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147" w:type="dxa"/>
        <w:tblLook w:val="04A0" w:firstRow="1" w:lastRow="0" w:firstColumn="1" w:lastColumn="0" w:noHBand="0" w:noVBand="1"/>
      </w:tblPr>
      <w:tblGrid>
        <w:gridCol w:w="993"/>
        <w:gridCol w:w="8363"/>
      </w:tblGrid>
      <w:tr w:rsidR="005203AD" w:rsidRPr="005C3846" w14:paraId="6EA53816" w14:textId="77777777" w:rsidTr="00C45041">
        <w:trPr>
          <w:ins w:id="0" w:author="만든 이"/>
        </w:trPr>
        <w:tc>
          <w:tcPr>
            <w:tcW w:w="993" w:type="dxa"/>
          </w:tcPr>
          <w:p w14:paraId="1A9CA9B5" w14:textId="77777777" w:rsidR="005203AD" w:rsidRPr="00220238" w:rsidRDefault="005203AD" w:rsidP="006D1220">
            <w:pPr>
              <w:outlineLvl w:val="0"/>
              <w:rPr>
                <w:ins w:id="1" w:author="만든 이"/>
              </w:rPr>
            </w:pPr>
            <w:ins w:id="2" w:author="만든 이">
              <w:r w:rsidRPr="00220238">
                <w:t>IS</w:t>
              </w:r>
            </w:ins>
          </w:p>
        </w:tc>
        <w:tc>
          <w:tcPr>
            <w:tcW w:w="8363" w:type="dxa"/>
          </w:tcPr>
          <w:p w14:paraId="07273683" w14:textId="2BEE3C58" w:rsidR="005203AD" w:rsidRPr="00220238" w:rsidRDefault="005203AD" w:rsidP="006D1220">
            <w:pPr>
              <w:widowControl w:val="0"/>
              <w:rPr>
                <w:ins w:id="3" w:author="만든 이"/>
              </w:rPr>
            </w:pPr>
            <w:ins w:id="4" w:author="만든 이">
              <w:r w:rsidRPr="00220238">
                <w:t xml:space="preserve">Þetta skjal inniheldur samþykktar </w:t>
              </w:r>
              <w:r w:rsidRPr="00220238">
                <w:rPr>
                  <w:lang w:val="is-IS"/>
                </w:rPr>
                <w:t>lyfjaupplýsingar</w:t>
              </w:r>
              <w:r w:rsidRPr="00220238">
                <w:t xml:space="preserve"> fyrir </w:t>
              </w:r>
              <w:r>
                <w:rPr>
                  <w:rFonts w:eastAsia="맑은 고딕" w:hint="eastAsia"/>
                  <w:lang w:eastAsia="ko-KR"/>
                </w:rPr>
                <w:t>Yuflyma</w:t>
              </w:r>
              <w:r w:rsidRPr="00220238">
                <w:t xml:space="preserve">, </w:t>
              </w:r>
              <w:r w:rsidRPr="00220238">
                <w:rPr>
                  <w:lang w:val="is-IS"/>
                </w:rPr>
                <w:t xml:space="preserve">þar sem </w:t>
              </w:r>
              <w:r w:rsidRPr="00220238">
                <w:t>breyting</w:t>
              </w:r>
              <w:r w:rsidRPr="00220238">
                <w:rPr>
                  <w:lang w:val="is-IS"/>
                </w:rPr>
                <w:t>ar</w:t>
              </w:r>
              <w:r w:rsidRPr="00220238">
                <w:t xml:space="preserve"> frá </w:t>
              </w:r>
              <w:r w:rsidRPr="00220238">
                <w:rPr>
                  <w:lang w:val="is-IS"/>
                </w:rPr>
                <w:t>fyrra ferli</w:t>
              </w:r>
              <w:r w:rsidRPr="00220238">
                <w:t xml:space="preserve"> sem </w:t>
              </w:r>
              <w:r w:rsidRPr="00220238">
                <w:rPr>
                  <w:lang w:val="is-IS"/>
                </w:rPr>
                <w:t>hafa</w:t>
              </w:r>
              <w:r w:rsidRPr="00220238">
                <w:t xml:space="preserve"> áhrif á </w:t>
              </w:r>
              <w:r w:rsidRPr="00220238">
                <w:rPr>
                  <w:lang w:val="is-IS"/>
                </w:rPr>
                <w:t>lyfjaupplýsingarnar</w:t>
              </w:r>
              <w:r w:rsidRPr="00220238">
                <w:t xml:space="preserve"> </w:t>
              </w:r>
              <w:r>
                <w:rPr>
                  <w:rFonts w:eastAsia="맑은 고딕" w:hint="eastAsia"/>
                  <w:lang w:eastAsia="ko-KR"/>
                </w:rPr>
                <w:t>(</w:t>
              </w:r>
              <w:r w:rsidR="005E4AB5" w:rsidRPr="005E4AB5">
                <w:rPr>
                  <w:rFonts w:eastAsia="맑은 고딕"/>
                  <w:lang w:eastAsia="ko-KR"/>
                </w:rPr>
                <w:t>VR/0000255330</w:t>
              </w:r>
              <w:r w:rsidRPr="00220238">
                <w:t xml:space="preserve">) </w:t>
              </w:r>
              <w:r w:rsidRPr="00220238">
                <w:rPr>
                  <w:lang w:val="is-IS"/>
                </w:rPr>
                <w:t xml:space="preserve">eru </w:t>
              </w:r>
              <w:r w:rsidRPr="00220238">
                <w:t>auðkenndar.</w:t>
              </w:r>
            </w:ins>
          </w:p>
          <w:p w14:paraId="0662E415" w14:textId="77777777" w:rsidR="005203AD" w:rsidRPr="00220238" w:rsidRDefault="005203AD" w:rsidP="006D1220">
            <w:pPr>
              <w:widowControl w:val="0"/>
              <w:rPr>
                <w:ins w:id="5" w:author="만든 이"/>
              </w:rPr>
            </w:pPr>
          </w:p>
          <w:p w14:paraId="1AD4BEB7" w14:textId="33C1F669" w:rsidR="005203AD" w:rsidRPr="005C3846" w:rsidRDefault="005203AD" w:rsidP="006D1220">
            <w:pPr>
              <w:pStyle w:val="Style1"/>
              <w:pBdr>
                <w:top w:val="none" w:sz="0" w:space="0" w:color="auto"/>
                <w:left w:val="none" w:sz="0" w:space="0" w:color="auto"/>
                <w:bottom w:val="none" w:sz="0" w:space="0" w:color="auto"/>
                <w:right w:val="none" w:sz="0" w:space="0" w:color="auto"/>
              </w:pBdr>
              <w:rPr>
                <w:ins w:id="6" w:author="만든 이"/>
                <w:rFonts w:eastAsia="맑은 고딕"/>
                <w:lang w:eastAsia="ko-KR"/>
              </w:rPr>
            </w:pPr>
            <w:ins w:id="7" w:author="만든 이">
              <w:r w:rsidRPr="00220238">
                <w:t xml:space="preserve">Nánari upplýsingar er að finna á vefsíðu Lyfjastofnunar Evrópu: </w:t>
              </w:r>
              <w:r>
                <w:rPr>
                  <w:rStyle w:val="ab"/>
                </w:rPr>
                <w:fldChar w:fldCharType="begin"/>
              </w:r>
              <w:r>
                <w:rPr>
                  <w:rStyle w:val="ab"/>
                </w:rPr>
                <w:instrText>HYPERLINK "https://www.ema.europa.eu/en/medicines/human/EPAR/yuflyma"</w:instrText>
              </w:r>
              <w:r>
                <w:rPr>
                  <w:rStyle w:val="ab"/>
                </w:rPr>
              </w:r>
              <w:r>
                <w:rPr>
                  <w:rStyle w:val="ab"/>
                </w:rPr>
                <w:fldChar w:fldCharType="separate"/>
              </w:r>
              <w:r>
                <w:rPr>
                  <w:rStyle w:val="ab"/>
                  <w:rFonts w:eastAsia="맑은 고딕" w:hint="eastAsia"/>
                  <w:lang w:eastAsia="ko-KR"/>
                </w:rPr>
                <w:t>https://www.ema.europa.eu/en/medicines/human/EPAR/yuflyma</w:t>
              </w:r>
              <w:r>
                <w:rPr>
                  <w:rStyle w:val="ab"/>
                </w:rPr>
                <w:fldChar w:fldCharType="end"/>
              </w:r>
            </w:ins>
          </w:p>
        </w:tc>
      </w:tr>
    </w:tbl>
    <w:p w14:paraId="721872E6" w14:textId="77777777" w:rsidR="00244A56" w:rsidRPr="00C45041" w:rsidRDefault="00244A56" w:rsidP="00244A56"/>
    <w:p w14:paraId="2EFCD266" w14:textId="77777777" w:rsidR="00244A56" w:rsidRPr="00BB7DA0" w:rsidRDefault="00244A56" w:rsidP="00244A56">
      <w:pPr>
        <w:rPr>
          <w:lang w:val="is-IS"/>
        </w:rPr>
      </w:pPr>
    </w:p>
    <w:p w14:paraId="34205BD0" w14:textId="77777777" w:rsidR="00244A56" w:rsidRPr="00BB7DA0" w:rsidRDefault="00244A56" w:rsidP="00244A56">
      <w:pPr>
        <w:rPr>
          <w:lang w:val="is-IS"/>
        </w:rPr>
      </w:pPr>
    </w:p>
    <w:p w14:paraId="5A7D8886" w14:textId="77777777" w:rsidR="00244A56" w:rsidRPr="00BB7DA0" w:rsidRDefault="00244A56" w:rsidP="00244A56">
      <w:pPr>
        <w:rPr>
          <w:lang w:val="is-IS"/>
        </w:rPr>
      </w:pPr>
    </w:p>
    <w:p w14:paraId="1CEB5A58" w14:textId="77777777" w:rsidR="00244A56" w:rsidRPr="00BB7DA0" w:rsidRDefault="00244A56" w:rsidP="00244A56">
      <w:pPr>
        <w:rPr>
          <w:lang w:val="is-IS"/>
        </w:rPr>
      </w:pPr>
    </w:p>
    <w:p w14:paraId="0BF59765" w14:textId="77777777" w:rsidR="00244A56" w:rsidRPr="00BB7DA0" w:rsidRDefault="00244A56" w:rsidP="00244A56">
      <w:pPr>
        <w:rPr>
          <w:lang w:val="is-IS"/>
        </w:rPr>
      </w:pPr>
    </w:p>
    <w:p w14:paraId="67BDC4B9" w14:textId="77777777" w:rsidR="00244A56" w:rsidRPr="00BB7DA0" w:rsidRDefault="00244A56" w:rsidP="00244A56">
      <w:pPr>
        <w:rPr>
          <w:lang w:val="is-IS"/>
        </w:rPr>
      </w:pPr>
    </w:p>
    <w:p w14:paraId="7630CE89" w14:textId="77777777" w:rsidR="00244A56" w:rsidRPr="00BB7DA0" w:rsidRDefault="00244A56" w:rsidP="00244A56">
      <w:pPr>
        <w:rPr>
          <w:lang w:val="is-IS"/>
        </w:rPr>
      </w:pPr>
    </w:p>
    <w:p w14:paraId="49705C19" w14:textId="77777777" w:rsidR="00244A56" w:rsidRPr="00BB7DA0" w:rsidRDefault="00244A56" w:rsidP="00244A56">
      <w:pPr>
        <w:rPr>
          <w:lang w:val="is-IS"/>
        </w:rPr>
      </w:pPr>
    </w:p>
    <w:p w14:paraId="768A0E82" w14:textId="77777777" w:rsidR="00244A56" w:rsidRPr="00BB7DA0" w:rsidRDefault="00244A56" w:rsidP="00244A56">
      <w:pPr>
        <w:rPr>
          <w:lang w:val="is-IS"/>
        </w:rPr>
      </w:pPr>
    </w:p>
    <w:p w14:paraId="295B92DB" w14:textId="77777777" w:rsidR="00244A56" w:rsidRPr="00BB7DA0" w:rsidRDefault="00244A56" w:rsidP="00244A56">
      <w:pPr>
        <w:rPr>
          <w:lang w:val="is-IS"/>
        </w:rPr>
      </w:pPr>
    </w:p>
    <w:p w14:paraId="391D9854" w14:textId="77777777" w:rsidR="00244A56" w:rsidRPr="00BB7DA0" w:rsidRDefault="00244A56" w:rsidP="00244A56">
      <w:pPr>
        <w:rPr>
          <w:lang w:val="is-IS"/>
        </w:rPr>
      </w:pPr>
    </w:p>
    <w:p w14:paraId="3F698DE8" w14:textId="77777777" w:rsidR="00244A56" w:rsidRPr="00BB7DA0" w:rsidRDefault="00244A56" w:rsidP="00244A56">
      <w:pPr>
        <w:rPr>
          <w:lang w:val="is-IS"/>
        </w:rPr>
      </w:pPr>
    </w:p>
    <w:p w14:paraId="4F75CA62" w14:textId="77777777" w:rsidR="00244A56" w:rsidRPr="00BB7DA0" w:rsidRDefault="00244A56" w:rsidP="00244A56">
      <w:pPr>
        <w:rPr>
          <w:lang w:val="is-IS"/>
        </w:rPr>
      </w:pPr>
    </w:p>
    <w:p w14:paraId="74E1E7EB" w14:textId="77777777" w:rsidR="00244A56" w:rsidRPr="00BB7DA0" w:rsidRDefault="00244A56" w:rsidP="00244A56">
      <w:pPr>
        <w:rPr>
          <w:lang w:val="is-IS"/>
        </w:rPr>
      </w:pPr>
    </w:p>
    <w:p w14:paraId="198B05CE" w14:textId="77777777" w:rsidR="00244A56" w:rsidRPr="00BB7DA0" w:rsidRDefault="00244A56" w:rsidP="00244A56">
      <w:pPr>
        <w:rPr>
          <w:lang w:val="is-IS"/>
        </w:rPr>
      </w:pPr>
    </w:p>
    <w:p w14:paraId="056A64D0" w14:textId="77777777" w:rsidR="00244A56" w:rsidRPr="00BB7DA0" w:rsidRDefault="00244A56" w:rsidP="00244A56">
      <w:pPr>
        <w:rPr>
          <w:lang w:val="is-IS"/>
        </w:rPr>
      </w:pPr>
    </w:p>
    <w:p w14:paraId="5DAA4325" w14:textId="77777777" w:rsidR="00244A56" w:rsidRPr="00BB7DA0" w:rsidRDefault="00244A56" w:rsidP="00244A56">
      <w:pPr>
        <w:rPr>
          <w:lang w:val="is-IS"/>
        </w:rPr>
      </w:pPr>
    </w:p>
    <w:p w14:paraId="67DEDC7F" w14:textId="77777777" w:rsidR="00244A56" w:rsidRPr="00BB7DA0" w:rsidRDefault="00244A56" w:rsidP="00244A56">
      <w:pPr>
        <w:rPr>
          <w:lang w:val="is-IS"/>
        </w:rPr>
      </w:pPr>
    </w:p>
    <w:p w14:paraId="6BBDF037" w14:textId="77777777" w:rsidR="00244A56" w:rsidRPr="00BB7DA0" w:rsidRDefault="00244A56" w:rsidP="00244A56">
      <w:pPr>
        <w:rPr>
          <w:lang w:val="is-IS"/>
        </w:rPr>
      </w:pPr>
    </w:p>
    <w:p w14:paraId="70B56663" w14:textId="77777777" w:rsidR="00244A56" w:rsidRPr="00BB7DA0" w:rsidRDefault="00244A56" w:rsidP="006240F8">
      <w:pPr>
        <w:jc w:val="center"/>
        <w:rPr>
          <w:lang w:val="is-IS"/>
        </w:rPr>
      </w:pPr>
      <w:r w:rsidRPr="00BB7DA0">
        <w:rPr>
          <w:b/>
          <w:lang w:val="is-IS"/>
        </w:rPr>
        <w:t>VIÐAUKI I</w:t>
      </w:r>
    </w:p>
    <w:p w14:paraId="7A25E045" w14:textId="77777777" w:rsidR="00244A56" w:rsidRPr="00BB7DA0" w:rsidRDefault="00244A56" w:rsidP="006240F8">
      <w:pPr>
        <w:jc w:val="center"/>
        <w:rPr>
          <w:b/>
          <w:lang w:val="is-IS"/>
        </w:rPr>
      </w:pPr>
    </w:p>
    <w:p w14:paraId="1A199E18" w14:textId="77777777" w:rsidR="00244A56" w:rsidRPr="00BB7DA0" w:rsidRDefault="00244A56" w:rsidP="006240F8">
      <w:pPr>
        <w:pStyle w:val="1"/>
        <w:jc w:val="center"/>
        <w:rPr>
          <w:bCs w:val="0"/>
          <w:lang w:val="is-IS"/>
        </w:rPr>
      </w:pPr>
      <w:r w:rsidRPr="00BB7DA0">
        <w:rPr>
          <w:rStyle w:val="ab"/>
          <w:color w:val="auto"/>
          <w:u w:val="none"/>
          <w:lang w:val="is-IS"/>
        </w:rPr>
        <w:t>SAMANTEKT Á EIGINLEIKUM LYFS</w:t>
      </w:r>
    </w:p>
    <w:p w14:paraId="63D2CF44" w14:textId="77777777" w:rsidR="00244A56" w:rsidRPr="00BB7DA0" w:rsidRDefault="00244A56" w:rsidP="00244A56">
      <w:pPr>
        <w:rPr>
          <w:lang w:val="is-IS"/>
        </w:rPr>
      </w:pPr>
    </w:p>
    <w:p w14:paraId="53D7DDB5" w14:textId="77777777" w:rsidR="00244A56" w:rsidRPr="00BB7DA0" w:rsidRDefault="00244A56" w:rsidP="00244A56">
      <w:pPr>
        <w:suppressAutoHyphens w:val="0"/>
        <w:rPr>
          <w:lang w:val="is-IS"/>
        </w:rPr>
      </w:pPr>
      <w:r w:rsidRPr="00BB7DA0">
        <w:rPr>
          <w:lang w:val="is-IS"/>
        </w:rPr>
        <w:br w:type="page"/>
      </w:r>
    </w:p>
    <w:p w14:paraId="1B615541" w14:textId="25D98A80" w:rsidR="00244A56" w:rsidRPr="00BB7DA0" w:rsidRDefault="00E64C4C" w:rsidP="00244A56">
      <w:pPr>
        <w:rPr>
          <w:lang w:val="is-IS"/>
        </w:rPr>
      </w:pPr>
      <w:r w:rsidRPr="00BB7DA0">
        <w:rPr>
          <w:noProof/>
          <w:lang w:val="en-US" w:eastAsia="ko-KR"/>
        </w:rPr>
        <w:lastRenderedPageBreak/>
        <w:drawing>
          <wp:inline distT="0" distB="0" distL="0" distR="0" wp14:anchorId="46B360ED" wp14:editId="2410715C">
            <wp:extent cx="228600" cy="152400"/>
            <wp:effectExtent l="0" t="0" r="0" b="0"/>
            <wp:docPr id="1"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44A56" w:rsidRPr="00BB7DA0">
        <w:rPr>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001052B1" w14:textId="77777777" w:rsidR="00244A56" w:rsidRPr="00BB7DA0" w:rsidRDefault="00244A56" w:rsidP="00244A56">
      <w:pPr>
        <w:rPr>
          <w:lang w:val="is-IS"/>
        </w:rPr>
      </w:pPr>
    </w:p>
    <w:p w14:paraId="0D410CFF" w14:textId="77777777" w:rsidR="00244A56" w:rsidRPr="00BB7DA0" w:rsidRDefault="00244A56" w:rsidP="00244A56">
      <w:pPr>
        <w:rPr>
          <w:lang w:val="is-IS"/>
        </w:rPr>
      </w:pPr>
    </w:p>
    <w:p w14:paraId="6DF85D53" w14:textId="642D1A1D" w:rsidR="00244A56" w:rsidRPr="00BB7DA0" w:rsidRDefault="006240F8" w:rsidP="00244A56">
      <w:pPr>
        <w:pStyle w:val="NormalKeep"/>
        <w:rPr>
          <w:b/>
          <w:lang w:val="is-IS"/>
        </w:rPr>
      </w:pPr>
      <w:r w:rsidRPr="00BB7DA0">
        <w:rPr>
          <w:b/>
          <w:lang w:val="is-IS"/>
        </w:rPr>
        <w:t>1.</w:t>
      </w:r>
      <w:r w:rsidRPr="00BB7DA0">
        <w:rPr>
          <w:b/>
          <w:lang w:val="is-IS"/>
        </w:rPr>
        <w:tab/>
        <w:t>HEITI LYFS</w:t>
      </w:r>
    </w:p>
    <w:p w14:paraId="314FB529" w14:textId="77777777" w:rsidR="006240F8" w:rsidRPr="00BB7DA0" w:rsidRDefault="006240F8" w:rsidP="00244A56">
      <w:pPr>
        <w:pStyle w:val="NormalKeep"/>
        <w:rPr>
          <w:b/>
          <w:lang w:val="is-IS"/>
        </w:rPr>
      </w:pPr>
    </w:p>
    <w:p w14:paraId="6C212FDB" w14:textId="77777777" w:rsidR="00244A56" w:rsidRPr="00BB7DA0" w:rsidRDefault="00244A56" w:rsidP="00244A56">
      <w:pPr>
        <w:rPr>
          <w:lang w:val="is-IS"/>
        </w:rPr>
      </w:pPr>
      <w:r w:rsidRPr="00BB7DA0">
        <w:rPr>
          <w:lang w:val="is-IS"/>
        </w:rPr>
        <w:t>Yuflyma 40 mg stungulyf, lausn í áfylltri sprautu</w:t>
      </w:r>
    </w:p>
    <w:p w14:paraId="5035D22E" w14:textId="77777777" w:rsidR="00244A56" w:rsidRPr="00BB7DA0" w:rsidRDefault="00244A56" w:rsidP="00244A56">
      <w:pPr>
        <w:rPr>
          <w:lang w:val="is-IS"/>
        </w:rPr>
      </w:pPr>
    </w:p>
    <w:p w14:paraId="3BCCFEA9" w14:textId="77777777" w:rsidR="00244A56" w:rsidRPr="00BB7DA0" w:rsidRDefault="00244A56" w:rsidP="00244A56">
      <w:pPr>
        <w:rPr>
          <w:lang w:val="is-IS"/>
        </w:rPr>
      </w:pPr>
      <w:r w:rsidRPr="00BB7DA0">
        <w:rPr>
          <w:lang w:val="is-IS"/>
        </w:rPr>
        <w:t>Yuflyma 40 mg stungulyf, lausn í áfylltum lyfjapenna</w:t>
      </w:r>
    </w:p>
    <w:p w14:paraId="42526BF7" w14:textId="77777777" w:rsidR="00244A56" w:rsidRPr="00BB7DA0" w:rsidRDefault="00244A56" w:rsidP="00244A56">
      <w:pPr>
        <w:rPr>
          <w:lang w:val="is-IS"/>
        </w:rPr>
      </w:pPr>
    </w:p>
    <w:p w14:paraId="6F04C303" w14:textId="77777777" w:rsidR="00244A56" w:rsidRPr="00BB7DA0" w:rsidRDefault="00244A56" w:rsidP="00244A56">
      <w:pPr>
        <w:rPr>
          <w:lang w:val="is-IS"/>
        </w:rPr>
      </w:pPr>
    </w:p>
    <w:p w14:paraId="24BA3397" w14:textId="77777777" w:rsidR="00244A56" w:rsidRPr="00BB7DA0" w:rsidRDefault="00244A56" w:rsidP="006240F8">
      <w:pPr>
        <w:pStyle w:val="NormalKeep"/>
        <w:rPr>
          <w:b/>
          <w:lang w:val="is-IS"/>
        </w:rPr>
      </w:pPr>
      <w:r w:rsidRPr="00BB7DA0">
        <w:rPr>
          <w:b/>
          <w:lang w:val="is-IS"/>
        </w:rPr>
        <w:t>2.</w:t>
      </w:r>
      <w:r w:rsidRPr="00BB7DA0">
        <w:rPr>
          <w:b/>
          <w:lang w:val="is-IS"/>
        </w:rPr>
        <w:tab/>
        <w:t>INNIHALDSLÝSING</w:t>
      </w:r>
    </w:p>
    <w:p w14:paraId="1659F81B" w14:textId="77777777" w:rsidR="00244A56" w:rsidRPr="00BB7DA0" w:rsidRDefault="00244A56" w:rsidP="00244A56">
      <w:pPr>
        <w:pStyle w:val="NormalKeep"/>
        <w:rPr>
          <w:lang w:val="is-IS"/>
        </w:rPr>
      </w:pPr>
    </w:p>
    <w:p w14:paraId="148FEBE5" w14:textId="77777777" w:rsidR="00244A56" w:rsidRPr="00BB7DA0" w:rsidRDefault="00244A56" w:rsidP="00244A56">
      <w:pPr>
        <w:pStyle w:val="HeadingUnderlined"/>
        <w:rPr>
          <w:lang w:val="is-IS"/>
        </w:rPr>
      </w:pPr>
      <w:r w:rsidRPr="00BB7DA0">
        <w:rPr>
          <w:lang w:val="is-IS"/>
        </w:rPr>
        <w:t>Yuflyma 40 mg stungulyf, lausn í áfylltri sprautu</w:t>
      </w:r>
    </w:p>
    <w:p w14:paraId="705959A0" w14:textId="77777777" w:rsidR="00244A56" w:rsidRPr="00BB7DA0" w:rsidRDefault="00244A56" w:rsidP="00244A56">
      <w:pPr>
        <w:pStyle w:val="NormalKeep"/>
        <w:rPr>
          <w:lang w:val="is-IS"/>
        </w:rPr>
      </w:pPr>
    </w:p>
    <w:p w14:paraId="2ED03A20" w14:textId="77777777" w:rsidR="00244A56" w:rsidRPr="00BB7DA0" w:rsidRDefault="00244A56" w:rsidP="00244A56">
      <w:pPr>
        <w:rPr>
          <w:lang w:val="is-IS"/>
        </w:rPr>
      </w:pPr>
      <w:r w:rsidRPr="00BB7DA0">
        <w:rPr>
          <w:lang w:val="is-IS"/>
        </w:rPr>
        <w:t>Hver 0,4 ml stakur skammtur í áfylltri sprautu inniheldur 40 mg af adalimumabi.</w:t>
      </w:r>
    </w:p>
    <w:p w14:paraId="05529FCA" w14:textId="77777777" w:rsidR="00244A56" w:rsidRPr="00BB7DA0" w:rsidRDefault="00244A56" w:rsidP="00244A56">
      <w:pPr>
        <w:rPr>
          <w:lang w:val="is-IS"/>
        </w:rPr>
      </w:pPr>
    </w:p>
    <w:p w14:paraId="4DC8CAC5" w14:textId="77777777" w:rsidR="00244A56" w:rsidRPr="00BB7DA0" w:rsidRDefault="00244A56" w:rsidP="00244A56">
      <w:pPr>
        <w:pStyle w:val="HeadingUnderlined"/>
        <w:rPr>
          <w:lang w:val="is-IS"/>
        </w:rPr>
      </w:pPr>
      <w:r w:rsidRPr="00BB7DA0">
        <w:rPr>
          <w:lang w:val="is-IS"/>
        </w:rPr>
        <w:t>Yuflyma 40 mg stungulyf, lausn í áfylltum lyfjapenna</w:t>
      </w:r>
    </w:p>
    <w:p w14:paraId="2B17BEDC" w14:textId="77777777" w:rsidR="00244A56" w:rsidRPr="00BB7DA0" w:rsidRDefault="00244A56" w:rsidP="00244A56">
      <w:pPr>
        <w:pStyle w:val="NormalKeep"/>
        <w:rPr>
          <w:lang w:val="is-IS"/>
        </w:rPr>
      </w:pPr>
    </w:p>
    <w:p w14:paraId="4901C8DA" w14:textId="77777777" w:rsidR="00244A56" w:rsidRPr="00BB7DA0" w:rsidRDefault="00244A56" w:rsidP="00244A56">
      <w:pPr>
        <w:rPr>
          <w:lang w:val="is-IS"/>
        </w:rPr>
      </w:pPr>
      <w:r w:rsidRPr="00BB7DA0">
        <w:rPr>
          <w:lang w:val="is-IS"/>
        </w:rPr>
        <w:t>Hver 0,4 ml stakur skammtur í áfylltum lyfjapenna inniheldur 40 mg af adalimumabi.</w:t>
      </w:r>
    </w:p>
    <w:p w14:paraId="64831F3F" w14:textId="77777777" w:rsidR="00244A56" w:rsidRPr="00BB7DA0" w:rsidRDefault="00244A56" w:rsidP="00244A56">
      <w:pPr>
        <w:rPr>
          <w:lang w:val="is-IS"/>
        </w:rPr>
      </w:pPr>
    </w:p>
    <w:p w14:paraId="15529BBE" w14:textId="77777777" w:rsidR="00244A56" w:rsidRPr="00BB7DA0" w:rsidRDefault="00244A56" w:rsidP="00244A56">
      <w:pPr>
        <w:rPr>
          <w:lang w:val="is-IS"/>
        </w:rPr>
      </w:pPr>
      <w:r w:rsidRPr="00BB7DA0">
        <w:rPr>
          <w:lang w:val="is-IS"/>
        </w:rPr>
        <w:t>Adalimumab er raðbrigða, manna einstofna mótefni framleitt í eggjastokkafrumum kínahamstra (Chinese Hamster Ovary cells).</w:t>
      </w:r>
    </w:p>
    <w:p w14:paraId="1D2D7210" w14:textId="77777777" w:rsidR="00244A56" w:rsidRPr="00BB7DA0" w:rsidRDefault="00244A56" w:rsidP="00244A56">
      <w:pPr>
        <w:rPr>
          <w:lang w:val="is-IS"/>
        </w:rPr>
      </w:pPr>
    </w:p>
    <w:p w14:paraId="737D7F77" w14:textId="77777777" w:rsidR="00244A56" w:rsidRPr="00BB7DA0" w:rsidRDefault="00244A56" w:rsidP="00244A56">
      <w:pPr>
        <w:rPr>
          <w:lang w:val="is-IS"/>
        </w:rPr>
      </w:pPr>
      <w:r w:rsidRPr="00BB7DA0">
        <w:rPr>
          <w:lang w:val="is-IS"/>
        </w:rPr>
        <w:t>Sjá lista yfir öll hjálparefni í kafla 6.1.</w:t>
      </w:r>
    </w:p>
    <w:p w14:paraId="308FE627" w14:textId="77777777" w:rsidR="00244A56" w:rsidRPr="00BB7DA0" w:rsidRDefault="00244A56" w:rsidP="00244A56">
      <w:pPr>
        <w:rPr>
          <w:lang w:val="is-IS"/>
        </w:rPr>
      </w:pPr>
    </w:p>
    <w:p w14:paraId="1B7D2BA1" w14:textId="77777777" w:rsidR="00244A56" w:rsidRPr="00BB7DA0" w:rsidRDefault="00244A56" w:rsidP="00244A56">
      <w:pPr>
        <w:rPr>
          <w:lang w:val="is-IS"/>
        </w:rPr>
      </w:pPr>
    </w:p>
    <w:p w14:paraId="2BFF8194" w14:textId="77777777" w:rsidR="00244A56" w:rsidRPr="00BB7DA0" w:rsidRDefault="00244A56" w:rsidP="006240F8">
      <w:pPr>
        <w:pStyle w:val="NormalKeep"/>
        <w:rPr>
          <w:b/>
          <w:lang w:val="is-IS"/>
        </w:rPr>
      </w:pPr>
      <w:r w:rsidRPr="00BB7DA0">
        <w:rPr>
          <w:b/>
          <w:lang w:val="is-IS"/>
        </w:rPr>
        <w:t>3.</w:t>
      </w:r>
      <w:r w:rsidRPr="00BB7DA0">
        <w:rPr>
          <w:b/>
          <w:lang w:val="is-IS"/>
        </w:rPr>
        <w:tab/>
        <w:t>LYFJAFORM</w:t>
      </w:r>
    </w:p>
    <w:p w14:paraId="041AC630" w14:textId="77777777" w:rsidR="00244A56" w:rsidRPr="00BB7DA0" w:rsidRDefault="00244A56" w:rsidP="00244A56">
      <w:pPr>
        <w:pStyle w:val="NormalKeep"/>
        <w:rPr>
          <w:lang w:val="is-IS"/>
        </w:rPr>
      </w:pPr>
    </w:p>
    <w:p w14:paraId="1231D47D" w14:textId="77777777" w:rsidR="00244A56" w:rsidRPr="00BB7DA0" w:rsidRDefault="00244A56" w:rsidP="00244A56">
      <w:pPr>
        <w:rPr>
          <w:lang w:val="is-IS"/>
        </w:rPr>
      </w:pPr>
      <w:r w:rsidRPr="00BB7DA0">
        <w:rPr>
          <w:lang w:val="is-IS"/>
        </w:rPr>
        <w:t>Stungulyf, lausn (stungulyf)</w:t>
      </w:r>
    </w:p>
    <w:p w14:paraId="1CB189F7" w14:textId="77777777" w:rsidR="00244A56" w:rsidRPr="00BB7DA0" w:rsidRDefault="00244A56" w:rsidP="00244A56">
      <w:pPr>
        <w:rPr>
          <w:lang w:val="is-IS"/>
        </w:rPr>
      </w:pPr>
    </w:p>
    <w:p w14:paraId="6206984D" w14:textId="77777777" w:rsidR="00244A56" w:rsidRPr="00BB7DA0" w:rsidRDefault="00244A56" w:rsidP="00244A56">
      <w:pPr>
        <w:rPr>
          <w:lang w:val="is-IS"/>
        </w:rPr>
      </w:pPr>
      <w:r w:rsidRPr="00BB7DA0">
        <w:rPr>
          <w:lang w:val="is-IS"/>
        </w:rPr>
        <w:t>Tær eða örlítið ópallýsandi, litlaus eða fölbrún lausn.</w:t>
      </w:r>
    </w:p>
    <w:p w14:paraId="320DBE6E" w14:textId="77777777" w:rsidR="00244A56" w:rsidRPr="00BB7DA0" w:rsidRDefault="00244A56" w:rsidP="00244A56">
      <w:pPr>
        <w:rPr>
          <w:lang w:val="is-IS"/>
        </w:rPr>
      </w:pPr>
    </w:p>
    <w:p w14:paraId="544F507C" w14:textId="77777777" w:rsidR="00244A56" w:rsidRPr="00BB7DA0" w:rsidRDefault="00244A56" w:rsidP="00244A56">
      <w:pPr>
        <w:rPr>
          <w:lang w:val="is-IS"/>
        </w:rPr>
      </w:pPr>
    </w:p>
    <w:p w14:paraId="01CF8CAD" w14:textId="77777777" w:rsidR="00244A56" w:rsidRPr="00BB7DA0" w:rsidRDefault="00244A56" w:rsidP="006240F8">
      <w:pPr>
        <w:pStyle w:val="NormalKeep"/>
        <w:rPr>
          <w:b/>
          <w:lang w:val="is-IS"/>
        </w:rPr>
      </w:pPr>
      <w:r w:rsidRPr="00BB7DA0">
        <w:rPr>
          <w:b/>
          <w:lang w:val="is-IS"/>
        </w:rPr>
        <w:t>4.</w:t>
      </w:r>
      <w:r w:rsidRPr="00BB7DA0">
        <w:rPr>
          <w:b/>
          <w:lang w:val="is-IS"/>
        </w:rPr>
        <w:tab/>
        <w:t>KLÍNÍSKAR UPPLÝSINGAR</w:t>
      </w:r>
    </w:p>
    <w:p w14:paraId="12548458" w14:textId="77777777" w:rsidR="00244A56" w:rsidRPr="00BB7DA0" w:rsidRDefault="00244A56" w:rsidP="00244A56">
      <w:pPr>
        <w:pStyle w:val="NormalKeep"/>
        <w:rPr>
          <w:lang w:val="is-IS"/>
        </w:rPr>
      </w:pPr>
    </w:p>
    <w:p w14:paraId="4F65DFFD" w14:textId="77777777" w:rsidR="00244A56" w:rsidRPr="00BB7DA0" w:rsidRDefault="00244A56" w:rsidP="006240F8">
      <w:pPr>
        <w:pStyle w:val="NormalKeep"/>
        <w:rPr>
          <w:b/>
          <w:lang w:val="is-IS"/>
        </w:rPr>
      </w:pPr>
      <w:r w:rsidRPr="00BB7DA0">
        <w:rPr>
          <w:b/>
          <w:lang w:val="is-IS"/>
        </w:rPr>
        <w:t xml:space="preserve">4.1 </w:t>
      </w:r>
      <w:r w:rsidRPr="00BB7DA0">
        <w:rPr>
          <w:b/>
          <w:lang w:val="is-IS"/>
        </w:rPr>
        <w:tab/>
        <w:t>Ábendingar</w:t>
      </w:r>
    </w:p>
    <w:p w14:paraId="124ECA59" w14:textId="77777777" w:rsidR="00244A56" w:rsidRPr="00BB7DA0" w:rsidRDefault="00244A56" w:rsidP="00244A56">
      <w:pPr>
        <w:pStyle w:val="NormalKeep"/>
        <w:rPr>
          <w:lang w:val="is-IS"/>
        </w:rPr>
      </w:pPr>
    </w:p>
    <w:p w14:paraId="73B57F36" w14:textId="77777777" w:rsidR="00244A56" w:rsidRPr="00BB7DA0" w:rsidRDefault="00244A56" w:rsidP="00244A56">
      <w:pPr>
        <w:pStyle w:val="HeadingUnderlined"/>
        <w:rPr>
          <w:lang w:val="is-IS"/>
        </w:rPr>
      </w:pPr>
      <w:r w:rsidRPr="00BB7DA0">
        <w:rPr>
          <w:lang w:val="is-IS"/>
        </w:rPr>
        <w:t>Iktsýki</w:t>
      </w:r>
    </w:p>
    <w:p w14:paraId="14DE3461" w14:textId="77777777" w:rsidR="00244A56" w:rsidRPr="00BB7DA0" w:rsidRDefault="00244A56" w:rsidP="00244A56">
      <w:pPr>
        <w:rPr>
          <w:lang w:val="is-IS"/>
        </w:rPr>
      </w:pPr>
    </w:p>
    <w:p w14:paraId="2B8C2729" w14:textId="77777777" w:rsidR="00244A56" w:rsidRPr="00BB7DA0" w:rsidRDefault="00244A56" w:rsidP="00244A56">
      <w:pPr>
        <w:pStyle w:val="NormalKeep"/>
        <w:rPr>
          <w:lang w:val="is-IS"/>
        </w:rPr>
      </w:pPr>
      <w:r w:rsidRPr="00BB7DA0">
        <w:rPr>
          <w:lang w:val="is-IS"/>
        </w:rPr>
        <w:t>Yuflyma ásamt metotrexati er ætlað til:</w:t>
      </w:r>
    </w:p>
    <w:p w14:paraId="3AC71308" w14:textId="77777777" w:rsidR="00244A56" w:rsidRPr="00BB7DA0" w:rsidRDefault="00244A56" w:rsidP="00244A56">
      <w:pPr>
        <w:pStyle w:val="NormalKeep"/>
        <w:rPr>
          <w:lang w:val="is-IS"/>
        </w:rPr>
      </w:pPr>
    </w:p>
    <w:p w14:paraId="0231EA29" w14:textId="77777777" w:rsidR="00244A56" w:rsidRPr="00BB7DA0" w:rsidRDefault="00244A56" w:rsidP="00244A56">
      <w:pPr>
        <w:pStyle w:val="Bullet"/>
        <w:rPr>
          <w:lang w:val="is-IS"/>
        </w:rPr>
      </w:pPr>
      <w:r w:rsidRPr="00BB7DA0">
        <w:rPr>
          <w:lang w:val="is-IS"/>
        </w:rPr>
        <w:t>• meðferðar við í meðallagi alvarlegri til alvarlegri, virkri iktsýki hjá fullorðnum sjúklingum, þegar svörun við sjúkdómstemprandi gigtarlyfjum, að metotrexati meðtöldu, hefur reynst ófullnægjandi.</w:t>
      </w:r>
    </w:p>
    <w:p w14:paraId="4FF0C89D" w14:textId="77777777" w:rsidR="00244A56" w:rsidRPr="00BB7DA0" w:rsidRDefault="00244A56" w:rsidP="00244A56">
      <w:pPr>
        <w:pStyle w:val="Bullet"/>
        <w:rPr>
          <w:lang w:val="is-IS"/>
        </w:rPr>
      </w:pPr>
      <w:r w:rsidRPr="00BB7DA0">
        <w:rPr>
          <w:lang w:val="is-IS"/>
        </w:rPr>
        <w:t>• meðferðar við alvarlegri, virkri og versnandi iktsýki hjá fullorðnum sem ekki hafa áður fengið meðferð með metotrexati.</w:t>
      </w:r>
    </w:p>
    <w:p w14:paraId="634CFED6" w14:textId="77777777" w:rsidR="00244A56" w:rsidRPr="00BB7DA0" w:rsidRDefault="00244A56" w:rsidP="00244A56">
      <w:pPr>
        <w:rPr>
          <w:lang w:val="is-IS"/>
        </w:rPr>
      </w:pPr>
    </w:p>
    <w:p w14:paraId="1BD93362" w14:textId="77777777" w:rsidR="00244A56" w:rsidRPr="00BB7DA0" w:rsidRDefault="00244A56" w:rsidP="00244A56">
      <w:pPr>
        <w:rPr>
          <w:lang w:val="is-IS"/>
        </w:rPr>
      </w:pPr>
      <w:r w:rsidRPr="00BB7DA0">
        <w:rPr>
          <w:lang w:val="is-IS"/>
        </w:rPr>
        <w:t>Nota má Yuflyma eitt og sér ef sjúklingurinn þolir ekki metotrexat eða þegar ekki á við að halda áfram meðferð með metotrexati.</w:t>
      </w:r>
    </w:p>
    <w:p w14:paraId="7694EFB2" w14:textId="77777777" w:rsidR="00244A56" w:rsidRPr="00BB7DA0" w:rsidRDefault="00244A56" w:rsidP="00244A56">
      <w:pPr>
        <w:rPr>
          <w:lang w:val="is-IS"/>
        </w:rPr>
      </w:pPr>
    </w:p>
    <w:p w14:paraId="4ABC693D" w14:textId="7830FBA8" w:rsidR="00244A56" w:rsidRPr="00BB7DA0" w:rsidRDefault="00244A56" w:rsidP="00244A56">
      <w:pPr>
        <w:rPr>
          <w:lang w:val="is-IS"/>
        </w:rPr>
      </w:pPr>
      <w:r w:rsidRPr="00BB7DA0">
        <w:rPr>
          <w:lang w:val="is-IS"/>
        </w:rPr>
        <w:t xml:space="preserve">Sýnt hefur verið fram á að adalimumab hægir á framgangi vefjaskemmda í liðum, samkvæmt röntgenmyndum og bætir </w:t>
      </w:r>
      <w:r w:rsidR="00F60DC1" w:rsidRPr="00BB7DA0">
        <w:rPr>
          <w:lang w:val="is-IS"/>
        </w:rPr>
        <w:t xml:space="preserve">líkamlega færni </w:t>
      </w:r>
      <w:r w:rsidRPr="00BB7DA0">
        <w:rPr>
          <w:lang w:val="is-IS"/>
        </w:rPr>
        <w:t>(physical function), þegar það er notað með metotrexati.</w:t>
      </w:r>
    </w:p>
    <w:p w14:paraId="391E2074" w14:textId="77777777" w:rsidR="00244A56" w:rsidRPr="00BB7DA0" w:rsidRDefault="00244A56" w:rsidP="00244A56">
      <w:pPr>
        <w:rPr>
          <w:lang w:val="is-IS"/>
        </w:rPr>
      </w:pPr>
    </w:p>
    <w:p w14:paraId="53CFCD11" w14:textId="77777777" w:rsidR="00244A56" w:rsidRPr="00BB7DA0" w:rsidRDefault="00244A56" w:rsidP="00244A56">
      <w:pPr>
        <w:pStyle w:val="HeadingUnderlined"/>
        <w:rPr>
          <w:lang w:val="is-IS"/>
        </w:rPr>
      </w:pPr>
      <w:r w:rsidRPr="00BB7DA0">
        <w:rPr>
          <w:lang w:val="is-IS"/>
        </w:rPr>
        <w:lastRenderedPageBreak/>
        <w:t>Sjálfvakin liðagigt hjá börnum</w:t>
      </w:r>
    </w:p>
    <w:p w14:paraId="65FAF797" w14:textId="77777777" w:rsidR="00244A56" w:rsidRPr="00BB7DA0" w:rsidRDefault="00244A56" w:rsidP="00244A56">
      <w:pPr>
        <w:pStyle w:val="NormalKeep"/>
        <w:rPr>
          <w:lang w:val="is-IS"/>
        </w:rPr>
      </w:pPr>
    </w:p>
    <w:p w14:paraId="67F943B4" w14:textId="77777777" w:rsidR="00244A56" w:rsidRPr="00BB7DA0" w:rsidRDefault="00244A56" w:rsidP="00244A56">
      <w:pPr>
        <w:pStyle w:val="HeadingEmphasis"/>
        <w:rPr>
          <w:lang w:val="is-IS"/>
        </w:rPr>
      </w:pPr>
      <w:r w:rsidRPr="00BB7DA0">
        <w:rPr>
          <w:lang w:val="is-IS"/>
        </w:rPr>
        <w:t>Sjálfvakin fjölliðagigt hjá börnum</w:t>
      </w:r>
    </w:p>
    <w:p w14:paraId="60A74726" w14:textId="77777777" w:rsidR="00244A56" w:rsidRPr="00BB7DA0" w:rsidRDefault="00244A56" w:rsidP="00244A56">
      <w:pPr>
        <w:pStyle w:val="NormalKeep"/>
        <w:rPr>
          <w:lang w:val="is-IS"/>
        </w:rPr>
      </w:pPr>
    </w:p>
    <w:p w14:paraId="0C617930" w14:textId="77777777" w:rsidR="00244A56" w:rsidRPr="00BB7DA0" w:rsidRDefault="00244A56" w:rsidP="00244A56">
      <w:pPr>
        <w:rPr>
          <w:lang w:val="is-IS"/>
        </w:rPr>
      </w:pPr>
      <w:r w:rsidRPr="00BB7DA0">
        <w:rPr>
          <w:lang w:val="is-IS"/>
        </w:rPr>
        <w:t>Yuflyma er samhliða metotrexati ætlað til meðferðar á virkri sjálfvakinni fjölliðagigt hjá sjúklingum frá 2 ára aldri þegar svörun við einu eða fleiri sjúkdómstemprandi gigtarlyfjum hefur ekki verið fullnægjandi. Nota má Yuflyma eitt og sér ef sjúklingurinn þolir ekki metotrexat eða þegar ekki á við að halda áfram meðferð með metotrexati (varðandi verkun einlyfjameðferðar sjá kafla 5.1). Adalimumab hefur ekki verið rannsakað hjá sjúklingum yngri en 2 ára.</w:t>
      </w:r>
    </w:p>
    <w:p w14:paraId="1272EDFF" w14:textId="77777777" w:rsidR="00244A56" w:rsidRPr="00BB7DA0" w:rsidRDefault="00244A56" w:rsidP="00244A56">
      <w:pPr>
        <w:rPr>
          <w:lang w:val="is-IS"/>
        </w:rPr>
      </w:pPr>
    </w:p>
    <w:p w14:paraId="5E211505" w14:textId="77777777" w:rsidR="00244A56" w:rsidRPr="00BB7DA0" w:rsidRDefault="00244A56" w:rsidP="00244A56">
      <w:pPr>
        <w:pStyle w:val="HeadingEmphasis"/>
        <w:rPr>
          <w:lang w:val="is-IS"/>
        </w:rPr>
      </w:pPr>
      <w:r w:rsidRPr="00BB7DA0">
        <w:rPr>
          <w:lang w:val="is-IS"/>
        </w:rPr>
        <w:t>Festumeinstengd liðagigt</w:t>
      </w:r>
    </w:p>
    <w:p w14:paraId="3630424D" w14:textId="77777777" w:rsidR="00244A56" w:rsidRPr="00BB7DA0" w:rsidRDefault="00244A56" w:rsidP="00244A56">
      <w:pPr>
        <w:pStyle w:val="NormalKeep"/>
        <w:rPr>
          <w:lang w:val="is-IS"/>
        </w:rPr>
      </w:pPr>
    </w:p>
    <w:p w14:paraId="746C4382" w14:textId="77777777" w:rsidR="00244A56" w:rsidRPr="00BB7DA0" w:rsidRDefault="00244A56" w:rsidP="00244A56">
      <w:pPr>
        <w:rPr>
          <w:lang w:val="is-IS"/>
        </w:rPr>
      </w:pPr>
      <w:r w:rsidRPr="00BB7DA0">
        <w:rPr>
          <w:lang w:val="is-IS"/>
        </w:rPr>
        <w:t>Yuflyma er ætlað til meðferðar á virkri festumeinstengdri liðagigt hjá sjúklingum, 6 ára og eldri þegar svörun við hefðbundnum meðferðum hefur ekki verið fullnægjandi eða hjá þeim sem þola ekki þannig meðferðir (sjá kafla 5.1).</w:t>
      </w:r>
    </w:p>
    <w:p w14:paraId="7866D3A0" w14:textId="77777777" w:rsidR="00244A56" w:rsidRPr="00BB7DA0" w:rsidRDefault="00244A56" w:rsidP="00244A56">
      <w:pPr>
        <w:rPr>
          <w:lang w:val="is-IS"/>
        </w:rPr>
      </w:pPr>
    </w:p>
    <w:p w14:paraId="1BD195A4" w14:textId="3CC1993D" w:rsidR="00244A56" w:rsidRPr="00BB7DA0" w:rsidRDefault="00244A56" w:rsidP="00244A56">
      <w:pPr>
        <w:pStyle w:val="HeadingUnderlined"/>
        <w:rPr>
          <w:lang w:val="is-IS"/>
        </w:rPr>
      </w:pPr>
      <w:r w:rsidRPr="00BB7DA0">
        <w:rPr>
          <w:lang w:val="is-IS"/>
        </w:rPr>
        <w:t>Áslægur hryggbólgusjúkdómur</w:t>
      </w:r>
      <w:r w:rsidR="000F28BA" w:rsidRPr="00BB7DA0">
        <w:rPr>
          <w:lang w:val="is-IS"/>
        </w:rPr>
        <w:t xml:space="preserve"> (axial spondyloarthritis)</w:t>
      </w:r>
    </w:p>
    <w:p w14:paraId="52667970" w14:textId="77777777" w:rsidR="00244A56" w:rsidRPr="00BB7DA0" w:rsidRDefault="00244A56" w:rsidP="00244A56">
      <w:pPr>
        <w:pStyle w:val="NormalKeep"/>
        <w:rPr>
          <w:lang w:val="is-IS"/>
        </w:rPr>
      </w:pPr>
    </w:p>
    <w:p w14:paraId="404D94C1" w14:textId="77777777" w:rsidR="00244A56" w:rsidRPr="00BB7DA0" w:rsidRDefault="00244A56" w:rsidP="00244A56">
      <w:pPr>
        <w:pStyle w:val="HeadingEmphasis"/>
        <w:rPr>
          <w:lang w:val="is-IS"/>
        </w:rPr>
      </w:pPr>
      <w:r w:rsidRPr="00BB7DA0">
        <w:rPr>
          <w:lang w:val="is-IS"/>
        </w:rPr>
        <w:t>Hryggikt</w:t>
      </w:r>
    </w:p>
    <w:p w14:paraId="7B508C7F" w14:textId="77777777" w:rsidR="00244A56" w:rsidRPr="00BB7DA0" w:rsidRDefault="00244A56" w:rsidP="00244A56">
      <w:pPr>
        <w:pStyle w:val="NormalKeep"/>
        <w:rPr>
          <w:lang w:val="is-IS"/>
        </w:rPr>
      </w:pPr>
    </w:p>
    <w:p w14:paraId="5C2AE2EA" w14:textId="77777777" w:rsidR="00244A56" w:rsidRPr="00BB7DA0" w:rsidRDefault="00244A56" w:rsidP="00244A56">
      <w:pPr>
        <w:rPr>
          <w:lang w:val="is-IS"/>
        </w:rPr>
      </w:pPr>
      <w:r w:rsidRPr="00BB7DA0">
        <w:rPr>
          <w:lang w:val="is-IS"/>
        </w:rPr>
        <w:t>Yuflyma er ætlað til meðferðar fullorðinna með alvarlega, virka hryggikt sem hafa ekki svarað hefðbundinni meðferð nægilega vel.</w:t>
      </w:r>
    </w:p>
    <w:p w14:paraId="745011BB" w14:textId="77777777" w:rsidR="00244A56" w:rsidRPr="00BB7DA0" w:rsidRDefault="00244A56" w:rsidP="00244A56">
      <w:pPr>
        <w:rPr>
          <w:lang w:val="is-IS"/>
        </w:rPr>
      </w:pPr>
    </w:p>
    <w:p w14:paraId="3EC53443" w14:textId="77777777" w:rsidR="00244A56" w:rsidRPr="00BB7DA0" w:rsidRDefault="00244A56" w:rsidP="00244A56">
      <w:pPr>
        <w:pStyle w:val="HeadingEmphasis"/>
        <w:rPr>
          <w:lang w:val="is-IS"/>
        </w:rPr>
      </w:pPr>
      <w:r w:rsidRPr="00BB7DA0">
        <w:rPr>
          <w:lang w:val="is-IS"/>
        </w:rPr>
        <w:t>Áslægur hryggbólgusjúkdómur án vísbendinga um hryggikt samkvæmt myndgreiningu</w:t>
      </w:r>
    </w:p>
    <w:p w14:paraId="2E72B599" w14:textId="77777777" w:rsidR="00244A56" w:rsidRPr="00BB7DA0" w:rsidRDefault="00244A56" w:rsidP="00244A56">
      <w:pPr>
        <w:pStyle w:val="NormalKeep"/>
        <w:rPr>
          <w:lang w:val="is-IS"/>
        </w:rPr>
      </w:pPr>
    </w:p>
    <w:p w14:paraId="01AD7E76" w14:textId="77777777" w:rsidR="00244A56" w:rsidRPr="00BB7DA0" w:rsidRDefault="00244A56" w:rsidP="00244A56">
      <w:pPr>
        <w:rPr>
          <w:lang w:val="is-IS"/>
        </w:rPr>
      </w:pPr>
      <w:r w:rsidRPr="00BB7DA0">
        <w:rPr>
          <w:lang w:val="is-IS"/>
        </w:rPr>
        <w:t>Yufluma er ætlað til meðferðar hjá fullorðnum, með slæman áslægan hryggbólgusjúkdóm, án vísbendinga um hryggikt en merki um bólgu samkvæmt hækkuðu CRP og/eða segulómun, sem hafa ekki svarað fullnægjandi eða ekki þolað meðferð með bólgueyðandi gigtarlyfjum (NSAID).</w:t>
      </w:r>
    </w:p>
    <w:p w14:paraId="77D91A1A" w14:textId="77777777" w:rsidR="00244A56" w:rsidRPr="00BB7DA0" w:rsidRDefault="00244A56" w:rsidP="00244A56">
      <w:pPr>
        <w:rPr>
          <w:lang w:val="is-IS"/>
        </w:rPr>
      </w:pPr>
    </w:p>
    <w:p w14:paraId="5ECB6237" w14:textId="77777777" w:rsidR="00244A56" w:rsidRPr="00BB7DA0" w:rsidRDefault="00244A56" w:rsidP="00244A56">
      <w:pPr>
        <w:pStyle w:val="HeadingUnderlined"/>
        <w:rPr>
          <w:lang w:val="is-IS"/>
        </w:rPr>
      </w:pPr>
      <w:r w:rsidRPr="00BB7DA0">
        <w:rPr>
          <w:lang w:val="is-IS"/>
        </w:rPr>
        <w:t>Sóraliðbólga</w:t>
      </w:r>
    </w:p>
    <w:p w14:paraId="3B83B1D2" w14:textId="77777777" w:rsidR="00244A56" w:rsidRPr="00BB7DA0" w:rsidRDefault="00244A56" w:rsidP="00244A56">
      <w:pPr>
        <w:pStyle w:val="NormalKeep"/>
        <w:rPr>
          <w:lang w:val="is-IS"/>
        </w:rPr>
      </w:pPr>
    </w:p>
    <w:p w14:paraId="464996F6" w14:textId="77777777" w:rsidR="00244A56" w:rsidRPr="00BB7DA0" w:rsidRDefault="00244A56" w:rsidP="00244A56">
      <w:pPr>
        <w:rPr>
          <w:lang w:val="is-IS"/>
        </w:rPr>
      </w:pPr>
      <w:r w:rsidRPr="00BB7DA0">
        <w:rPr>
          <w:lang w:val="is-IS"/>
        </w:rPr>
        <w:t>Yuflyma er ætlað til meðferðar við virkri og versnandi sóraliðbólgu hjá fullorðnum þegar fyrri meðferð með sjúkdómstemprandi gigtarlyfjum hefur reynst ófullnægjandi.</w:t>
      </w:r>
    </w:p>
    <w:p w14:paraId="103134C3" w14:textId="77777777" w:rsidR="00244A56" w:rsidRPr="00BB7DA0" w:rsidRDefault="00244A56" w:rsidP="00244A56">
      <w:pPr>
        <w:rPr>
          <w:lang w:val="is-IS"/>
        </w:rPr>
      </w:pPr>
    </w:p>
    <w:p w14:paraId="4AC1C4B4" w14:textId="0A336694" w:rsidR="00244A56" w:rsidRPr="00BB7DA0" w:rsidRDefault="00244A56" w:rsidP="00244A56">
      <w:pPr>
        <w:rPr>
          <w:lang w:val="is-IS"/>
        </w:rPr>
      </w:pPr>
      <w:r w:rsidRPr="00BB7DA0">
        <w:rPr>
          <w:lang w:val="is-IS"/>
        </w:rPr>
        <w:t xml:space="preserve">Í ljós hefur komið að adalimumab hægir á framgangi vefjaskemmda í liðum í útlimum, samkvæmt röntgenmyndum hjá sjúklingum með samhverfar fjölliða undirtegundir sjúkdómsins (sjá kafla 5.1) og bætir </w:t>
      </w:r>
      <w:r w:rsidR="00F60DC1" w:rsidRPr="00BB7DA0">
        <w:rPr>
          <w:lang w:val="is-IS"/>
        </w:rPr>
        <w:t xml:space="preserve">líkamlega færni </w:t>
      </w:r>
      <w:r w:rsidRPr="00BB7DA0">
        <w:rPr>
          <w:lang w:val="is-IS"/>
        </w:rPr>
        <w:t>(physical function).</w:t>
      </w:r>
    </w:p>
    <w:p w14:paraId="06A3F926" w14:textId="77777777" w:rsidR="00244A56" w:rsidRPr="00BB7DA0" w:rsidRDefault="00244A56" w:rsidP="00244A56">
      <w:pPr>
        <w:rPr>
          <w:lang w:val="is-IS"/>
        </w:rPr>
      </w:pPr>
    </w:p>
    <w:p w14:paraId="5B99CC6B" w14:textId="77777777" w:rsidR="00244A56" w:rsidRPr="00BB7DA0" w:rsidRDefault="00244A56" w:rsidP="00244A56">
      <w:pPr>
        <w:pStyle w:val="HeadingUnderlined"/>
        <w:rPr>
          <w:lang w:val="is-IS"/>
        </w:rPr>
      </w:pPr>
      <w:r w:rsidRPr="00BB7DA0">
        <w:rPr>
          <w:lang w:val="is-IS"/>
        </w:rPr>
        <w:t>Sóri</w:t>
      </w:r>
    </w:p>
    <w:p w14:paraId="364405C1" w14:textId="77777777" w:rsidR="00244A56" w:rsidRPr="00BB7DA0" w:rsidRDefault="00244A56" w:rsidP="00244A56">
      <w:pPr>
        <w:pStyle w:val="NormalKeep"/>
        <w:rPr>
          <w:lang w:val="is-IS"/>
        </w:rPr>
      </w:pPr>
    </w:p>
    <w:p w14:paraId="6A9D91A1" w14:textId="77777777" w:rsidR="00244A56" w:rsidRPr="00BB7DA0" w:rsidRDefault="00244A56" w:rsidP="00244A56">
      <w:pPr>
        <w:rPr>
          <w:lang w:val="is-IS"/>
        </w:rPr>
      </w:pPr>
      <w:r w:rsidRPr="00BB7DA0">
        <w:rPr>
          <w:lang w:val="is-IS"/>
        </w:rPr>
        <w:t>Yuflyma er ætlað til meðferðar við miðlungs til alvarlegum langvinnum skellusóra í fullorðnum sjúklingum sem geta fengið altæka meðferð.</w:t>
      </w:r>
    </w:p>
    <w:p w14:paraId="39E8C97F" w14:textId="77777777" w:rsidR="00244A56" w:rsidRPr="00BB7DA0" w:rsidRDefault="00244A56" w:rsidP="00244A56">
      <w:pPr>
        <w:rPr>
          <w:lang w:val="is-IS"/>
        </w:rPr>
      </w:pPr>
    </w:p>
    <w:p w14:paraId="3286D837" w14:textId="77777777" w:rsidR="00244A56" w:rsidRPr="00BB7DA0" w:rsidRDefault="00244A56" w:rsidP="00244A56">
      <w:pPr>
        <w:pStyle w:val="HeadingUnderlined"/>
        <w:rPr>
          <w:lang w:val="is-IS"/>
        </w:rPr>
      </w:pPr>
      <w:r w:rsidRPr="00BB7DA0">
        <w:rPr>
          <w:lang w:val="is-IS"/>
        </w:rPr>
        <w:t>Skellusóri hjá börnum</w:t>
      </w:r>
    </w:p>
    <w:p w14:paraId="7A218FF7" w14:textId="77777777" w:rsidR="00244A56" w:rsidRPr="00BB7DA0" w:rsidRDefault="00244A56" w:rsidP="00244A56">
      <w:pPr>
        <w:pStyle w:val="NormalKeep"/>
        <w:rPr>
          <w:lang w:val="is-IS"/>
        </w:rPr>
      </w:pPr>
    </w:p>
    <w:p w14:paraId="749CFCB3" w14:textId="77777777" w:rsidR="00244A56" w:rsidRPr="00BB7DA0" w:rsidRDefault="00244A56" w:rsidP="00244A56">
      <w:pPr>
        <w:rPr>
          <w:lang w:val="is-IS"/>
        </w:rPr>
      </w:pPr>
      <w:r w:rsidRPr="00BB7DA0">
        <w:rPr>
          <w:lang w:val="is-IS"/>
        </w:rPr>
        <w:t>Yuflyma er ætlað til meðferðar á alvarlegum langvinnum skellusóra hjá börnum og unglingum frá 4 ára aldri þegar svörun við húðmeðferð og ljósameðferðum hefur ekki verið fullnægjandi eða á ekki við.</w:t>
      </w:r>
    </w:p>
    <w:p w14:paraId="4597568A" w14:textId="77777777" w:rsidR="00244A56" w:rsidRPr="00BB7DA0" w:rsidRDefault="00244A56" w:rsidP="00244A56">
      <w:pPr>
        <w:rPr>
          <w:lang w:val="is-IS"/>
        </w:rPr>
      </w:pPr>
    </w:p>
    <w:p w14:paraId="59DFBB2E" w14:textId="77777777" w:rsidR="00244A56" w:rsidRPr="00BB7DA0" w:rsidRDefault="00244A56" w:rsidP="00244A56">
      <w:pPr>
        <w:pStyle w:val="HeadingUnderlined"/>
        <w:rPr>
          <w:lang w:val="is-IS"/>
        </w:rPr>
      </w:pPr>
      <w:r w:rsidRPr="00BB7DA0">
        <w:rPr>
          <w:lang w:val="is-IS"/>
        </w:rPr>
        <w:t>Graftarmyndandi svitakirtlabólga</w:t>
      </w:r>
    </w:p>
    <w:p w14:paraId="771CC5C0" w14:textId="77777777" w:rsidR="00244A56" w:rsidRPr="00BB7DA0" w:rsidRDefault="00244A56" w:rsidP="00244A56">
      <w:pPr>
        <w:pStyle w:val="NormalKeep"/>
        <w:rPr>
          <w:lang w:val="is-IS"/>
        </w:rPr>
      </w:pPr>
    </w:p>
    <w:p w14:paraId="25DB4220" w14:textId="77777777" w:rsidR="00244A56" w:rsidRPr="00BB7DA0" w:rsidRDefault="00244A56" w:rsidP="00244A56">
      <w:pPr>
        <w:rPr>
          <w:lang w:val="is-IS"/>
        </w:rPr>
      </w:pPr>
      <w:r w:rsidRPr="00BB7DA0">
        <w:rPr>
          <w:lang w:val="is-IS"/>
        </w:rPr>
        <w:t>Yuflyma er ætlað til meðferðar við virkri miðlungs til alvarlegrar graftarmyndandi svitakirtlabólgu (hidradenitis suppurativa acne inversa) hjá fullorðnum og sjúklingum á unglingsaldri frá 12 ára sem ekki hafa svarað hefðbundinni altækri meðferð við graftarmyndandi svitakirtlabólgu (sjá kafla 5.1 og 5.2).</w:t>
      </w:r>
    </w:p>
    <w:p w14:paraId="67848457" w14:textId="77777777" w:rsidR="00244A56" w:rsidRPr="00BB7DA0" w:rsidRDefault="00244A56" w:rsidP="00244A56">
      <w:pPr>
        <w:rPr>
          <w:lang w:val="is-IS"/>
        </w:rPr>
      </w:pPr>
    </w:p>
    <w:p w14:paraId="61D5D8B7" w14:textId="77777777" w:rsidR="00244A56" w:rsidRPr="00BB7DA0" w:rsidRDefault="00244A56" w:rsidP="00244A56">
      <w:pPr>
        <w:pStyle w:val="HeadingUnderlined"/>
        <w:rPr>
          <w:lang w:val="is-IS"/>
        </w:rPr>
      </w:pPr>
      <w:r w:rsidRPr="00BB7DA0">
        <w:rPr>
          <w:lang w:val="is-IS"/>
        </w:rPr>
        <w:t>Crohns-sjúkdómur</w:t>
      </w:r>
    </w:p>
    <w:p w14:paraId="63E7DFE3" w14:textId="77777777" w:rsidR="00244A56" w:rsidRPr="00BB7DA0" w:rsidRDefault="00244A56" w:rsidP="00244A56">
      <w:pPr>
        <w:pStyle w:val="NormalKeep"/>
        <w:rPr>
          <w:lang w:val="is-IS"/>
        </w:rPr>
      </w:pPr>
    </w:p>
    <w:p w14:paraId="5184E786" w14:textId="77777777" w:rsidR="00244A56" w:rsidRPr="00BB7DA0" w:rsidRDefault="00244A56" w:rsidP="00244A56">
      <w:pPr>
        <w:rPr>
          <w:lang w:val="is-IS"/>
        </w:rPr>
      </w:pPr>
      <w:r w:rsidRPr="00BB7DA0">
        <w:rPr>
          <w:lang w:val="is-IS"/>
        </w:rPr>
        <w:t>Yuflyma er ætlað til meðferðar við miðlungs til alvarlega virkum Crohns sjúkdómi hjá fullorðnum sjúklingum sem hafa ekki svarað fullri og viðunandi meðferð með barksterum og/eða ónæmisbælandi lyfi, og þeim sem þola ekki slíka meðferð eða ef frábending er fyrir slíkri meðferð.</w:t>
      </w:r>
    </w:p>
    <w:p w14:paraId="72B2D445" w14:textId="77777777" w:rsidR="00244A56" w:rsidRPr="00BB7DA0" w:rsidRDefault="00244A56" w:rsidP="00244A56">
      <w:pPr>
        <w:rPr>
          <w:lang w:val="is-IS"/>
        </w:rPr>
      </w:pPr>
    </w:p>
    <w:p w14:paraId="51865E0A" w14:textId="77777777" w:rsidR="00244A56" w:rsidRPr="00BB7DA0" w:rsidRDefault="00244A56" w:rsidP="00244A56">
      <w:pPr>
        <w:pStyle w:val="HeadingUnderlined"/>
        <w:rPr>
          <w:lang w:val="is-IS"/>
        </w:rPr>
      </w:pPr>
      <w:r w:rsidRPr="00BB7DA0">
        <w:rPr>
          <w:lang w:val="is-IS"/>
        </w:rPr>
        <w:t>Crohns sjúkdómur hjá börnum</w:t>
      </w:r>
    </w:p>
    <w:p w14:paraId="2AD292F4" w14:textId="77777777" w:rsidR="00244A56" w:rsidRPr="00BB7DA0" w:rsidRDefault="00244A56" w:rsidP="00244A56">
      <w:pPr>
        <w:pStyle w:val="NormalKeep"/>
        <w:rPr>
          <w:lang w:val="is-IS"/>
        </w:rPr>
      </w:pPr>
    </w:p>
    <w:p w14:paraId="6B5C7500" w14:textId="77777777" w:rsidR="00244A56" w:rsidRPr="00BB7DA0" w:rsidRDefault="00244A56" w:rsidP="00244A56">
      <w:pPr>
        <w:rPr>
          <w:lang w:val="is-IS"/>
        </w:rPr>
      </w:pPr>
      <w:r w:rsidRPr="00BB7DA0">
        <w:rPr>
          <w:lang w:val="is-IS"/>
        </w:rPr>
        <w:t>Yuflyma er ætlað til meðferðar á miðlungs til alvarlega virkum Crohns sjúkdómi hjá börnum (frá 6 ára aldri) þegar svörun við hefðbundnum meðferðum þ.m.t. næringarmeðferð og barksterum og/eða ónæmistemprandi lyfjum hefur ekki verið fullnægjandi, eða hjá þeim sem þola ekki þannig meðferðir eða ef frábendingar eru fyrir þeim.</w:t>
      </w:r>
    </w:p>
    <w:p w14:paraId="55018373" w14:textId="77777777" w:rsidR="00244A56" w:rsidRPr="00BB7DA0" w:rsidRDefault="00244A56" w:rsidP="00244A56">
      <w:pPr>
        <w:rPr>
          <w:lang w:val="is-IS"/>
        </w:rPr>
      </w:pPr>
    </w:p>
    <w:p w14:paraId="361CB5C2" w14:textId="77777777" w:rsidR="00244A56" w:rsidRPr="00BB7DA0" w:rsidRDefault="00244A56" w:rsidP="00244A56">
      <w:pPr>
        <w:pStyle w:val="HeadingUnderlined"/>
        <w:rPr>
          <w:lang w:val="is-IS"/>
        </w:rPr>
      </w:pPr>
      <w:r w:rsidRPr="00BB7DA0">
        <w:rPr>
          <w:lang w:val="is-IS"/>
        </w:rPr>
        <w:t>Sáraristilbólga</w:t>
      </w:r>
    </w:p>
    <w:p w14:paraId="0675AB4C" w14:textId="77777777" w:rsidR="00244A56" w:rsidRPr="00BB7DA0" w:rsidRDefault="00244A56" w:rsidP="00244A56">
      <w:pPr>
        <w:pStyle w:val="NormalKeep"/>
        <w:rPr>
          <w:lang w:val="is-IS"/>
        </w:rPr>
      </w:pPr>
    </w:p>
    <w:p w14:paraId="1447C893" w14:textId="2435461B" w:rsidR="003C7844" w:rsidRPr="00B37DE6" w:rsidRDefault="00244A56" w:rsidP="003C7844">
      <w:pPr>
        <w:rPr>
          <w:lang w:val="is-IS"/>
        </w:rPr>
      </w:pPr>
      <w:r w:rsidRPr="00BB7DA0">
        <w:rPr>
          <w:lang w:val="is-IS"/>
        </w:rPr>
        <w:t>Yuflyma er ætlað til meðferðar við í meðallagi alvarlegri til alvarlegri virkri sáraristilbólgu hjá fullorðnum sjúklingum sem hafa ekki svarað með fullnægjandi hætti hefðbundinni meðferð með barksterum og 6-mercaptopurini (6-MP) eða azathioprini (AZA) eða sem þola ekki eða hafa læknisfræðilegar frábendingar fyrir slíkum meðferðum.</w:t>
      </w:r>
      <w:r w:rsidR="003C7844" w:rsidRPr="00275228">
        <w:rPr>
          <w:lang w:val="is-IS"/>
        </w:rPr>
        <w:t xml:space="preserve"> </w:t>
      </w:r>
    </w:p>
    <w:p w14:paraId="20E6602F" w14:textId="77777777" w:rsidR="003C7844" w:rsidRPr="00275228" w:rsidRDefault="003C7844" w:rsidP="003C7844">
      <w:pPr>
        <w:rPr>
          <w:lang w:val="is-IS"/>
        </w:rPr>
      </w:pPr>
    </w:p>
    <w:p w14:paraId="4104A811" w14:textId="77777777" w:rsidR="003C7844" w:rsidRPr="00275228" w:rsidRDefault="003C7844" w:rsidP="003C7844">
      <w:pPr>
        <w:rPr>
          <w:u w:val="single"/>
          <w:lang w:val="is-IS"/>
        </w:rPr>
      </w:pPr>
      <w:r w:rsidRPr="00275228">
        <w:rPr>
          <w:u w:val="single"/>
          <w:lang w:val="is-IS"/>
        </w:rPr>
        <w:t>Sáraristilbólga hjá börnum</w:t>
      </w:r>
    </w:p>
    <w:p w14:paraId="6AB06878" w14:textId="77777777" w:rsidR="003C7844" w:rsidRPr="00275228" w:rsidRDefault="003C7844" w:rsidP="003C7844">
      <w:pPr>
        <w:rPr>
          <w:lang w:val="is-IS"/>
        </w:rPr>
      </w:pPr>
    </w:p>
    <w:p w14:paraId="6B393196" w14:textId="024EA8E9" w:rsidR="00244A56" w:rsidRPr="00BB7DA0" w:rsidRDefault="003C7844" w:rsidP="003C7844">
      <w:pPr>
        <w:rPr>
          <w:lang w:val="is-IS"/>
        </w:rPr>
      </w:pPr>
      <w:r w:rsidRPr="00275228">
        <w:rPr>
          <w:lang w:val="is-IS"/>
        </w:rPr>
        <w:t>Yuflyma er ætlað til meðferðar við í meðallagi alvarlegri til alvarlegri virkri sáraristilbólgu hjá börnum (frá 6 ára aldri) sem hafa ekki svarað með fullnægjandi hætti hefðbundinni meðferð með barksterum og/eða 6-mercaptopurini (6-MP) eða azathioprini (AZA) eða sem þola ekki eða hafa læknisfræðilegar frábendingar fyrir slíkum meðferðum.</w:t>
      </w:r>
    </w:p>
    <w:p w14:paraId="0C30436D" w14:textId="77777777" w:rsidR="00244A56" w:rsidRPr="00BB7DA0" w:rsidRDefault="00244A56" w:rsidP="00244A56">
      <w:pPr>
        <w:rPr>
          <w:lang w:val="is-IS"/>
        </w:rPr>
      </w:pPr>
    </w:p>
    <w:p w14:paraId="329770DC" w14:textId="16DC963E" w:rsidR="00244A56" w:rsidRPr="00BB7DA0" w:rsidRDefault="00244A56" w:rsidP="00244A56">
      <w:pPr>
        <w:pStyle w:val="HeadingUnderlined"/>
        <w:rPr>
          <w:lang w:val="is-IS"/>
        </w:rPr>
      </w:pPr>
      <w:r w:rsidRPr="00BB7DA0">
        <w:rPr>
          <w:lang w:val="is-IS"/>
        </w:rPr>
        <w:t>Æðahjúpsbólga</w:t>
      </w:r>
      <w:r w:rsidR="00234BA3" w:rsidRPr="00BB7DA0">
        <w:rPr>
          <w:lang w:val="is-IS"/>
        </w:rPr>
        <w:t xml:space="preserve"> (</w:t>
      </w:r>
      <w:r w:rsidR="00234BA3" w:rsidRPr="00BB7DA0">
        <w:rPr>
          <w:u w:color="000000"/>
          <w:lang w:val="is-IS"/>
        </w:rPr>
        <w:t>uveitis)</w:t>
      </w:r>
    </w:p>
    <w:p w14:paraId="76D16D9A" w14:textId="77777777" w:rsidR="00244A56" w:rsidRPr="00BB7DA0" w:rsidRDefault="00244A56" w:rsidP="00244A56">
      <w:pPr>
        <w:pStyle w:val="NormalKeep"/>
        <w:rPr>
          <w:lang w:val="is-IS"/>
        </w:rPr>
      </w:pPr>
    </w:p>
    <w:p w14:paraId="5B66AA4D" w14:textId="77777777" w:rsidR="00244A56" w:rsidRPr="00BB7DA0" w:rsidRDefault="00244A56" w:rsidP="00244A56">
      <w:pPr>
        <w:rPr>
          <w:lang w:val="is-IS"/>
        </w:rPr>
      </w:pPr>
      <w:r w:rsidRPr="00BB7DA0">
        <w:rPr>
          <w:lang w:val="is-IS"/>
        </w:rPr>
        <w:t>Yuflyma er ætlað til meðferðar við miðlægri, baklægri og útbreiddri æðahjúpsbólgu (panuveitis) sem ekki er af völdum sýkingar hjá fullorðnum sjúklingum sem hafa ekki svarað með fullnægjandi hætti meðferð með barksterum, hjá sjúklingum þar sem þarf að nota barkstera sparlega eða hjá sjúklingum þar sem meðferð með barksterum á ekki við.</w:t>
      </w:r>
    </w:p>
    <w:p w14:paraId="0CA02178" w14:textId="77777777" w:rsidR="00244A56" w:rsidRPr="00BB7DA0" w:rsidRDefault="00244A56" w:rsidP="00244A56">
      <w:pPr>
        <w:rPr>
          <w:lang w:val="is-IS"/>
        </w:rPr>
      </w:pPr>
    </w:p>
    <w:p w14:paraId="7630B5BB" w14:textId="5EAC3009" w:rsidR="00244A56" w:rsidRPr="00BB7DA0" w:rsidRDefault="00244A56" w:rsidP="00244A56">
      <w:pPr>
        <w:pStyle w:val="HeadingUnderlined"/>
        <w:rPr>
          <w:lang w:val="is-IS"/>
        </w:rPr>
      </w:pPr>
      <w:r w:rsidRPr="00BB7DA0">
        <w:rPr>
          <w:lang w:val="is-IS"/>
        </w:rPr>
        <w:t xml:space="preserve">Æðahjúpsbólga </w:t>
      </w:r>
      <w:r w:rsidR="006D075E" w:rsidRPr="00BB7DA0">
        <w:rPr>
          <w:lang w:val="is-IS"/>
        </w:rPr>
        <w:t xml:space="preserve">(uveitis) </w:t>
      </w:r>
      <w:r w:rsidRPr="00BB7DA0">
        <w:rPr>
          <w:lang w:val="is-IS"/>
        </w:rPr>
        <w:t>hjá börnum</w:t>
      </w:r>
    </w:p>
    <w:p w14:paraId="45B8CF87" w14:textId="77777777" w:rsidR="00244A56" w:rsidRPr="00BB7DA0" w:rsidRDefault="00244A56" w:rsidP="00244A56">
      <w:pPr>
        <w:pStyle w:val="NormalKeep"/>
        <w:rPr>
          <w:lang w:val="is-IS"/>
        </w:rPr>
      </w:pPr>
    </w:p>
    <w:p w14:paraId="5DFE4CFA" w14:textId="2DF2EA6D" w:rsidR="00244A56" w:rsidRPr="00BB7DA0" w:rsidRDefault="00244A56" w:rsidP="00244A56">
      <w:pPr>
        <w:rPr>
          <w:lang w:val="is-IS"/>
        </w:rPr>
      </w:pPr>
      <w:r w:rsidRPr="00BB7DA0">
        <w:rPr>
          <w:lang w:val="is-IS"/>
        </w:rPr>
        <w:t xml:space="preserve">Yuflyma er ætlað til meðferðar á langvinnri æðahjúpsbólgu </w:t>
      </w:r>
      <w:r w:rsidR="006D075E" w:rsidRPr="00BB7DA0">
        <w:rPr>
          <w:lang w:val="is-IS"/>
        </w:rPr>
        <w:t xml:space="preserve">(anterior uveitis) </w:t>
      </w:r>
      <w:r w:rsidRPr="00BB7DA0">
        <w:rPr>
          <w:lang w:val="is-IS"/>
        </w:rPr>
        <w:t>sem ekki er af völdum sýkingar í framhluta augans hjá börnum frá 2 ára aldri þegar ófullnægjandi svörun er við hefðbundinni meðferð eða hún þolist ekki, eða þegar hefðbundin meðferð hentar ekki.</w:t>
      </w:r>
    </w:p>
    <w:p w14:paraId="7FDBF1FA" w14:textId="77777777" w:rsidR="00244A56" w:rsidRPr="00BB7DA0" w:rsidRDefault="00244A56" w:rsidP="00244A56">
      <w:pPr>
        <w:rPr>
          <w:lang w:val="is-IS"/>
        </w:rPr>
      </w:pPr>
    </w:p>
    <w:p w14:paraId="33DEF7E3" w14:textId="77777777" w:rsidR="00244A56" w:rsidRPr="00BB7DA0" w:rsidRDefault="00244A56" w:rsidP="006240F8">
      <w:pPr>
        <w:pStyle w:val="NormalKeep"/>
        <w:rPr>
          <w:b/>
          <w:lang w:val="is-IS"/>
        </w:rPr>
      </w:pPr>
      <w:r w:rsidRPr="00BB7DA0">
        <w:rPr>
          <w:b/>
          <w:lang w:val="is-IS"/>
        </w:rPr>
        <w:t xml:space="preserve">4.2 </w:t>
      </w:r>
      <w:r w:rsidRPr="00BB7DA0">
        <w:rPr>
          <w:b/>
          <w:lang w:val="is-IS"/>
        </w:rPr>
        <w:tab/>
        <w:t>Skammtar og lyfjagjöf</w:t>
      </w:r>
    </w:p>
    <w:p w14:paraId="0BD880E1" w14:textId="77777777" w:rsidR="00244A56" w:rsidRPr="00BB7DA0" w:rsidRDefault="00244A56" w:rsidP="00244A56">
      <w:pPr>
        <w:pStyle w:val="NormalKeep"/>
        <w:rPr>
          <w:lang w:val="is-IS"/>
        </w:rPr>
      </w:pPr>
    </w:p>
    <w:p w14:paraId="0BD5012C" w14:textId="77777777" w:rsidR="00244A56" w:rsidRPr="00BB7DA0" w:rsidRDefault="00244A56" w:rsidP="00244A56">
      <w:pPr>
        <w:rPr>
          <w:lang w:val="is-IS"/>
        </w:rPr>
      </w:pPr>
      <w:r w:rsidRPr="00BB7DA0">
        <w:rPr>
          <w:lang w:val="is-IS"/>
        </w:rPr>
        <w:t>Sérfræðingur með reynslu í greiningu og meðferð á þeim sjúkdómum sem Yuflyma er ætlað til meðferðar við á að hefja og hafa eftirlit með meðferð með Yuflyma. Augnlæknum er ráðlagt að ráðfæra sig við viðeigandi sérfræðing áður en hefja á Yuflyma meðferð (sjá kafla 4.4). Sjúklingar sem fá meðferð með Yuflyma eiga að fá sérstakt áminningarkort.</w:t>
      </w:r>
    </w:p>
    <w:p w14:paraId="059AA8C4" w14:textId="77777777" w:rsidR="00244A56" w:rsidRPr="00BB7DA0" w:rsidRDefault="00244A56" w:rsidP="00244A56">
      <w:pPr>
        <w:rPr>
          <w:lang w:val="is-IS"/>
        </w:rPr>
      </w:pPr>
    </w:p>
    <w:p w14:paraId="19490806" w14:textId="77777777" w:rsidR="00244A56" w:rsidRPr="00BB7DA0" w:rsidRDefault="00244A56" w:rsidP="00244A56">
      <w:pPr>
        <w:rPr>
          <w:lang w:val="is-IS"/>
        </w:rPr>
      </w:pPr>
      <w:r w:rsidRPr="00BB7DA0">
        <w:rPr>
          <w:lang w:val="is-IS"/>
        </w:rPr>
        <w:t>Eftir viðeigandi þjálfun í inndælingartækni geta sjúklingar sprautað sig sjálfir með Yuflyma, ef læknirinn metur svo, enda fylgist hann með meðferðinni, eins og þörf krefur.</w:t>
      </w:r>
    </w:p>
    <w:p w14:paraId="21C59716" w14:textId="77777777" w:rsidR="00244A56" w:rsidRPr="00BB7DA0" w:rsidRDefault="00244A56" w:rsidP="00244A56">
      <w:pPr>
        <w:rPr>
          <w:lang w:val="is-IS"/>
        </w:rPr>
      </w:pPr>
    </w:p>
    <w:p w14:paraId="3441F6B8" w14:textId="77777777" w:rsidR="00244A56" w:rsidRPr="00BB7DA0" w:rsidRDefault="00244A56" w:rsidP="00244A56">
      <w:pPr>
        <w:rPr>
          <w:lang w:val="is-IS"/>
        </w:rPr>
      </w:pPr>
      <w:r w:rsidRPr="00BB7DA0">
        <w:rPr>
          <w:lang w:val="is-IS"/>
        </w:rPr>
        <w:t>Meðan á meðferð með Yuflyma stendur skal haga annarri samhliða meðferð (t.d. barksterar og/eða ónæmistemprandi lyf) þannig að hún skili sem mestum árangri.</w:t>
      </w:r>
    </w:p>
    <w:p w14:paraId="61A2AE82" w14:textId="77777777" w:rsidR="00244A56" w:rsidRPr="00BB7DA0" w:rsidRDefault="00244A56" w:rsidP="00244A56">
      <w:pPr>
        <w:rPr>
          <w:lang w:val="is-IS"/>
        </w:rPr>
      </w:pPr>
    </w:p>
    <w:p w14:paraId="56DB1CC7" w14:textId="77777777" w:rsidR="00244A56" w:rsidRPr="00BB7DA0" w:rsidRDefault="00244A56" w:rsidP="00244A56">
      <w:pPr>
        <w:pStyle w:val="HeadingUnderlined"/>
        <w:rPr>
          <w:lang w:val="is-IS"/>
        </w:rPr>
      </w:pPr>
      <w:r w:rsidRPr="00BB7DA0">
        <w:rPr>
          <w:lang w:val="is-IS"/>
        </w:rPr>
        <w:t>Skammtar</w:t>
      </w:r>
    </w:p>
    <w:p w14:paraId="2EEBDDD4" w14:textId="77777777" w:rsidR="00244A56" w:rsidRPr="00BB7DA0" w:rsidRDefault="00244A56" w:rsidP="00244A56">
      <w:pPr>
        <w:pStyle w:val="NormalKeep"/>
        <w:rPr>
          <w:lang w:val="is-IS"/>
        </w:rPr>
      </w:pPr>
    </w:p>
    <w:p w14:paraId="29A9D832" w14:textId="77777777" w:rsidR="00244A56" w:rsidRPr="00BB7DA0" w:rsidRDefault="00244A56" w:rsidP="00244A56">
      <w:pPr>
        <w:pStyle w:val="HeadingEmphasis"/>
        <w:rPr>
          <w:lang w:val="is-IS"/>
        </w:rPr>
      </w:pPr>
      <w:r w:rsidRPr="00BB7DA0">
        <w:rPr>
          <w:lang w:val="is-IS"/>
        </w:rPr>
        <w:t>Iktsýki</w:t>
      </w:r>
    </w:p>
    <w:p w14:paraId="73D7C942" w14:textId="77777777" w:rsidR="00244A56" w:rsidRPr="00BB7DA0" w:rsidRDefault="00244A56" w:rsidP="00244A56">
      <w:pPr>
        <w:pStyle w:val="NormalKeep"/>
        <w:rPr>
          <w:lang w:val="is-IS"/>
        </w:rPr>
      </w:pPr>
    </w:p>
    <w:p w14:paraId="3850D3AD" w14:textId="77777777" w:rsidR="00244A56" w:rsidRPr="00BB7DA0" w:rsidRDefault="00244A56" w:rsidP="00244A56">
      <w:pPr>
        <w:rPr>
          <w:lang w:val="is-IS"/>
        </w:rPr>
      </w:pPr>
      <w:r w:rsidRPr="00BB7DA0">
        <w:rPr>
          <w:lang w:val="is-IS"/>
        </w:rPr>
        <w:t>Ráðlagður skammtur Yuflyma fyrir fullorðna sjúklinga með iktsýki er 40 mg af adalimumabi gefið aðra hverja viku sem stakur skammtur með inndælingu undir húð. Halda á meðferð með metotrexati áfram samtímis meðferð með Yuflyma.</w:t>
      </w:r>
    </w:p>
    <w:p w14:paraId="0FD56081" w14:textId="77777777" w:rsidR="00244A56" w:rsidRPr="00BB7DA0" w:rsidRDefault="00244A56" w:rsidP="00244A56">
      <w:pPr>
        <w:rPr>
          <w:lang w:val="is-IS"/>
        </w:rPr>
      </w:pPr>
    </w:p>
    <w:p w14:paraId="07E3E160" w14:textId="77777777" w:rsidR="00244A56" w:rsidRPr="00BB7DA0" w:rsidRDefault="00244A56" w:rsidP="00244A56">
      <w:pPr>
        <w:rPr>
          <w:lang w:val="is-IS"/>
        </w:rPr>
      </w:pPr>
      <w:r w:rsidRPr="00BB7DA0">
        <w:rPr>
          <w:lang w:val="is-IS"/>
        </w:rPr>
        <w:t>Halda má áfram notkun sykurstera, salicylata, bólgueyðandi gigtarlyfja (NSAID) og verkjalyfja samhliða meðferð með Yuflyma. Um samtímis meðferð með sjúkdómstemprandi gigtarlyfjum, öðrum en metotrexati, sjá kafla 4.4 og 5.1.</w:t>
      </w:r>
    </w:p>
    <w:p w14:paraId="4C49CF4E" w14:textId="77777777" w:rsidR="00244A56" w:rsidRPr="00BB7DA0" w:rsidRDefault="00244A56" w:rsidP="00244A56">
      <w:pPr>
        <w:rPr>
          <w:lang w:val="is-IS"/>
        </w:rPr>
      </w:pPr>
    </w:p>
    <w:p w14:paraId="46A2BC5A" w14:textId="77777777" w:rsidR="00244A56" w:rsidRPr="00BB7DA0" w:rsidRDefault="00244A56" w:rsidP="00244A56">
      <w:pPr>
        <w:rPr>
          <w:lang w:val="is-IS"/>
        </w:rPr>
      </w:pPr>
      <w:r w:rsidRPr="00BB7DA0">
        <w:rPr>
          <w:lang w:val="is-IS"/>
        </w:rPr>
        <w:t>Þegar Yuflyma er gefið eitt og sér gætu þeir sjúklingar, sem finna fyrir minnkandi svörun við Yuflyma 40 mg aðra hverja viku haft ávinning af því að auka skammtinn í 40 mg af adalimumabi vikulega eða 80 mg aðra hverja viku.</w:t>
      </w:r>
    </w:p>
    <w:p w14:paraId="6C209A71" w14:textId="77777777" w:rsidR="00244A56" w:rsidRPr="00BB7DA0" w:rsidRDefault="00244A56" w:rsidP="00244A56">
      <w:pPr>
        <w:rPr>
          <w:lang w:val="is-IS"/>
        </w:rPr>
      </w:pPr>
    </w:p>
    <w:p w14:paraId="39D1C169" w14:textId="77777777" w:rsidR="00244A56" w:rsidRPr="00BB7DA0" w:rsidRDefault="00244A56" w:rsidP="00244A56">
      <w:pPr>
        <w:rPr>
          <w:lang w:val="is-IS"/>
        </w:rPr>
      </w:pPr>
      <w:r w:rsidRPr="00BB7DA0">
        <w:rPr>
          <w:lang w:val="is-IS"/>
        </w:rPr>
        <w:t>Fyrirliggjandi upplýsingar benda til þess að yfirleitt náist klínísk svörun innan 12 vikna meðferðar. Íhuga skal hvort halda skuli áfram meðferð hjá sjúklingum sem ekki svara meðferð innan þessa tíma.</w:t>
      </w:r>
    </w:p>
    <w:p w14:paraId="3EF5A366" w14:textId="13D5F968" w:rsidR="00244A56" w:rsidRPr="00BB7DA0" w:rsidRDefault="00244A56" w:rsidP="00244A56">
      <w:pPr>
        <w:rPr>
          <w:lang w:val="is-IS"/>
        </w:rPr>
      </w:pPr>
    </w:p>
    <w:p w14:paraId="708A5A1E" w14:textId="1C52D8AD" w:rsidR="00244A56" w:rsidRPr="00BB7DA0" w:rsidRDefault="00244A56" w:rsidP="00244A56">
      <w:pPr>
        <w:pStyle w:val="HeadingUnderlinedEmphasis"/>
        <w:rPr>
          <w:lang w:val="is-IS"/>
        </w:rPr>
      </w:pPr>
      <w:r w:rsidRPr="00BB7DA0">
        <w:rPr>
          <w:lang w:val="is-IS"/>
        </w:rPr>
        <w:t>Skammtahlé</w:t>
      </w:r>
    </w:p>
    <w:p w14:paraId="06B0177B" w14:textId="77777777" w:rsidR="00244A56" w:rsidRPr="00BB7DA0" w:rsidRDefault="00244A56" w:rsidP="00244A56">
      <w:pPr>
        <w:pStyle w:val="NormalKeep"/>
        <w:rPr>
          <w:lang w:val="is-IS"/>
        </w:rPr>
      </w:pPr>
    </w:p>
    <w:p w14:paraId="2C81706C" w14:textId="77777777" w:rsidR="00244A56" w:rsidRPr="00BB7DA0" w:rsidRDefault="00244A56" w:rsidP="00244A56">
      <w:pPr>
        <w:rPr>
          <w:lang w:val="is-IS"/>
        </w:rPr>
      </w:pPr>
      <w:r w:rsidRPr="00BB7DA0">
        <w:rPr>
          <w:lang w:val="is-IS"/>
        </w:rPr>
        <w:t>Þörf getur verið á skammtahléi, til dæmis fyrir aðgerð eða ef alvarleg sýking verður.</w:t>
      </w:r>
    </w:p>
    <w:p w14:paraId="7CC2B58C" w14:textId="77777777" w:rsidR="00244A56" w:rsidRPr="00BB7DA0" w:rsidRDefault="00244A56" w:rsidP="00244A56">
      <w:pPr>
        <w:rPr>
          <w:lang w:val="is-IS"/>
        </w:rPr>
      </w:pPr>
    </w:p>
    <w:p w14:paraId="54BBC5A7" w14:textId="77777777" w:rsidR="00244A56" w:rsidRPr="00BB7DA0" w:rsidRDefault="00244A56" w:rsidP="00244A56">
      <w:pPr>
        <w:rPr>
          <w:lang w:val="is-IS"/>
        </w:rPr>
      </w:pPr>
      <w:r w:rsidRPr="00BB7DA0">
        <w:rPr>
          <w:lang w:val="is-IS"/>
        </w:rPr>
        <w:t>Fyrirliggjandi gögn benda til þess að endurhafin meðferð með adalimumabi eftir skammtahlé í 70 daga eða lengur gefi samskonar styrk klínískrar svörunar og samskonar öryggi og var fyrir skammtahlé.</w:t>
      </w:r>
    </w:p>
    <w:p w14:paraId="429A7301" w14:textId="77777777" w:rsidR="00244A56" w:rsidRPr="00BB7DA0" w:rsidRDefault="00244A56" w:rsidP="00244A56">
      <w:pPr>
        <w:rPr>
          <w:lang w:val="is-IS"/>
        </w:rPr>
      </w:pPr>
    </w:p>
    <w:p w14:paraId="3A3AD750" w14:textId="77777777" w:rsidR="00244A56" w:rsidRPr="00BB7DA0" w:rsidRDefault="00244A56" w:rsidP="00244A56">
      <w:pPr>
        <w:pStyle w:val="HeadingEmphasis"/>
        <w:rPr>
          <w:lang w:val="is-IS"/>
        </w:rPr>
      </w:pPr>
      <w:r w:rsidRPr="00BB7DA0">
        <w:rPr>
          <w:lang w:val="is-IS"/>
        </w:rPr>
        <w:t>Hryggikt, áslægur hryggbólgusjúkdómur, án vísbendinga um hryggikt samkvæmt myndgreiningu, og sóraliðbólga</w:t>
      </w:r>
    </w:p>
    <w:p w14:paraId="7E62EBC1" w14:textId="77777777" w:rsidR="00244A56" w:rsidRPr="00BB7DA0" w:rsidRDefault="00244A56" w:rsidP="00244A56">
      <w:pPr>
        <w:pStyle w:val="NormalKeep"/>
        <w:rPr>
          <w:lang w:val="is-IS"/>
        </w:rPr>
      </w:pPr>
    </w:p>
    <w:p w14:paraId="33FB4732" w14:textId="77777777" w:rsidR="00244A56" w:rsidRPr="00BB7DA0" w:rsidRDefault="00244A56" w:rsidP="00244A56">
      <w:pPr>
        <w:rPr>
          <w:lang w:val="is-IS"/>
        </w:rPr>
      </w:pPr>
      <w:r w:rsidRPr="00BB7DA0">
        <w:rPr>
          <w:lang w:val="is-IS"/>
        </w:rPr>
        <w:t>Ráðlagður skammtur Yuflyma fyrir sjúklinga með hryggikt, áslægan hryggbólgusjúkdóm, án vísbendinga um hryggikt samkvæmt myndgreiningu, og sóraliðbólgu er 40 mg af adalimumabi, gefið aðra hverja viku, sem stakur skammtur með inndælingu undir húð.</w:t>
      </w:r>
    </w:p>
    <w:p w14:paraId="49E71B36" w14:textId="77777777" w:rsidR="00244A56" w:rsidRPr="00BB7DA0" w:rsidRDefault="00244A56" w:rsidP="00244A56">
      <w:pPr>
        <w:rPr>
          <w:lang w:val="is-IS"/>
        </w:rPr>
      </w:pPr>
    </w:p>
    <w:p w14:paraId="420BBC7C" w14:textId="77777777" w:rsidR="00244A56" w:rsidRPr="00BB7DA0" w:rsidRDefault="00244A56" w:rsidP="00244A56">
      <w:pPr>
        <w:rPr>
          <w:lang w:val="is-IS"/>
        </w:rPr>
      </w:pPr>
      <w:r w:rsidRPr="00BB7DA0">
        <w:rPr>
          <w:lang w:val="is-IS"/>
        </w:rPr>
        <w:t>Fyrirliggjandi upplýsingar benda til þess að yfirleitt náist klínísk svörun innan 12 vikna meðferðar. Íhuga skal hvort halda skuli áfram meðferð hjá sjúklingum sem ekki svara meðferð innan þessa tíma.</w:t>
      </w:r>
    </w:p>
    <w:p w14:paraId="574AC107" w14:textId="77777777" w:rsidR="00244A56" w:rsidRPr="00BB7DA0" w:rsidRDefault="00244A56" w:rsidP="00244A56">
      <w:pPr>
        <w:rPr>
          <w:lang w:val="is-IS"/>
        </w:rPr>
      </w:pPr>
    </w:p>
    <w:p w14:paraId="69DC1D88" w14:textId="77777777" w:rsidR="00244A56" w:rsidRPr="00BB7DA0" w:rsidRDefault="00244A56" w:rsidP="00244A56">
      <w:pPr>
        <w:pStyle w:val="HeadingEmphasis"/>
        <w:rPr>
          <w:lang w:val="is-IS"/>
        </w:rPr>
      </w:pPr>
      <w:r w:rsidRPr="00BB7DA0">
        <w:rPr>
          <w:lang w:val="is-IS"/>
        </w:rPr>
        <w:t>Sóri</w:t>
      </w:r>
    </w:p>
    <w:p w14:paraId="3C65CB24" w14:textId="77777777" w:rsidR="00244A56" w:rsidRPr="00BB7DA0" w:rsidRDefault="00244A56" w:rsidP="00244A56">
      <w:pPr>
        <w:pStyle w:val="NormalKeep"/>
        <w:rPr>
          <w:lang w:val="is-IS"/>
        </w:rPr>
      </w:pPr>
    </w:p>
    <w:p w14:paraId="282EEAAA" w14:textId="77777777" w:rsidR="00244A56" w:rsidRPr="00BB7DA0" w:rsidRDefault="00244A56" w:rsidP="00244A56">
      <w:pPr>
        <w:rPr>
          <w:lang w:val="is-IS"/>
        </w:rPr>
      </w:pPr>
      <w:r w:rsidRPr="00BB7DA0">
        <w:rPr>
          <w:lang w:val="is-IS"/>
        </w:rPr>
        <w:t>Ráðlagður skammtur af Yuflyma fyrir fullorðna er 80 mg upphafsskammtur gefinn undir húð, fylgt eftir með 40 mg gefnum undir húð aðra hverja viku, einni viku eftir að upphafsskammtur er gefinn.</w:t>
      </w:r>
    </w:p>
    <w:p w14:paraId="2AED3348" w14:textId="77777777" w:rsidR="00244A56" w:rsidRPr="00BB7DA0" w:rsidRDefault="00244A56" w:rsidP="00244A56">
      <w:pPr>
        <w:rPr>
          <w:lang w:val="is-IS"/>
        </w:rPr>
      </w:pPr>
    </w:p>
    <w:p w14:paraId="68D51B7C" w14:textId="77777777" w:rsidR="00244A56" w:rsidRPr="00BB7DA0" w:rsidRDefault="00244A56" w:rsidP="00244A56">
      <w:pPr>
        <w:rPr>
          <w:lang w:val="is-IS"/>
        </w:rPr>
      </w:pPr>
      <w:r w:rsidRPr="00BB7DA0">
        <w:rPr>
          <w:lang w:val="is-IS"/>
        </w:rPr>
        <w:t>Endurskoða skal vandlega áframhaldandi meðferð að loknum 16 meðferðarvikum, ef sjúklingur hefur ekki svarað meðferð á þeim tíma.</w:t>
      </w:r>
    </w:p>
    <w:p w14:paraId="528C4514" w14:textId="77777777" w:rsidR="00244A56" w:rsidRPr="00BB7DA0" w:rsidRDefault="00244A56" w:rsidP="00244A56">
      <w:pPr>
        <w:rPr>
          <w:lang w:val="is-IS"/>
        </w:rPr>
      </w:pPr>
    </w:p>
    <w:p w14:paraId="6A42F2B8" w14:textId="77777777" w:rsidR="00244A56" w:rsidRPr="00BB7DA0" w:rsidRDefault="00244A56" w:rsidP="00244A56">
      <w:pPr>
        <w:rPr>
          <w:lang w:val="is-IS"/>
        </w:rPr>
      </w:pPr>
      <w:r w:rsidRPr="00BB7DA0">
        <w:rPr>
          <w:lang w:val="is-IS"/>
        </w:rPr>
        <w:t>Eftir 16 meðferðarvikur geta sjúklingar með ófullnægjandi svörun við Yuflyma 40 mg aðra hverja viku haft gagn af því að auka skammtinn í 40 mg í hverri viku eða 80 mg aðra hverja viku. Íhuga skal vandlega ávinning og áhættu af áframhaldandi meðferð með 40 mg vikulega eða 80 mg aðra hverja viku hjá sjúklingum með ófullnægjandi svörun eftir aukningu á skammti (sjá kafla 5.1). Ef fullnægjandi svörun er náð með 40 mg vikulega eða 80 mg aðra hverja viku má í kjölfarið minnka skammtinn í 40 mg aðra hvora viku.</w:t>
      </w:r>
    </w:p>
    <w:p w14:paraId="426DB28C" w14:textId="29A8B537" w:rsidR="003655DC" w:rsidRPr="00BB7DA0" w:rsidRDefault="003655DC" w:rsidP="00244A56">
      <w:pPr>
        <w:rPr>
          <w:lang w:val="is-IS"/>
        </w:rPr>
      </w:pPr>
    </w:p>
    <w:p w14:paraId="65FADC7F" w14:textId="77777777" w:rsidR="00244A56" w:rsidRPr="00BB7DA0" w:rsidRDefault="00244A56" w:rsidP="00244A56">
      <w:pPr>
        <w:pStyle w:val="HeadingEmphasis"/>
        <w:rPr>
          <w:lang w:val="is-IS"/>
        </w:rPr>
      </w:pPr>
      <w:r w:rsidRPr="00BB7DA0">
        <w:rPr>
          <w:lang w:val="is-IS"/>
        </w:rPr>
        <w:t>Graftarmyndandi svitakirtlabólga</w:t>
      </w:r>
    </w:p>
    <w:p w14:paraId="63E9ED72" w14:textId="77777777" w:rsidR="00244A56" w:rsidRPr="00BB7DA0" w:rsidRDefault="00244A56" w:rsidP="00244A56">
      <w:pPr>
        <w:pStyle w:val="NormalKeep"/>
        <w:rPr>
          <w:lang w:val="is-IS"/>
        </w:rPr>
      </w:pPr>
    </w:p>
    <w:p w14:paraId="20470B2D" w14:textId="77777777" w:rsidR="00244A56" w:rsidRPr="00BB7DA0" w:rsidRDefault="00244A56" w:rsidP="00244A56">
      <w:pPr>
        <w:rPr>
          <w:lang w:val="is-IS"/>
        </w:rPr>
      </w:pPr>
      <w:r w:rsidRPr="00BB7DA0">
        <w:rPr>
          <w:lang w:val="is-IS"/>
        </w:rPr>
        <w:t>Ráðlagður skammtur af Yuflyma fyrir fullorðna sjúklinga með graftarmyndandi svitakirtlabólgu er 160 mg í upphafi á degi 1 (gefið sem fjórar 40 mg inndælingar á sama degi eða sem tvær 40 mg inndælingar tvo daga í röð), fylgt eftir með 80 mg tveimur vikum síðar á degi 15 (gefið sem tvær 40 mg inndælingar á sama degi). Tveimur vikum síðar (dagur 29) er haldið áfram með 40 mg skammt vikulega eða 80 mg aðra hverja viku (gefið sem tvær 40 mg inndælingar á einum degi). Halda má áfram sýklalyfjameðferð meðan á meðferð með Yuflyma stendur ef þörf krefur. Mælt er með því að sjúklingurinn noti útvortis sótthreinsandi vökva daglega á meinsemdir af völdum graftarmyndandi svitakirtlabólgu meðan á meðferð með Yuflyma stendur.</w:t>
      </w:r>
    </w:p>
    <w:p w14:paraId="6084923D" w14:textId="77777777" w:rsidR="00244A56" w:rsidRPr="00BB7DA0" w:rsidRDefault="00244A56" w:rsidP="00244A56">
      <w:pPr>
        <w:rPr>
          <w:lang w:val="is-IS"/>
        </w:rPr>
      </w:pPr>
    </w:p>
    <w:p w14:paraId="58EB26A5" w14:textId="77777777" w:rsidR="00244A56" w:rsidRPr="00BB7DA0" w:rsidRDefault="00244A56" w:rsidP="00244A56">
      <w:pPr>
        <w:rPr>
          <w:lang w:val="is-IS"/>
        </w:rPr>
      </w:pPr>
      <w:r w:rsidRPr="00BB7DA0">
        <w:rPr>
          <w:lang w:val="is-IS"/>
        </w:rPr>
        <w:t>Endurmeta skal vandlega áframhaldandi meðferð að loknum 12 meðferðarvikum, hjá sjúklingum sem ekki hafa fengið neinn bata á þeim tíma.</w:t>
      </w:r>
    </w:p>
    <w:p w14:paraId="503664C7" w14:textId="77777777" w:rsidR="00244A56" w:rsidRPr="00BB7DA0" w:rsidRDefault="00244A56" w:rsidP="00244A56">
      <w:pPr>
        <w:rPr>
          <w:lang w:val="is-IS"/>
        </w:rPr>
      </w:pPr>
    </w:p>
    <w:p w14:paraId="51C50227" w14:textId="77777777" w:rsidR="00244A56" w:rsidRPr="00BB7DA0" w:rsidRDefault="00244A56" w:rsidP="00244A56">
      <w:pPr>
        <w:rPr>
          <w:lang w:val="is-IS"/>
        </w:rPr>
      </w:pPr>
      <w:r w:rsidRPr="00BB7DA0">
        <w:rPr>
          <w:lang w:val="is-IS"/>
        </w:rPr>
        <w:t>Ef þarf að gera meðferðarhlé má hefja meðferðina aftur með Yuflyma 40 mg vikulega eða 80 mg aðra hverja viku (sjá kafla 5.1).</w:t>
      </w:r>
    </w:p>
    <w:p w14:paraId="0DF08689" w14:textId="77777777" w:rsidR="00244A56" w:rsidRPr="00BB7DA0" w:rsidRDefault="00244A56" w:rsidP="00244A56">
      <w:pPr>
        <w:rPr>
          <w:lang w:val="is-IS"/>
        </w:rPr>
      </w:pPr>
    </w:p>
    <w:p w14:paraId="22C8A73D" w14:textId="1A9E942D" w:rsidR="003655DC" w:rsidRPr="00BB7DA0" w:rsidRDefault="00244A56" w:rsidP="00244A56">
      <w:pPr>
        <w:rPr>
          <w:lang w:val="is-IS"/>
        </w:rPr>
      </w:pPr>
      <w:r w:rsidRPr="00BB7DA0">
        <w:rPr>
          <w:lang w:val="is-IS"/>
        </w:rPr>
        <w:t>Ávinning og áhættu af áframhaldandi langtímameðferð þarf að meta með reglulegu millibili (sjá kafla 5.1).</w:t>
      </w:r>
    </w:p>
    <w:p w14:paraId="643341BD" w14:textId="77777777" w:rsidR="00244A56" w:rsidRPr="00BB7DA0" w:rsidRDefault="00244A56" w:rsidP="00244A56">
      <w:pPr>
        <w:rPr>
          <w:lang w:val="is-IS"/>
        </w:rPr>
      </w:pPr>
    </w:p>
    <w:p w14:paraId="1D6DCF6C" w14:textId="77777777" w:rsidR="00244A56" w:rsidRPr="00BB7DA0" w:rsidRDefault="00244A56" w:rsidP="00244A56">
      <w:pPr>
        <w:pStyle w:val="HeadingEmphasis"/>
        <w:rPr>
          <w:lang w:val="is-IS"/>
        </w:rPr>
      </w:pPr>
      <w:r w:rsidRPr="00BB7DA0">
        <w:rPr>
          <w:lang w:val="is-IS"/>
        </w:rPr>
        <w:t>Crohns sjúkdómur</w:t>
      </w:r>
    </w:p>
    <w:p w14:paraId="18BB1AF5" w14:textId="77777777" w:rsidR="00244A56" w:rsidRPr="00BB7DA0" w:rsidRDefault="00244A56" w:rsidP="00244A56">
      <w:pPr>
        <w:pStyle w:val="NormalKeep"/>
        <w:rPr>
          <w:lang w:val="is-IS"/>
        </w:rPr>
      </w:pPr>
    </w:p>
    <w:p w14:paraId="5D05EFBC" w14:textId="5405567C" w:rsidR="00244A56" w:rsidRPr="00BB7DA0" w:rsidRDefault="00244A56" w:rsidP="00244A56">
      <w:pPr>
        <w:rPr>
          <w:lang w:val="is-IS"/>
        </w:rPr>
      </w:pPr>
      <w:r w:rsidRPr="00BB7DA0">
        <w:rPr>
          <w:lang w:val="is-IS"/>
        </w:rPr>
        <w:t xml:space="preserve">Ráðlagður skammtur við innleiðingu meðferðar með Yuflyma hjá fullorðnum sjúklingum með miðlungs til alvarlega virkan Crohns sjúkdóm er 80 mg í viku 0, sem fylgt er eftir með 40 mg í viku 2. Ef þörf er fyrir hraðari svörun við meðferð má gefa 160 mg í viku 0 (gefið sem fjórar 40 mg inndælingar á sama deginum eða sem tvær 40 mg inndælingar á dag, tvo daga í röð) </w:t>
      </w:r>
      <w:r w:rsidR="003C7844" w:rsidRPr="00275228">
        <w:rPr>
          <w:lang w:val="is-IS"/>
        </w:rPr>
        <w:t>sem fylgt er eftir með</w:t>
      </w:r>
      <w:r w:rsidRPr="00BB7DA0">
        <w:rPr>
          <w:lang w:val="is-IS"/>
        </w:rPr>
        <w:t xml:space="preserve"> 80 mg í viku 2 (gefið sem tvær 40 mg inndælingar á einum degi), að því gefnu að höfð sé í huga aukin hætta á aukaverkunum við innleiðingu meðferðarinnar.</w:t>
      </w:r>
    </w:p>
    <w:p w14:paraId="47CAEB1E" w14:textId="77777777" w:rsidR="00244A56" w:rsidRPr="00BB7DA0" w:rsidRDefault="00244A56" w:rsidP="00244A56">
      <w:pPr>
        <w:rPr>
          <w:lang w:val="is-IS"/>
        </w:rPr>
      </w:pPr>
    </w:p>
    <w:p w14:paraId="4EAAC659" w14:textId="77777777" w:rsidR="00244A56" w:rsidRPr="00BB7DA0" w:rsidRDefault="00244A56" w:rsidP="00244A56">
      <w:pPr>
        <w:rPr>
          <w:lang w:val="is-IS"/>
        </w:rPr>
      </w:pPr>
      <w:r w:rsidRPr="00BB7DA0">
        <w:rPr>
          <w:lang w:val="is-IS"/>
        </w:rPr>
        <w:t>Að lokinni innleiðingu meðferðar er ráðlagður skammtur 40 mg aðra hverja viku, með inndælingu undir húð. Hafi sjúklingur hætt meðferð með Yuflyma og einkenni sjúkdómsins koma fram að nýju, má gefa Yuflyma að nýju. Takmörkuð reynsla er af því að hefja meðferð að nýju, þegar liðið hafa meira en 8 vikur frá síðasta skammti.</w:t>
      </w:r>
    </w:p>
    <w:p w14:paraId="0888261E" w14:textId="77777777" w:rsidR="00244A56" w:rsidRPr="00BB7DA0" w:rsidRDefault="00244A56" w:rsidP="00244A56">
      <w:pPr>
        <w:rPr>
          <w:lang w:val="is-IS"/>
        </w:rPr>
      </w:pPr>
    </w:p>
    <w:p w14:paraId="6A2B01F2" w14:textId="77777777" w:rsidR="00244A56" w:rsidRPr="00BB7DA0" w:rsidRDefault="00244A56" w:rsidP="00244A56">
      <w:pPr>
        <w:rPr>
          <w:lang w:val="is-IS"/>
        </w:rPr>
      </w:pPr>
      <w:r w:rsidRPr="00BB7DA0">
        <w:rPr>
          <w:lang w:val="is-IS"/>
        </w:rPr>
        <w:t>Meðan á viðhaldsmeðferð stendur má minnka skammt barkstera í samræmi við klínískar leiðbeiningar þar að lútandi.</w:t>
      </w:r>
    </w:p>
    <w:p w14:paraId="0EF691D6" w14:textId="77777777" w:rsidR="00244A56" w:rsidRPr="00BB7DA0" w:rsidRDefault="00244A56" w:rsidP="00244A56">
      <w:pPr>
        <w:rPr>
          <w:lang w:val="is-IS"/>
        </w:rPr>
      </w:pPr>
    </w:p>
    <w:p w14:paraId="244567F4" w14:textId="77777777" w:rsidR="00244A56" w:rsidRPr="00BB7DA0" w:rsidRDefault="00244A56" w:rsidP="00244A56">
      <w:pPr>
        <w:rPr>
          <w:lang w:val="is-IS"/>
        </w:rPr>
      </w:pPr>
      <w:r w:rsidRPr="00BB7DA0">
        <w:rPr>
          <w:lang w:val="is-IS"/>
        </w:rPr>
        <w:t>Vera má að sumir sjúklingar, sem sýna minnkandi svörun við meðferð með Yuflyma 40 mg aðra hverja viku hafi ávinning af því að auka skammtinn í 40 mg af Yuflyma í hverri viku eða 80 mg aðra hverja viku.</w:t>
      </w:r>
    </w:p>
    <w:p w14:paraId="15B1D1BC" w14:textId="77777777" w:rsidR="00244A56" w:rsidRPr="00BB7DA0" w:rsidRDefault="00244A56" w:rsidP="00244A56">
      <w:pPr>
        <w:rPr>
          <w:lang w:val="is-IS"/>
        </w:rPr>
      </w:pPr>
    </w:p>
    <w:p w14:paraId="61C7E7D2" w14:textId="15EDCFA8" w:rsidR="00244A56" w:rsidRPr="00BB7DA0" w:rsidRDefault="00244A56" w:rsidP="00244A56">
      <w:pPr>
        <w:rPr>
          <w:lang w:val="is-IS"/>
        </w:rPr>
      </w:pPr>
      <w:r w:rsidRPr="00BB7DA0">
        <w:rPr>
          <w:lang w:val="is-IS"/>
        </w:rPr>
        <w:t xml:space="preserve">Vera má að sumir sjúklingar, sem ekki hafa svarað meðferð eftir 4 vikur, hafi ávinning af áframhaldandi viðhaldsmeðferð út viku 12. </w:t>
      </w:r>
      <w:r w:rsidR="006E42B1" w:rsidRPr="00BB7DA0">
        <w:rPr>
          <w:lang w:val="is-IS"/>
        </w:rPr>
        <w:t xml:space="preserve">Íhuga </w:t>
      </w:r>
      <w:r w:rsidRPr="00BB7DA0">
        <w:rPr>
          <w:lang w:val="is-IS"/>
        </w:rPr>
        <w:t xml:space="preserve">skal vandlega </w:t>
      </w:r>
      <w:r w:rsidR="006E42B1" w:rsidRPr="00BB7DA0">
        <w:rPr>
          <w:lang w:val="is-IS"/>
        </w:rPr>
        <w:t xml:space="preserve">hvort halda eigi </w:t>
      </w:r>
      <w:r w:rsidRPr="00BB7DA0">
        <w:rPr>
          <w:lang w:val="is-IS"/>
        </w:rPr>
        <w:t xml:space="preserve">meðferð </w:t>
      </w:r>
      <w:r w:rsidR="006E42B1" w:rsidRPr="00BB7DA0">
        <w:rPr>
          <w:lang w:val="is-IS"/>
        </w:rPr>
        <w:t>áfram, hafi sjúklingur ekki svarað meðferð að þeim tíma liðnum.</w:t>
      </w:r>
    </w:p>
    <w:p w14:paraId="4D154AEA" w14:textId="77777777" w:rsidR="00244A56" w:rsidRPr="00BB7DA0" w:rsidRDefault="00244A56" w:rsidP="00244A56">
      <w:pPr>
        <w:rPr>
          <w:lang w:val="is-IS"/>
        </w:rPr>
      </w:pPr>
    </w:p>
    <w:p w14:paraId="44E7D4DD" w14:textId="77777777" w:rsidR="00244A56" w:rsidRPr="00BB7DA0" w:rsidRDefault="00244A56" w:rsidP="00244A56">
      <w:pPr>
        <w:pStyle w:val="HeadingEmphasis"/>
        <w:rPr>
          <w:lang w:val="is-IS"/>
        </w:rPr>
      </w:pPr>
      <w:r w:rsidRPr="00BB7DA0">
        <w:rPr>
          <w:lang w:val="is-IS"/>
        </w:rPr>
        <w:t>Sáraristilbólga</w:t>
      </w:r>
    </w:p>
    <w:p w14:paraId="0CDE04AB" w14:textId="77777777" w:rsidR="00244A56" w:rsidRPr="00BB7DA0" w:rsidRDefault="00244A56" w:rsidP="00244A56">
      <w:pPr>
        <w:pStyle w:val="NormalKeep"/>
        <w:rPr>
          <w:lang w:val="is-IS"/>
        </w:rPr>
      </w:pPr>
    </w:p>
    <w:p w14:paraId="3C65DA8E" w14:textId="77777777" w:rsidR="00244A56" w:rsidRPr="00BB7DA0" w:rsidRDefault="00244A56" w:rsidP="00244A56">
      <w:pPr>
        <w:rPr>
          <w:lang w:val="is-IS"/>
        </w:rPr>
      </w:pPr>
      <w:r w:rsidRPr="00BB7DA0">
        <w:rPr>
          <w:lang w:val="is-IS"/>
        </w:rPr>
        <w:t>Ráðlagður skammtur við innleiðingu meðferðar með Yuflyma hjá fullorðnum sjúklingum með í meðallagi alvarlega til alvarlega ristilbólgu er 160 mg í viku 0 (gefið sem fjórar 40 mg inndælingar á sama deginum eða sem tvær 40 mg inndælingar á dag, tvo daga í röð) og 80 mg í viku 2 (gefið sem tvær 40 mg inndælingar á einum degi). Að lokinni innleiðingu meðferðar er ráðlagður skammtur 40 mg aðra hverja viku, með inndælingu undir húð.</w:t>
      </w:r>
    </w:p>
    <w:p w14:paraId="2A7E4989" w14:textId="77777777" w:rsidR="00244A56" w:rsidRPr="00BB7DA0" w:rsidRDefault="00244A56" w:rsidP="00244A56">
      <w:pPr>
        <w:rPr>
          <w:lang w:val="is-IS"/>
        </w:rPr>
      </w:pPr>
    </w:p>
    <w:p w14:paraId="49D7DF57" w14:textId="77777777" w:rsidR="00244A56" w:rsidRPr="00BB7DA0" w:rsidRDefault="00244A56" w:rsidP="00244A56">
      <w:pPr>
        <w:rPr>
          <w:lang w:val="is-IS"/>
        </w:rPr>
      </w:pPr>
      <w:r w:rsidRPr="00BB7DA0">
        <w:rPr>
          <w:lang w:val="is-IS"/>
        </w:rPr>
        <w:t>Meðan á viðhaldsmeðferð stendur má minnka skammt barkstera í samræmi við klínískar leiðbeiningar þar að lútandi.</w:t>
      </w:r>
    </w:p>
    <w:p w14:paraId="799FECE3" w14:textId="77777777" w:rsidR="00244A56" w:rsidRPr="00BB7DA0" w:rsidRDefault="00244A56" w:rsidP="00244A56">
      <w:pPr>
        <w:rPr>
          <w:lang w:val="is-IS"/>
        </w:rPr>
      </w:pPr>
    </w:p>
    <w:p w14:paraId="074FA9F8" w14:textId="77777777" w:rsidR="00244A56" w:rsidRPr="00BB7DA0" w:rsidRDefault="00244A56" w:rsidP="00244A56">
      <w:pPr>
        <w:rPr>
          <w:lang w:val="is-IS"/>
        </w:rPr>
      </w:pPr>
      <w:r w:rsidRPr="00BB7DA0">
        <w:rPr>
          <w:lang w:val="is-IS"/>
        </w:rPr>
        <w:t>Vera má að sumir sjúklingar, sem sýna minnkandi svörun við meðferð með Yuflyma 40 mg aðra hverja viku hafi ávinning af því að auka skammtinn í 40 mg af Yuflyma í hverri viku eða 80 mg aðra hverja viku.</w:t>
      </w:r>
    </w:p>
    <w:p w14:paraId="163838FB" w14:textId="77777777" w:rsidR="00244A56" w:rsidRPr="00BB7DA0" w:rsidRDefault="00244A56" w:rsidP="00244A56">
      <w:pPr>
        <w:rPr>
          <w:lang w:val="is-IS"/>
        </w:rPr>
      </w:pPr>
    </w:p>
    <w:p w14:paraId="05EEBD45" w14:textId="77777777" w:rsidR="00244A56" w:rsidRPr="00BB7DA0" w:rsidRDefault="00244A56" w:rsidP="00244A56">
      <w:pPr>
        <w:rPr>
          <w:lang w:val="is-IS"/>
        </w:rPr>
      </w:pPr>
      <w:r w:rsidRPr="00BB7DA0">
        <w:rPr>
          <w:lang w:val="is-IS"/>
        </w:rPr>
        <w:t>Fyrirliggjandi upplýsingar benda til þess að yfirleitt náist klínísk svörun innan 2 -8 vikna meðferðar. Ekki skal halda Yuflyma meðferð áfram hjá þeim sjúklingum sem ekki svara meðferðinni að þessum tíma liðnum.</w:t>
      </w:r>
    </w:p>
    <w:p w14:paraId="32DFA981" w14:textId="77777777" w:rsidR="00244A56" w:rsidRPr="00BB7DA0" w:rsidRDefault="00244A56" w:rsidP="00244A56">
      <w:pPr>
        <w:rPr>
          <w:lang w:val="is-IS"/>
        </w:rPr>
      </w:pPr>
    </w:p>
    <w:p w14:paraId="49767E7F" w14:textId="77777777" w:rsidR="00244A56" w:rsidRPr="00BB7DA0" w:rsidRDefault="00244A56" w:rsidP="00244A56">
      <w:pPr>
        <w:pStyle w:val="HeadingEmphasis"/>
        <w:rPr>
          <w:lang w:val="is-IS"/>
        </w:rPr>
      </w:pPr>
      <w:r w:rsidRPr="00BB7DA0">
        <w:rPr>
          <w:lang w:val="is-IS"/>
        </w:rPr>
        <w:t>Æðahjúpsbólga</w:t>
      </w:r>
    </w:p>
    <w:p w14:paraId="61DFB6A9" w14:textId="77777777" w:rsidR="00244A56" w:rsidRPr="00BB7DA0" w:rsidRDefault="00244A56" w:rsidP="00244A56">
      <w:pPr>
        <w:pStyle w:val="NormalKeep"/>
        <w:rPr>
          <w:lang w:val="is-IS"/>
        </w:rPr>
      </w:pPr>
    </w:p>
    <w:p w14:paraId="5E6F5A25" w14:textId="77777777" w:rsidR="00244A56" w:rsidRPr="00BB7DA0" w:rsidRDefault="00244A56" w:rsidP="00244A56">
      <w:pPr>
        <w:rPr>
          <w:lang w:val="is-IS"/>
        </w:rPr>
      </w:pPr>
      <w:r w:rsidRPr="00BB7DA0">
        <w:rPr>
          <w:lang w:val="is-IS"/>
        </w:rPr>
        <w:t>Ráðlagður skammtur af Yuflyma hjá fullorðnum sjúklingum með æðahjúpsbólgu er 80 mg upphafsskammtur, fylgt eftir með 40 mg gefnum aðra hverja viku, einni viku eftir að upphafsskammtur er gefinn. Takmörkuð reynsla er af því að hefja meðferð með adalimumabi einu og sér. Hefja má meðferð með Yuflyma í samsettri meðferð með barksterum og/eða með öðrum ónæmistemprandi lyfjum sem ekki eru líffræðileg. Barkstera sem gefnir eru í samsettri meðferð má minnka smám saman í samræmi við klínískar starfsvenjur þegar tvær vikur eru liðnar frá upphafi Yuflyma meðferðar.</w:t>
      </w:r>
    </w:p>
    <w:p w14:paraId="70E214BB" w14:textId="77777777" w:rsidR="00244A56" w:rsidRPr="00BB7DA0" w:rsidRDefault="00244A56" w:rsidP="00244A56">
      <w:pPr>
        <w:rPr>
          <w:lang w:val="is-IS"/>
        </w:rPr>
      </w:pPr>
    </w:p>
    <w:p w14:paraId="2C423B3A" w14:textId="77777777" w:rsidR="00244A56" w:rsidRPr="00BB7DA0" w:rsidRDefault="00244A56" w:rsidP="00244A56">
      <w:pPr>
        <w:rPr>
          <w:lang w:val="is-IS"/>
        </w:rPr>
      </w:pPr>
      <w:r w:rsidRPr="00BB7DA0">
        <w:rPr>
          <w:lang w:val="is-IS"/>
        </w:rPr>
        <w:t>Mælt er með því að meta ávinning og áhættu áframhaldandi langtímameðferðar á ársgrundvelli (sjá kafla 5.1).</w:t>
      </w:r>
    </w:p>
    <w:p w14:paraId="03E6EC20" w14:textId="77777777" w:rsidR="00244A56" w:rsidRPr="00BB7DA0" w:rsidRDefault="00244A56" w:rsidP="00244A56">
      <w:pPr>
        <w:rPr>
          <w:lang w:val="is-IS"/>
        </w:rPr>
      </w:pPr>
    </w:p>
    <w:p w14:paraId="4CFD491D" w14:textId="77777777" w:rsidR="00244A56" w:rsidRPr="00BB7DA0" w:rsidRDefault="00244A56" w:rsidP="00244A56">
      <w:pPr>
        <w:pStyle w:val="HeadingUnderlined"/>
        <w:rPr>
          <w:lang w:val="is-IS"/>
        </w:rPr>
      </w:pPr>
      <w:r w:rsidRPr="00BB7DA0">
        <w:rPr>
          <w:lang w:val="is-IS"/>
        </w:rPr>
        <w:t>Sérstakir sjúklingahópar</w:t>
      </w:r>
    </w:p>
    <w:p w14:paraId="2BEAADEF" w14:textId="77777777" w:rsidR="00244A56" w:rsidRPr="00BB7DA0" w:rsidRDefault="00244A56" w:rsidP="00244A56">
      <w:pPr>
        <w:pStyle w:val="NormalKeep"/>
        <w:rPr>
          <w:lang w:val="is-IS"/>
        </w:rPr>
      </w:pPr>
    </w:p>
    <w:p w14:paraId="651F7FD7" w14:textId="77777777" w:rsidR="00244A56" w:rsidRPr="00BB7DA0" w:rsidRDefault="00244A56" w:rsidP="00244A56">
      <w:pPr>
        <w:pStyle w:val="HeadingEmphasis"/>
        <w:rPr>
          <w:lang w:val="is-IS"/>
        </w:rPr>
      </w:pPr>
      <w:r w:rsidRPr="00BB7DA0">
        <w:rPr>
          <w:lang w:val="is-IS"/>
        </w:rPr>
        <w:t>Aldraðir</w:t>
      </w:r>
    </w:p>
    <w:p w14:paraId="04784907" w14:textId="77777777" w:rsidR="00244A56" w:rsidRPr="00BB7DA0" w:rsidRDefault="00244A56" w:rsidP="00244A56">
      <w:pPr>
        <w:pStyle w:val="NormalKeep"/>
        <w:rPr>
          <w:lang w:val="is-IS"/>
        </w:rPr>
      </w:pPr>
    </w:p>
    <w:p w14:paraId="159656EE" w14:textId="77777777" w:rsidR="00244A56" w:rsidRPr="00BB7DA0" w:rsidRDefault="00244A56" w:rsidP="00244A56">
      <w:pPr>
        <w:rPr>
          <w:lang w:val="is-IS"/>
        </w:rPr>
      </w:pPr>
      <w:r w:rsidRPr="00BB7DA0">
        <w:rPr>
          <w:lang w:val="is-IS"/>
        </w:rPr>
        <w:t>Ekki þarf að breyta skammti.</w:t>
      </w:r>
    </w:p>
    <w:p w14:paraId="4391A394" w14:textId="77777777" w:rsidR="00244A56" w:rsidRPr="00BB7DA0" w:rsidRDefault="00244A56" w:rsidP="00244A56">
      <w:pPr>
        <w:rPr>
          <w:lang w:val="is-IS"/>
        </w:rPr>
      </w:pPr>
    </w:p>
    <w:p w14:paraId="453D4AAB" w14:textId="77777777" w:rsidR="00244A56" w:rsidRPr="00BB7DA0" w:rsidRDefault="00244A56" w:rsidP="00244A56">
      <w:pPr>
        <w:pStyle w:val="HeadingEmphasis"/>
        <w:rPr>
          <w:lang w:val="is-IS"/>
        </w:rPr>
      </w:pPr>
      <w:r w:rsidRPr="00BB7DA0">
        <w:rPr>
          <w:lang w:val="is-IS"/>
        </w:rPr>
        <w:t>Skert nýrna- og/eða lifrarstarfsemi</w:t>
      </w:r>
    </w:p>
    <w:p w14:paraId="5B665D28" w14:textId="77777777" w:rsidR="00244A56" w:rsidRPr="00BB7DA0" w:rsidRDefault="00244A56" w:rsidP="00244A56">
      <w:pPr>
        <w:pStyle w:val="NormalKeep"/>
        <w:rPr>
          <w:lang w:val="is-IS"/>
        </w:rPr>
      </w:pPr>
    </w:p>
    <w:p w14:paraId="0110BBF9" w14:textId="77777777" w:rsidR="00244A56" w:rsidRPr="00BB7DA0" w:rsidRDefault="00244A56" w:rsidP="00244A56">
      <w:pPr>
        <w:rPr>
          <w:lang w:val="is-IS"/>
        </w:rPr>
      </w:pPr>
      <w:r w:rsidRPr="00BB7DA0">
        <w:rPr>
          <w:lang w:val="is-IS"/>
        </w:rPr>
        <w:t>Adalimumab hefur ekki verið rannsakað hjá þessum sjúklingahópum. Ekki er hægt að gefa ráðleggingar varðandi skammta.</w:t>
      </w:r>
    </w:p>
    <w:p w14:paraId="7A07FD45" w14:textId="77777777" w:rsidR="00244A56" w:rsidRPr="00BB7DA0" w:rsidRDefault="00244A56" w:rsidP="00244A56">
      <w:pPr>
        <w:rPr>
          <w:lang w:val="is-IS"/>
        </w:rPr>
      </w:pPr>
    </w:p>
    <w:p w14:paraId="1F8C3AA7" w14:textId="77777777" w:rsidR="00244A56" w:rsidRPr="00BB7DA0" w:rsidRDefault="00244A56" w:rsidP="00DD6C99">
      <w:pPr>
        <w:pStyle w:val="HeadingUnderlined"/>
        <w:rPr>
          <w:lang w:val="is-IS"/>
        </w:rPr>
      </w:pPr>
      <w:r w:rsidRPr="00BB7DA0">
        <w:rPr>
          <w:lang w:val="is-IS"/>
        </w:rPr>
        <w:t>Börn</w:t>
      </w:r>
    </w:p>
    <w:p w14:paraId="19FF98E8" w14:textId="77777777" w:rsidR="00244A56" w:rsidRPr="00BB7DA0" w:rsidRDefault="00244A56" w:rsidP="00244A56">
      <w:pPr>
        <w:rPr>
          <w:lang w:val="is-IS"/>
        </w:rPr>
      </w:pPr>
    </w:p>
    <w:p w14:paraId="7D99B094" w14:textId="77777777" w:rsidR="00244A56" w:rsidRPr="00BB7DA0" w:rsidRDefault="00244A56" w:rsidP="00244A56">
      <w:pPr>
        <w:pStyle w:val="HeadingEmphasis"/>
        <w:rPr>
          <w:lang w:val="is-IS"/>
        </w:rPr>
      </w:pPr>
      <w:r w:rsidRPr="00BB7DA0">
        <w:rPr>
          <w:lang w:val="is-IS"/>
        </w:rPr>
        <w:t>Sjálfvakin liðagigt hjá börnum</w:t>
      </w:r>
    </w:p>
    <w:p w14:paraId="0C1815BB" w14:textId="77777777" w:rsidR="00244A56" w:rsidRPr="00BB7DA0" w:rsidRDefault="00244A56" w:rsidP="00244A56">
      <w:pPr>
        <w:pStyle w:val="NormalKeep"/>
        <w:rPr>
          <w:lang w:val="is-IS"/>
        </w:rPr>
      </w:pPr>
    </w:p>
    <w:p w14:paraId="13065312" w14:textId="77777777" w:rsidR="00244A56" w:rsidRPr="00BB7DA0" w:rsidRDefault="00244A56" w:rsidP="00244A56">
      <w:pPr>
        <w:pStyle w:val="HeadingUnderlinedEmphasis"/>
        <w:rPr>
          <w:lang w:val="is-IS"/>
        </w:rPr>
      </w:pPr>
      <w:r w:rsidRPr="00BB7DA0">
        <w:rPr>
          <w:lang w:val="is-IS"/>
        </w:rPr>
        <w:t>Sjálfvakin fjölliðagigt hjá börnum 2</w:t>
      </w:r>
      <w:r w:rsidRPr="00BB7DA0">
        <w:rPr>
          <w:i w:val="0"/>
          <w:iCs w:val="0"/>
          <w:lang w:val="is-IS"/>
        </w:rPr>
        <w:t> </w:t>
      </w:r>
      <w:r w:rsidRPr="00BB7DA0">
        <w:rPr>
          <w:lang w:val="is-IS"/>
        </w:rPr>
        <w:t>ára og eldri</w:t>
      </w:r>
    </w:p>
    <w:p w14:paraId="74AD8C7D" w14:textId="77777777" w:rsidR="00244A56" w:rsidRPr="00BB7DA0" w:rsidRDefault="00244A56" w:rsidP="00244A56">
      <w:pPr>
        <w:pStyle w:val="NormalKeep"/>
        <w:rPr>
          <w:lang w:val="is-IS"/>
        </w:rPr>
      </w:pPr>
    </w:p>
    <w:p w14:paraId="40F38508" w14:textId="77777777" w:rsidR="00244A56" w:rsidRPr="00BB7DA0" w:rsidRDefault="00244A56" w:rsidP="00244A56">
      <w:pPr>
        <w:rPr>
          <w:lang w:val="is-IS"/>
        </w:rPr>
      </w:pPr>
      <w:r w:rsidRPr="00BB7DA0">
        <w:rPr>
          <w:lang w:val="is-IS"/>
        </w:rPr>
        <w:t>Ráðlagður skammtur af Yuflyma fyrir börn með sjálfvakta fjölliðagigt, 2 ára og eldri er byggður á líkamsþyngd (tafla 1). Yuflyma er gefið undir húð aðra hverja viku.</w:t>
      </w:r>
    </w:p>
    <w:p w14:paraId="594353DB" w14:textId="77777777" w:rsidR="00244A56" w:rsidRPr="00BB7DA0" w:rsidRDefault="00244A56" w:rsidP="00244A56">
      <w:pPr>
        <w:rPr>
          <w:lang w:val="is-IS"/>
        </w:rPr>
      </w:pPr>
    </w:p>
    <w:p w14:paraId="06F4CB22" w14:textId="77777777" w:rsidR="00244A56" w:rsidRPr="00BB7DA0" w:rsidRDefault="00244A56" w:rsidP="00244A56">
      <w:pPr>
        <w:pStyle w:val="HeadingStrongCentred"/>
        <w:rPr>
          <w:lang w:val="is-IS"/>
        </w:rPr>
      </w:pPr>
      <w:r w:rsidRPr="00BB7DA0">
        <w:rPr>
          <w:lang w:val="is-IS"/>
        </w:rPr>
        <w:t>Tafla</w:t>
      </w:r>
      <w:r w:rsidRPr="00BB7DA0">
        <w:rPr>
          <w:b w:val="0"/>
          <w:bCs w:val="0"/>
          <w:lang w:val="is-IS"/>
        </w:rPr>
        <w:t> </w:t>
      </w:r>
      <w:r w:rsidRPr="00BB7DA0">
        <w:rPr>
          <w:lang w:val="is-IS"/>
        </w:rPr>
        <w:t>1. Yuflyma skammtar fyrir börn með sjálfvakta fjölliðagigt</w:t>
      </w:r>
    </w:p>
    <w:p w14:paraId="78219145" w14:textId="77777777" w:rsidR="00244A56" w:rsidRPr="00BB7DA0" w:rsidRDefault="00244A56" w:rsidP="00244A56">
      <w:pPr>
        <w:pStyle w:val="NormalKeep"/>
        <w:rPr>
          <w:lang w:val="is-IS"/>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275228" w14:paraId="5BA9832D" w14:textId="77777777" w:rsidTr="008C77CA">
        <w:trPr>
          <w:cantSplit/>
          <w:tblHeader/>
          <w:jc w:val="center"/>
        </w:trPr>
        <w:tc>
          <w:tcPr>
            <w:tcW w:w="3018" w:type="dxa"/>
            <w:vAlign w:val="center"/>
          </w:tcPr>
          <w:p w14:paraId="3ACEED91" w14:textId="77777777" w:rsidR="00244A56" w:rsidRPr="00BB7DA0" w:rsidRDefault="00244A56" w:rsidP="00B45149">
            <w:pPr>
              <w:pStyle w:val="HeadingStrongCentred"/>
              <w:rPr>
                <w:lang w:val="is-IS"/>
              </w:rPr>
            </w:pPr>
            <w:r w:rsidRPr="00BB7DA0">
              <w:rPr>
                <w:lang w:val="is-IS"/>
              </w:rPr>
              <w:t>Þyngd sjúklings</w:t>
            </w:r>
          </w:p>
        </w:tc>
        <w:tc>
          <w:tcPr>
            <w:tcW w:w="3018" w:type="dxa"/>
            <w:vAlign w:val="center"/>
          </w:tcPr>
          <w:p w14:paraId="2F7CA3ED" w14:textId="77777777" w:rsidR="00244A56" w:rsidRPr="00BB7DA0" w:rsidRDefault="00244A56" w:rsidP="00B45149">
            <w:pPr>
              <w:pStyle w:val="HeadingStrongCentred"/>
              <w:rPr>
                <w:lang w:val="is-IS"/>
              </w:rPr>
            </w:pPr>
            <w:r w:rsidRPr="00BB7DA0">
              <w:rPr>
                <w:lang w:val="is-IS"/>
              </w:rPr>
              <w:t>Skammtaáætlun</w:t>
            </w:r>
          </w:p>
        </w:tc>
      </w:tr>
      <w:tr w:rsidR="00244A56" w:rsidRPr="00C45041" w14:paraId="1102643C" w14:textId="77777777" w:rsidTr="008C77CA">
        <w:trPr>
          <w:cantSplit/>
          <w:jc w:val="center"/>
        </w:trPr>
        <w:tc>
          <w:tcPr>
            <w:tcW w:w="3018" w:type="dxa"/>
          </w:tcPr>
          <w:p w14:paraId="111A4B83" w14:textId="77777777" w:rsidR="00244A56" w:rsidRPr="00BB7DA0" w:rsidRDefault="00244A56" w:rsidP="008C77CA">
            <w:pPr>
              <w:pStyle w:val="NormalCentred"/>
              <w:keepNext/>
              <w:rPr>
                <w:lang w:val="is-IS"/>
              </w:rPr>
            </w:pPr>
            <w:r w:rsidRPr="00BB7DA0">
              <w:rPr>
                <w:lang w:val="is-IS"/>
              </w:rPr>
              <w:t>10 kg til &lt; 30 kg</w:t>
            </w:r>
          </w:p>
        </w:tc>
        <w:tc>
          <w:tcPr>
            <w:tcW w:w="3018" w:type="dxa"/>
          </w:tcPr>
          <w:p w14:paraId="38CFA53A" w14:textId="563F4AD5" w:rsidR="00244A56" w:rsidRPr="00BB7DA0" w:rsidRDefault="003655DC" w:rsidP="00B45149">
            <w:pPr>
              <w:pStyle w:val="NormalCentred"/>
              <w:rPr>
                <w:lang w:val="is-IS"/>
              </w:rPr>
            </w:pPr>
            <w:r w:rsidRPr="00BB7DA0">
              <w:rPr>
                <w:lang w:val="is-IS"/>
              </w:rPr>
              <w:t>20 mg aðra hverja viku</w:t>
            </w:r>
            <w:r w:rsidRPr="00BB7DA0" w:rsidDel="003655DC">
              <w:rPr>
                <w:lang w:val="is-IS"/>
              </w:rPr>
              <w:t xml:space="preserve"> </w:t>
            </w:r>
          </w:p>
        </w:tc>
      </w:tr>
      <w:tr w:rsidR="00244A56" w:rsidRPr="00C45041" w14:paraId="16DFAF14" w14:textId="77777777" w:rsidTr="008C77CA">
        <w:trPr>
          <w:cantSplit/>
          <w:jc w:val="center"/>
        </w:trPr>
        <w:tc>
          <w:tcPr>
            <w:tcW w:w="3018" w:type="dxa"/>
          </w:tcPr>
          <w:p w14:paraId="23CC142F" w14:textId="77777777" w:rsidR="00244A56" w:rsidRPr="00BB7DA0" w:rsidRDefault="00244A56" w:rsidP="00B45149">
            <w:pPr>
              <w:pStyle w:val="NormalCentred"/>
              <w:rPr>
                <w:lang w:val="is-IS"/>
              </w:rPr>
            </w:pPr>
            <w:r w:rsidRPr="00BB7DA0">
              <w:rPr>
                <w:rFonts w:hint="eastAsia"/>
                <w:lang w:val="is-IS"/>
              </w:rPr>
              <w:t>≥</w:t>
            </w:r>
            <w:r w:rsidRPr="00BB7DA0">
              <w:rPr>
                <w:rFonts w:hint="eastAsia"/>
                <w:lang w:val="is-IS"/>
              </w:rPr>
              <w:t> </w:t>
            </w:r>
            <w:r w:rsidRPr="00BB7DA0">
              <w:rPr>
                <w:lang w:val="is-IS"/>
              </w:rPr>
              <w:t>30 kg</w:t>
            </w:r>
          </w:p>
        </w:tc>
        <w:tc>
          <w:tcPr>
            <w:tcW w:w="3018" w:type="dxa"/>
          </w:tcPr>
          <w:p w14:paraId="672F265D" w14:textId="77777777" w:rsidR="00244A56" w:rsidRPr="00BB7DA0" w:rsidRDefault="00244A56" w:rsidP="00B45149">
            <w:pPr>
              <w:pStyle w:val="NormalCentred"/>
              <w:rPr>
                <w:lang w:val="is-IS"/>
              </w:rPr>
            </w:pPr>
            <w:r w:rsidRPr="00BB7DA0">
              <w:rPr>
                <w:lang w:val="is-IS"/>
              </w:rPr>
              <w:t>40 mg aðra hverja viku</w:t>
            </w:r>
          </w:p>
        </w:tc>
      </w:tr>
    </w:tbl>
    <w:p w14:paraId="72CB3146" w14:textId="77777777" w:rsidR="00244A56" w:rsidRPr="00BB7DA0" w:rsidRDefault="00244A56" w:rsidP="00244A56">
      <w:pPr>
        <w:rPr>
          <w:lang w:val="is-IS"/>
        </w:rPr>
      </w:pPr>
    </w:p>
    <w:p w14:paraId="782E4130" w14:textId="77777777" w:rsidR="00244A56" w:rsidRPr="00BB7DA0" w:rsidRDefault="00244A56" w:rsidP="00244A56">
      <w:pPr>
        <w:rPr>
          <w:lang w:val="is-IS"/>
        </w:rPr>
      </w:pPr>
      <w:r w:rsidRPr="00BB7DA0">
        <w:rPr>
          <w:lang w:val="is-IS"/>
        </w:rPr>
        <w:t>Fyrirliggjandi gögn benda til þess að klínísk svörun náist yfirleitt innan 12 meðferðarvikna. Endurskoða skal vandlega áframhaldandi meðferð hjá sjúklingum sem ekki hafa sýnt svörun innan þessa tímabils.</w:t>
      </w:r>
    </w:p>
    <w:p w14:paraId="2187CAE5" w14:textId="77777777" w:rsidR="00244A56" w:rsidRPr="00BB7DA0" w:rsidRDefault="00244A56" w:rsidP="00244A56">
      <w:pPr>
        <w:rPr>
          <w:lang w:val="is-IS"/>
        </w:rPr>
      </w:pPr>
    </w:p>
    <w:p w14:paraId="717F81CA" w14:textId="050B7C4E" w:rsidR="00244A56" w:rsidRPr="00BB7DA0" w:rsidRDefault="00244A56" w:rsidP="00244A56">
      <w:pPr>
        <w:rPr>
          <w:lang w:val="is-IS"/>
        </w:rPr>
      </w:pPr>
      <w:r w:rsidRPr="00BB7DA0">
        <w:rPr>
          <w:lang w:val="is-IS"/>
        </w:rPr>
        <w:t>Þessi ábending fyrir notkun adalimumabs á ekki við hjá sjúklingum yngri en 2 ára.</w:t>
      </w:r>
    </w:p>
    <w:p w14:paraId="3F8AD71A" w14:textId="77777777" w:rsidR="00192BF2" w:rsidRPr="00BB7DA0" w:rsidRDefault="00192BF2" w:rsidP="00244A56">
      <w:pPr>
        <w:pStyle w:val="HeadingUnderlinedEmphasis"/>
        <w:rPr>
          <w:lang w:val="is-IS"/>
        </w:rPr>
      </w:pPr>
    </w:p>
    <w:p w14:paraId="61CF248E" w14:textId="4E62CE22" w:rsidR="00244A56" w:rsidRPr="00BB7DA0" w:rsidRDefault="00244A56" w:rsidP="00244A56">
      <w:pPr>
        <w:pStyle w:val="HeadingUnderlinedEmphasis"/>
        <w:rPr>
          <w:lang w:val="is-IS"/>
        </w:rPr>
      </w:pPr>
      <w:r w:rsidRPr="00BB7DA0">
        <w:rPr>
          <w:lang w:val="is-IS"/>
        </w:rPr>
        <w:t>Festumeinstengd liðagigt</w:t>
      </w:r>
    </w:p>
    <w:p w14:paraId="62BA3E57" w14:textId="77777777" w:rsidR="00244A56" w:rsidRPr="00BB7DA0" w:rsidRDefault="00244A56" w:rsidP="00244A56">
      <w:pPr>
        <w:pStyle w:val="NormalKeep"/>
        <w:rPr>
          <w:lang w:val="is-IS"/>
        </w:rPr>
      </w:pPr>
    </w:p>
    <w:p w14:paraId="1DF678E2" w14:textId="77777777" w:rsidR="00244A56" w:rsidRPr="00BB7DA0" w:rsidRDefault="00244A56" w:rsidP="00244A56">
      <w:pPr>
        <w:rPr>
          <w:lang w:val="is-IS"/>
        </w:rPr>
      </w:pPr>
      <w:r w:rsidRPr="00BB7DA0">
        <w:rPr>
          <w:lang w:val="is-IS"/>
        </w:rPr>
        <w:t>Ráðlagður skammtur af Yuflyma fyrir sjúklinga með festumeinstengda liðagigt, 6 ára og eldri er byggður á líkamsþyngd (tafla 2). Yuflyma er gefið undir húð aðra hverja viku.</w:t>
      </w:r>
    </w:p>
    <w:p w14:paraId="13883173" w14:textId="77777777" w:rsidR="00244A56" w:rsidRPr="00BB7DA0" w:rsidRDefault="00244A56" w:rsidP="00244A56">
      <w:pPr>
        <w:rPr>
          <w:lang w:val="is-IS"/>
        </w:rPr>
      </w:pPr>
    </w:p>
    <w:p w14:paraId="6ADDB6DB" w14:textId="77777777" w:rsidR="00244A56" w:rsidRPr="00BB7DA0" w:rsidRDefault="00244A56" w:rsidP="00244A56">
      <w:pPr>
        <w:pStyle w:val="HeadingStrongCentred"/>
        <w:rPr>
          <w:lang w:val="is-IS"/>
        </w:rPr>
      </w:pPr>
      <w:r w:rsidRPr="00BB7DA0">
        <w:rPr>
          <w:lang w:val="is-IS"/>
        </w:rPr>
        <w:t>Tafla 2. Yuflyma skammtar fyrir sjúklinga með festumeinstengda liðagigt</w:t>
      </w:r>
    </w:p>
    <w:p w14:paraId="56BCE498" w14:textId="77777777" w:rsidR="00244A56" w:rsidRPr="00BB7DA0" w:rsidRDefault="00244A56" w:rsidP="00244A56">
      <w:pPr>
        <w:pStyle w:val="NormalKeep"/>
        <w:rPr>
          <w:lang w:val="is-IS"/>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275228" w14:paraId="560967FA" w14:textId="77777777" w:rsidTr="008C77CA">
        <w:trPr>
          <w:cantSplit/>
          <w:tblHeader/>
          <w:jc w:val="center"/>
        </w:trPr>
        <w:tc>
          <w:tcPr>
            <w:tcW w:w="3018" w:type="dxa"/>
            <w:vAlign w:val="center"/>
          </w:tcPr>
          <w:p w14:paraId="279A90EF" w14:textId="77777777" w:rsidR="00244A56" w:rsidRPr="00BB7DA0" w:rsidRDefault="00244A56" w:rsidP="00B45149">
            <w:pPr>
              <w:pStyle w:val="HeadingStrongCentred"/>
              <w:rPr>
                <w:lang w:val="is-IS"/>
              </w:rPr>
            </w:pPr>
            <w:r w:rsidRPr="00BB7DA0">
              <w:rPr>
                <w:lang w:val="is-IS"/>
              </w:rPr>
              <w:t>Þyngd sjúklings</w:t>
            </w:r>
          </w:p>
        </w:tc>
        <w:tc>
          <w:tcPr>
            <w:tcW w:w="3018" w:type="dxa"/>
            <w:vAlign w:val="center"/>
          </w:tcPr>
          <w:p w14:paraId="6FB6E202" w14:textId="77777777" w:rsidR="00244A56" w:rsidRPr="00BB7DA0" w:rsidRDefault="00244A56" w:rsidP="00B45149">
            <w:pPr>
              <w:pStyle w:val="HeadingStrongCentred"/>
              <w:rPr>
                <w:lang w:val="is-IS"/>
              </w:rPr>
            </w:pPr>
            <w:r w:rsidRPr="00BB7DA0">
              <w:rPr>
                <w:lang w:val="is-IS"/>
              </w:rPr>
              <w:t>Skammtaáætlun</w:t>
            </w:r>
          </w:p>
        </w:tc>
      </w:tr>
      <w:tr w:rsidR="003655DC" w:rsidRPr="00C45041" w14:paraId="7762FAFA" w14:textId="77777777" w:rsidTr="008C77CA">
        <w:trPr>
          <w:cantSplit/>
          <w:jc w:val="center"/>
        </w:trPr>
        <w:tc>
          <w:tcPr>
            <w:tcW w:w="3018" w:type="dxa"/>
          </w:tcPr>
          <w:p w14:paraId="41E6C866" w14:textId="77777777" w:rsidR="003655DC" w:rsidRPr="00BB7DA0" w:rsidRDefault="003655DC" w:rsidP="003655DC">
            <w:pPr>
              <w:pStyle w:val="NormalCentred"/>
              <w:keepNext/>
              <w:rPr>
                <w:lang w:val="is-IS"/>
              </w:rPr>
            </w:pPr>
            <w:r w:rsidRPr="00BB7DA0">
              <w:rPr>
                <w:lang w:val="is-IS"/>
              </w:rPr>
              <w:t>15 kg til &lt; 30 kg</w:t>
            </w:r>
          </w:p>
        </w:tc>
        <w:tc>
          <w:tcPr>
            <w:tcW w:w="3018" w:type="dxa"/>
          </w:tcPr>
          <w:p w14:paraId="4DA2BE15" w14:textId="15B1ADED" w:rsidR="003655DC" w:rsidRPr="00BB7DA0" w:rsidRDefault="003655DC" w:rsidP="003655DC">
            <w:pPr>
              <w:pStyle w:val="NormalCentred"/>
              <w:rPr>
                <w:lang w:val="is-IS"/>
              </w:rPr>
            </w:pPr>
            <w:r w:rsidRPr="00BB7DA0">
              <w:rPr>
                <w:lang w:val="is-IS"/>
              </w:rPr>
              <w:t>20 mg aðra hverja viku</w:t>
            </w:r>
          </w:p>
        </w:tc>
      </w:tr>
      <w:tr w:rsidR="00244A56" w:rsidRPr="00C45041" w14:paraId="5B93FA4C" w14:textId="77777777" w:rsidTr="008C77CA">
        <w:trPr>
          <w:cantSplit/>
          <w:jc w:val="center"/>
        </w:trPr>
        <w:tc>
          <w:tcPr>
            <w:tcW w:w="3018" w:type="dxa"/>
          </w:tcPr>
          <w:p w14:paraId="2B43305F" w14:textId="77777777" w:rsidR="00244A56" w:rsidRPr="00BB7DA0" w:rsidRDefault="00244A56" w:rsidP="00B45149">
            <w:pPr>
              <w:pStyle w:val="NormalCentred"/>
              <w:rPr>
                <w:lang w:val="is-IS"/>
              </w:rPr>
            </w:pPr>
            <w:r w:rsidRPr="00BB7DA0">
              <w:rPr>
                <w:rFonts w:hint="eastAsia"/>
                <w:lang w:val="is-IS"/>
              </w:rPr>
              <w:t>≥</w:t>
            </w:r>
            <w:r w:rsidRPr="00BB7DA0">
              <w:rPr>
                <w:rFonts w:hint="eastAsia"/>
                <w:lang w:val="is-IS"/>
              </w:rPr>
              <w:t> </w:t>
            </w:r>
            <w:r w:rsidRPr="00BB7DA0">
              <w:rPr>
                <w:lang w:val="is-IS"/>
              </w:rPr>
              <w:t>30 kg</w:t>
            </w:r>
          </w:p>
        </w:tc>
        <w:tc>
          <w:tcPr>
            <w:tcW w:w="3018" w:type="dxa"/>
          </w:tcPr>
          <w:p w14:paraId="4BA3878D" w14:textId="77777777" w:rsidR="00244A56" w:rsidRPr="00BB7DA0" w:rsidRDefault="00244A56" w:rsidP="00B45149">
            <w:pPr>
              <w:pStyle w:val="NormalCentred"/>
              <w:rPr>
                <w:lang w:val="is-IS"/>
              </w:rPr>
            </w:pPr>
            <w:r w:rsidRPr="00BB7DA0">
              <w:rPr>
                <w:lang w:val="is-IS"/>
              </w:rPr>
              <w:t>40 mg aðra hverja viku</w:t>
            </w:r>
          </w:p>
        </w:tc>
      </w:tr>
    </w:tbl>
    <w:p w14:paraId="3A482E9A" w14:textId="77777777" w:rsidR="00244A56" w:rsidRPr="00BB7DA0" w:rsidRDefault="00244A56" w:rsidP="00244A56">
      <w:pPr>
        <w:rPr>
          <w:lang w:val="is-IS"/>
        </w:rPr>
      </w:pPr>
    </w:p>
    <w:p w14:paraId="7E30AA13" w14:textId="77777777" w:rsidR="00244A56" w:rsidRPr="00BB7DA0" w:rsidRDefault="00244A56" w:rsidP="00244A56">
      <w:pPr>
        <w:rPr>
          <w:lang w:val="is-IS"/>
        </w:rPr>
      </w:pPr>
      <w:r w:rsidRPr="00BB7DA0">
        <w:rPr>
          <w:lang w:val="is-IS"/>
        </w:rPr>
        <w:t>Adalimumab hefur ekki verið rannsakað hjá sjúklingum yngri en 6 ára með festumeinstengda liðagigt.</w:t>
      </w:r>
    </w:p>
    <w:p w14:paraId="2BF99CD4" w14:textId="77777777" w:rsidR="00244A56" w:rsidRPr="00BB7DA0" w:rsidRDefault="00244A56" w:rsidP="00244A56">
      <w:pPr>
        <w:rPr>
          <w:lang w:val="is-IS"/>
        </w:rPr>
      </w:pPr>
    </w:p>
    <w:p w14:paraId="29012FD5" w14:textId="77777777" w:rsidR="003C7844" w:rsidRPr="00BB7DA0" w:rsidRDefault="003C7844" w:rsidP="003C7844">
      <w:pPr>
        <w:pStyle w:val="HeadingUnderlinedEmphasis"/>
        <w:rPr>
          <w:u w:val="none"/>
          <w:lang w:val="is-IS"/>
        </w:rPr>
      </w:pPr>
      <w:r w:rsidRPr="00BB7DA0">
        <w:rPr>
          <w:u w:val="none"/>
          <w:lang w:val="is-IS"/>
        </w:rPr>
        <w:t>Sóraliðbólga og áslægur hryggbólgusjúkdómur þ.m.t. hryggikt</w:t>
      </w:r>
    </w:p>
    <w:p w14:paraId="2D94BB99" w14:textId="77777777" w:rsidR="003C7844" w:rsidRPr="00BB7DA0" w:rsidRDefault="003C7844" w:rsidP="003C7844">
      <w:pPr>
        <w:pStyle w:val="NormalKeep"/>
        <w:rPr>
          <w:lang w:val="is-IS"/>
        </w:rPr>
      </w:pPr>
    </w:p>
    <w:p w14:paraId="3DED9F6B" w14:textId="77777777" w:rsidR="003C7844" w:rsidRPr="00BB7DA0" w:rsidRDefault="003C7844" w:rsidP="003C7844">
      <w:pPr>
        <w:rPr>
          <w:lang w:val="is-IS"/>
        </w:rPr>
      </w:pPr>
      <w:r w:rsidRPr="00BB7DA0">
        <w:rPr>
          <w:lang w:val="is-IS"/>
        </w:rPr>
        <w:t>Ábendingarnar hryggikt og sóraliðbólga eiga ekki við um notkun adalimumabs hjá börnum.</w:t>
      </w:r>
    </w:p>
    <w:p w14:paraId="6009A69C" w14:textId="77777777" w:rsidR="003C7844" w:rsidRPr="00BB7DA0" w:rsidRDefault="003C7844" w:rsidP="003C7844">
      <w:pPr>
        <w:rPr>
          <w:lang w:val="is-IS"/>
        </w:rPr>
      </w:pPr>
    </w:p>
    <w:p w14:paraId="220249A8" w14:textId="77777777" w:rsidR="00244A56" w:rsidRPr="00BB7DA0" w:rsidRDefault="00244A56" w:rsidP="00244A56">
      <w:pPr>
        <w:pStyle w:val="HeadingUnderlinedEmphasis"/>
        <w:rPr>
          <w:u w:val="none"/>
          <w:lang w:val="is-IS"/>
        </w:rPr>
      </w:pPr>
      <w:r w:rsidRPr="00BB7DA0">
        <w:rPr>
          <w:u w:val="none"/>
          <w:lang w:val="is-IS"/>
        </w:rPr>
        <w:t>Skellusóri hjá börnum</w:t>
      </w:r>
    </w:p>
    <w:p w14:paraId="4CD0874D" w14:textId="77777777" w:rsidR="00244A56" w:rsidRPr="00BB7DA0" w:rsidRDefault="00244A56" w:rsidP="00244A56">
      <w:pPr>
        <w:pStyle w:val="NormalKeep"/>
        <w:rPr>
          <w:lang w:val="is-IS"/>
        </w:rPr>
      </w:pPr>
    </w:p>
    <w:p w14:paraId="76E36392" w14:textId="77777777" w:rsidR="00244A56" w:rsidRPr="00BB7DA0" w:rsidRDefault="00244A56" w:rsidP="00244A56">
      <w:pPr>
        <w:rPr>
          <w:lang w:val="is-IS"/>
        </w:rPr>
      </w:pPr>
      <w:r w:rsidRPr="00BB7DA0">
        <w:rPr>
          <w:lang w:val="is-IS"/>
        </w:rPr>
        <w:t>Ráðlagður skammtur af Yuflyma fyrir sjúklinga með skellusóra á aldrinum 4 til 17 ára er byggður á líkamsþyngd (tafla 3). Yuflyma er gefið undir húð.</w:t>
      </w:r>
    </w:p>
    <w:p w14:paraId="0C6FC6A3" w14:textId="77777777" w:rsidR="00244A56" w:rsidRPr="00BB7DA0" w:rsidRDefault="00244A56" w:rsidP="00244A56">
      <w:pPr>
        <w:rPr>
          <w:lang w:val="is-IS"/>
        </w:rPr>
      </w:pPr>
    </w:p>
    <w:p w14:paraId="37241296" w14:textId="77777777" w:rsidR="00244A56" w:rsidRPr="00BB7DA0" w:rsidRDefault="00244A56" w:rsidP="00244A56">
      <w:pPr>
        <w:pStyle w:val="HeadingStrongCentred"/>
        <w:rPr>
          <w:lang w:val="is-IS"/>
        </w:rPr>
      </w:pPr>
      <w:r w:rsidRPr="00BB7DA0">
        <w:rPr>
          <w:lang w:val="is-IS"/>
        </w:rPr>
        <w:t>Tafla 3. Yuflyma skammtar fyrir börn með skellusóra</w:t>
      </w:r>
    </w:p>
    <w:p w14:paraId="7DE9E73F" w14:textId="77777777" w:rsidR="00244A56" w:rsidRPr="00BB7DA0" w:rsidRDefault="00244A56" w:rsidP="00244A56">
      <w:pPr>
        <w:pStyle w:val="NormalKeep"/>
        <w:rPr>
          <w:lang w:val="is-IS"/>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275228" w14:paraId="45FC2343" w14:textId="77777777" w:rsidTr="008C77CA">
        <w:trPr>
          <w:cantSplit/>
          <w:tblHeader/>
          <w:jc w:val="center"/>
        </w:trPr>
        <w:tc>
          <w:tcPr>
            <w:tcW w:w="3018" w:type="dxa"/>
            <w:vAlign w:val="center"/>
          </w:tcPr>
          <w:p w14:paraId="1159452A" w14:textId="77777777" w:rsidR="00244A56" w:rsidRPr="00BB7DA0" w:rsidRDefault="00244A56" w:rsidP="00B45149">
            <w:pPr>
              <w:pStyle w:val="HeadingStrongCentred"/>
              <w:rPr>
                <w:lang w:val="is-IS"/>
              </w:rPr>
            </w:pPr>
            <w:r w:rsidRPr="00BB7DA0">
              <w:rPr>
                <w:lang w:val="is-IS"/>
              </w:rPr>
              <w:t>Þyngd sjúklings</w:t>
            </w:r>
          </w:p>
        </w:tc>
        <w:tc>
          <w:tcPr>
            <w:tcW w:w="3018" w:type="dxa"/>
            <w:vAlign w:val="center"/>
          </w:tcPr>
          <w:p w14:paraId="28BF17AD" w14:textId="77777777" w:rsidR="00244A56" w:rsidRPr="00BB7DA0" w:rsidRDefault="00244A56" w:rsidP="00B45149">
            <w:pPr>
              <w:pStyle w:val="HeadingStrongCentred"/>
              <w:rPr>
                <w:lang w:val="is-IS"/>
              </w:rPr>
            </w:pPr>
            <w:r w:rsidRPr="00BB7DA0">
              <w:rPr>
                <w:lang w:val="is-IS"/>
              </w:rPr>
              <w:t>Skammtaáætlun</w:t>
            </w:r>
          </w:p>
        </w:tc>
      </w:tr>
      <w:tr w:rsidR="00244A56" w:rsidRPr="00C45041" w14:paraId="77BDF871" w14:textId="77777777" w:rsidTr="008C77CA">
        <w:trPr>
          <w:cantSplit/>
          <w:jc w:val="center"/>
        </w:trPr>
        <w:tc>
          <w:tcPr>
            <w:tcW w:w="3018" w:type="dxa"/>
          </w:tcPr>
          <w:p w14:paraId="74E18BE4" w14:textId="77777777" w:rsidR="00244A56" w:rsidRPr="00BB7DA0" w:rsidRDefault="00244A56" w:rsidP="008C77CA">
            <w:pPr>
              <w:pStyle w:val="NormalCentred"/>
              <w:keepNext/>
              <w:rPr>
                <w:lang w:val="is-IS"/>
              </w:rPr>
            </w:pPr>
            <w:r w:rsidRPr="00BB7DA0">
              <w:rPr>
                <w:lang w:val="is-IS"/>
              </w:rPr>
              <w:t>15 kg til &lt; 30 kg</w:t>
            </w:r>
          </w:p>
        </w:tc>
        <w:tc>
          <w:tcPr>
            <w:tcW w:w="3018" w:type="dxa"/>
          </w:tcPr>
          <w:p w14:paraId="0BC09FC5" w14:textId="35A8B86C" w:rsidR="00244A56" w:rsidRPr="00BB7DA0" w:rsidRDefault="00B532EC" w:rsidP="00B45149">
            <w:pPr>
              <w:pStyle w:val="NormalCentred"/>
              <w:rPr>
                <w:lang w:val="is-IS"/>
              </w:rPr>
            </w:pPr>
            <w:r w:rsidRPr="00BB7DA0">
              <w:rPr>
                <w:lang w:val="is-IS"/>
              </w:rPr>
              <w:t>20 mg upphafsskammtur, fylgt eftir með 20 mg gefnum aðra hverja viku, einni viku eftir að upphafsskammtur er gefinn</w:t>
            </w:r>
            <w:r w:rsidRPr="00BB7DA0" w:rsidDel="00B532EC">
              <w:rPr>
                <w:lang w:val="is-IS"/>
              </w:rPr>
              <w:t xml:space="preserve"> </w:t>
            </w:r>
          </w:p>
        </w:tc>
      </w:tr>
      <w:tr w:rsidR="00244A56" w:rsidRPr="00C45041" w14:paraId="3C9375D3" w14:textId="77777777" w:rsidTr="008C77CA">
        <w:trPr>
          <w:cantSplit/>
          <w:jc w:val="center"/>
        </w:trPr>
        <w:tc>
          <w:tcPr>
            <w:tcW w:w="3018" w:type="dxa"/>
          </w:tcPr>
          <w:p w14:paraId="4DF109E0" w14:textId="77777777" w:rsidR="00244A56" w:rsidRPr="00BB7DA0" w:rsidRDefault="00244A56" w:rsidP="00B45149">
            <w:pPr>
              <w:pStyle w:val="NormalCentred"/>
              <w:rPr>
                <w:lang w:val="is-IS"/>
              </w:rPr>
            </w:pPr>
            <w:r w:rsidRPr="00BB7DA0">
              <w:rPr>
                <w:rFonts w:hint="eastAsia"/>
                <w:lang w:val="is-IS"/>
              </w:rPr>
              <w:t>≥</w:t>
            </w:r>
            <w:r w:rsidRPr="00BB7DA0">
              <w:rPr>
                <w:rFonts w:hint="eastAsia"/>
                <w:lang w:val="is-IS"/>
              </w:rPr>
              <w:t> </w:t>
            </w:r>
            <w:r w:rsidRPr="00BB7DA0">
              <w:rPr>
                <w:lang w:val="is-IS"/>
              </w:rPr>
              <w:t>30 kg</w:t>
            </w:r>
          </w:p>
        </w:tc>
        <w:tc>
          <w:tcPr>
            <w:tcW w:w="3018" w:type="dxa"/>
          </w:tcPr>
          <w:p w14:paraId="3314B5E9" w14:textId="77777777" w:rsidR="00244A56" w:rsidRPr="00BB7DA0" w:rsidRDefault="00244A56" w:rsidP="00B45149">
            <w:pPr>
              <w:pStyle w:val="NormalCentred"/>
              <w:rPr>
                <w:lang w:val="is-IS"/>
              </w:rPr>
            </w:pPr>
            <w:r w:rsidRPr="00BB7DA0">
              <w:rPr>
                <w:lang w:val="is-IS"/>
              </w:rPr>
              <w:t>40 mg upphafsskammtur, fylgt eftir með 40 mg gefnum aðra hverja viku, einni viku eftir að upphafsskammtur er gefinn</w:t>
            </w:r>
          </w:p>
        </w:tc>
      </w:tr>
    </w:tbl>
    <w:p w14:paraId="4B3C7416" w14:textId="77777777" w:rsidR="00244A56" w:rsidRPr="00BB7DA0" w:rsidRDefault="00244A56" w:rsidP="00244A56">
      <w:pPr>
        <w:rPr>
          <w:lang w:val="is-IS"/>
        </w:rPr>
      </w:pPr>
    </w:p>
    <w:p w14:paraId="693E3CA5" w14:textId="77777777" w:rsidR="00244A56" w:rsidRPr="00BB7DA0" w:rsidRDefault="00244A56" w:rsidP="00244A56">
      <w:pPr>
        <w:rPr>
          <w:lang w:val="is-IS"/>
        </w:rPr>
      </w:pPr>
      <w:r w:rsidRPr="00BB7DA0">
        <w:rPr>
          <w:lang w:val="is-IS"/>
        </w:rPr>
        <w:t>Vandlega skal íhuga hvort halda skuli meðferð áfram eftir 16 vikur hjá sjúklingi sem svarar ekki meðferð innan þess tíma.</w:t>
      </w:r>
    </w:p>
    <w:p w14:paraId="13A96734" w14:textId="77777777" w:rsidR="00244A56" w:rsidRPr="00BB7DA0" w:rsidRDefault="00244A56" w:rsidP="00244A56">
      <w:pPr>
        <w:rPr>
          <w:lang w:val="is-IS"/>
        </w:rPr>
      </w:pPr>
    </w:p>
    <w:p w14:paraId="64E8E086" w14:textId="77777777" w:rsidR="00244A56" w:rsidRPr="00BB7DA0" w:rsidRDefault="00244A56" w:rsidP="00244A56">
      <w:pPr>
        <w:rPr>
          <w:lang w:val="is-IS"/>
        </w:rPr>
      </w:pPr>
      <w:r w:rsidRPr="00BB7DA0">
        <w:rPr>
          <w:lang w:val="is-IS"/>
        </w:rPr>
        <w:t>Ef ábending er fyrir því að endurtaka meðferð með adalimumabi skal fylgja leiðbeiningum hér að framan um skammta og meðferðarlengd.</w:t>
      </w:r>
    </w:p>
    <w:p w14:paraId="54FA5C14" w14:textId="77777777" w:rsidR="00244A56" w:rsidRPr="00BB7DA0" w:rsidRDefault="00244A56" w:rsidP="00244A56">
      <w:pPr>
        <w:rPr>
          <w:lang w:val="is-IS"/>
        </w:rPr>
      </w:pPr>
    </w:p>
    <w:p w14:paraId="23AB5E95" w14:textId="5079A1BC" w:rsidR="00244A56" w:rsidRPr="00BB7DA0" w:rsidRDefault="00244A56" w:rsidP="00244A56">
      <w:pPr>
        <w:rPr>
          <w:lang w:val="is-IS"/>
        </w:rPr>
      </w:pPr>
      <w:r w:rsidRPr="00BB7DA0">
        <w:rPr>
          <w:lang w:val="is-IS"/>
        </w:rPr>
        <w:t>Öryggi adalimumabs hjá börnum með skellusóra hefur verið metið að meðaltali í 13 mánuði.</w:t>
      </w:r>
    </w:p>
    <w:p w14:paraId="00584284" w14:textId="77777777" w:rsidR="00244A56" w:rsidRPr="00BB7DA0" w:rsidRDefault="00244A56" w:rsidP="00244A56">
      <w:pPr>
        <w:rPr>
          <w:lang w:val="is-IS"/>
        </w:rPr>
      </w:pPr>
    </w:p>
    <w:p w14:paraId="54FC60E6" w14:textId="77777777" w:rsidR="00244A56" w:rsidRPr="00BB7DA0" w:rsidRDefault="00244A56" w:rsidP="00244A56">
      <w:pPr>
        <w:rPr>
          <w:lang w:val="is-IS"/>
        </w:rPr>
      </w:pPr>
      <w:r w:rsidRPr="00BB7DA0">
        <w:rPr>
          <w:lang w:val="is-IS"/>
        </w:rPr>
        <w:t>Þessi ábending fyrir notkun adalimumabs á ekki við hjá börnum yngri en 4 ára.</w:t>
      </w:r>
    </w:p>
    <w:p w14:paraId="711E3211" w14:textId="77777777" w:rsidR="00244A56" w:rsidRPr="00BB7DA0" w:rsidRDefault="00244A56" w:rsidP="00244A56">
      <w:pPr>
        <w:rPr>
          <w:lang w:val="is-IS"/>
        </w:rPr>
      </w:pPr>
    </w:p>
    <w:p w14:paraId="2E73AE96" w14:textId="77777777" w:rsidR="00244A56" w:rsidRPr="00BB7DA0" w:rsidRDefault="00244A56" w:rsidP="00244A56">
      <w:pPr>
        <w:pStyle w:val="HeadingUnderlinedEmphasis"/>
        <w:rPr>
          <w:u w:val="none"/>
          <w:lang w:val="is-IS"/>
        </w:rPr>
      </w:pPr>
      <w:r w:rsidRPr="00BB7DA0">
        <w:rPr>
          <w:u w:val="none"/>
          <w:lang w:val="is-IS"/>
        </w:rPr>
        <w:t>Graftarmyndandi svitakirtlabólga hjá unglingum (frá 12</w:t>
      </w:r>
      <w:r w:rsidRPr="00BB7DA0">
        <w:rPr>
          <w:i w:val="0"/>
          <w:iCs w:val="0"/>
          <w:u w:val="none"/>
          <w:lang w:val="is-IS"/>
        </w:rPr>
        <w:t> </w:t>
      </w:r>
      <w:r w:rsidRPr="00BB7DA0">
        <w:rPr>
          <w:u w:val="none"/>
          <w:lang w:val="is-IS"/>
        </w:rPr>
        <w:t>ára aldri, a.m.k. 30</w:t>
      </w:r>
      <w:r w:rsidRPr="00BB7DA0">
        <w:rPr>
          <w:i w:val="0"/>
          <w:iCs w:val="0"/>
          <w:u w:val="none"/>
          <w:lang w:val="is-IS"/>
        </w:rPr>
        <w:t> </w:t>
      </w:r>
      <w:r w:rsidRPr="00BB7DA0">
        <w:rPr>
          <w:u w:val="none"/>
          <w:lang w:val="is-IS"/>
        </w:rPr>
        <w:t>kg að þyngd)</w:t>
      </w:r>
    </w:p>
    <w:p w14:paraId="26FD8670" w14:textId="77777777" w:rsidR="00244A56" w:rsidRPr="00BB7DA0" w:rsidRDefault="00244A56" w:rsidP="00244A56">
      <w:pPr>
        <w:pStyle w:val="NormalKeep"/>
        <w:rPr>
          <w:lang w:val="is-IS"/>
        </w:rPr>
      </w:pPr>
    </w:p>
    <w:p w14:paraId="671B3746" w14:textId="77777777" w:rsidR="00244A56" w:rsidRPr="00BB7DA0" w:rsidRDefault="00244A56" w:rsidP="00244A56">
      <w:pPr>
        <w:rPr>
          <w:lang w:val="is-IS"/>
        </w:rPr>
      </w:pPr>
      <w:r w:rsidRPr="00BB7DA0">
        <w:rPr>
          <w:lang w:val="is-IS"/>
        </w:rPr>
        <w:t>Engar klínískar rannsóknir hafa verið gerðar á adalimumabi hjá sjúklingum á unglingsaldri með graftarmyndandi svitakirtlabólgu. Skammtar adalimumabs hjá þessum sjúklingum voru ákveðnir út frá lyfjahvarfalíkönum og hermun (sjá kafla 5.2).</w:t>
      </w:r>
    </w:p>
    <w:p w14:paraId="1A24684D" w14:textId="77777777" w:rsidR="00244A56" w:rsidRPr="00BB7DA0" w:rsidRDefault="00244A56" w:rsidP="00244A56">
      <w:pPr>
        <w:rPr>
          <w:lang w:val="is-IS"/>
        </w:rPr>
      </w:pPr>
    </w:p>
    <w:p w14:paraId="01C20CB8" w14:textId="77777777" w:rsidR="00244A56" w:rsidRPr="00BB7DA0" w:rsidRDefault="00244A56" w:rsidP="00244A56">
      <w:pPr>
        <w:rPr>
          <w:lang w:val="is-IS"/>
        </w:rPr>
      </w:pPr>
      <w:r w:rsidRPr="00BB7DA0">
        <w:rPr>
          <w:lang w:val="is-IS"/>
        </w:rPr>
        <w:t>Ráðlagður skammtur af Yuflyma er 80 mg í viku 0, sem fylgt er á eftir með 40 mg aðra hverja viku frá viku 1 með inndælingu undir húð.</w:t>
      </w:r>
    </w:p>
    <w:p w14:paraId="0C6EB1E8" w14:textId="77777777" w:rsidR="00244A56" w:rsidRPr="00BB7DA0" w:rsidRDefault="00244A56" w:rsidP="00244A56">
      <w:pPr>
        <w:rPr>
          <w:lang w:val="is-IS"/>
        </w:rPr>
      </w:pPr>
    </w:p>
    <w:p w14:paraId="0DABDA91" w14:textId="77777777" w:rsidR="00244A56" w:rsidRPr="00BB7DA0" w:rsidRDefault="00244A56" w:rsidP="00244A56">
      <w:pPr>
        <w:rPr>
          <w:lang w:val="is-IS"/>
        </w:rPr>
      </w:pPr>
      <w:r w:rsidRPr="00BB7DA0">
        <w:rPr>
          <w:lang w:val="is-IS"/>
        </w:rPr>
        <w:t>Hjá sjúklingum á unglingsaldri þar sem svörun er ekki fullnægjandi við Yuflyma 40 mg aðra hverja viku, má íhuga að auka skammtinn í 40 mg vikulega eða 80 mg aðra hverja viku.</w:t>
      </w:r>
    </w:p>
    <w:p w14:paraId="14ECA983" w14:textId="77777777" w:rsidR="00244A56" w:rsidRPr="00BB7DA0" w:rsidRDefault="00244A56" w:rsidP="00244A56">
      <w:pPr>
        <w:rPr>
          <w:lang w:val="is-IS"/>
        </w:rPr>
      </w:pPr>
    </w:p>
    <w:p w14:paraId="6918A017" w14:textId="41F76A25" w:rsidR="004C4C3D" w:rsidRPr="00275228" w:rsidRDefault="004C4C3D" w:rsidP="004C4C3D">
      <w:pPr>
        <w:rPr>
          <w:lang w:val="is-IS"/>
        </w:rPr>
      </w:pPr>
      <w:r w:rsidRPr="00275228">
        <w:rPr>
          <w:lang w:val="is-IS"/>
        </w:rPr>
        <w:t xml:space="preserve">Ef nauðsyn krefur má halda notkun sýklalyfja áfram meðan á meðferð með </w:t>
      </w:r>
      <w:r w:rsidR="00D94774" w:rsidRPr="00B37DE6">
        <w:rPr>
          <w:lang w:val="is-IS"/>
        </w:rPr>
        <w:t>Y</w:t>
      </w:r>
      <w:r w:rsidR="00E03AA1" w:rsidRPr="00857965">
        <w:rPr>
          <w:lang w:val="is-IS"/>
        </w:rPr>
        <w:t>uflyma</w:t>
      </w:r>
      <w:r w:rsidRPr="00857965">
        <w:rPr>
          <w:lang w:val="is-IS"/>
        </w:rPr>
        <w:t xml:space="preserve"> stendur. Ráðlagt er að sjúklingur noti daglega sótthreinsandi lausn til útv</w:t>
      </w:r>
      <w:r w:rsidRPr="00275228">
        <w:rPr>
          <w:lang w:val="is-IS"/>
        </w:rPr>
        <w:t>ortis notkunar á vefjaskemmdir graftarmyndandi svitakirtlabólgu meðan á meðferð með Y</w:t>
      </w:r>
      <w:r w:rsidR="00E03AA1" w:rsidRPr="00275228">
        <w:rPr>
          <w:lang w:val="is-IS"/>
        </w:rPr>
        <w:t>uflyma</w:t>
      </w:r>
      <w:r w:rsidRPr="00275228">
        <w:rPr>
          <w:lang w:val="is-IS"/>
        </w:rPr>
        <w:t xml:space="preserve"> stendur.</w:t>
      </w:r>
    </w:p>
    <w:p w14:paraId="70C28239" w14:textId="77777777" w:rsidR="004C4C3D" w:rsidRPr="00275228" w:rsidRDefault="004C4C3D" w:rsidP="004C4C3D">
      <w:pPr>
        <w:rPr>
          <w:lang w:val="is-IS"/>
        </w:rPr>
      </w:pPr>
    </w:p>
    <w:p w14:paraId="49B240F5" w14:textId="12303F6B" w:rsidR="00244A56" w:rsidRPr="00BB7DA0" w:rsidRDefault="004C4C3D" w:rsidP="00244A56">
      <w:pPr>
        <w:rPr>
          <w:lang w:val="is-IS"/>
        </w:rPr>
      </w:pPr>
      <w:r w:rsidRPr="00275228">
        <w:rPr>
          <w:lang w:val="is-IS"/>
        </w:rPr>
        <w:t>Áframhaldandi meðferð umfram 12</w:t>
      </w:r>
      <w:r w:rsidR="003D3BF5" w:rsidRPr="00275228">
        <w:rPr>
          <w:lang w:val="is-IS"/>
        </w:rPr>
        <w:t> </w:t>
      </w:r>
      <w:r w:rsidRPr="00275228">
        <w:rPr>
          <w:lang w:val="is-IS"/>
        </w:rPr>
        <w:t xml:space="preserve">vikur skal </w:t>
      </w:r>
      <w:r w:rsidR="003D3BF5" w:rsidRPr="00275228">
        <w:rPr>
          <w:lang w:val="is-IS"/>
        </w:rPr>
        <w:t>endurmeta</w:t>
      </w:r>
      <w:r w:rsidRPr="00275228">
        <w:rPr>
          <w:lang w:val="is-IS"/>
        </w:rPr>
        <w:t xml:space="preserve"> vandlega hjá sjúklingi þegar bati hefur ekki komið fram innan þessa tímabils</w:t>
      </w:r>
      <w:r w:rsidR="00244A56" w:rsidRPr="00BB7DA0">
        <w:rPr>
          <w:lang w:val="is-IS"/>
        </w:rPr>
        <w:t>.</w:t>
      </w:r>
    </w:p>
    <w:p w14:paraId="5672C7B4" w14:textId="77777777" w:rsidR="00244A56" w:rsidRPr="00BB7DA0" w:rsidRDefault="00244A56" w:rsidP="00244A56">
      <w:pPr>
        <w:rPr>
          <w:lang w:val="is-IS"/>
        </w:rPr>
      </w:pPr>
    </w:p>
    <w:p w14:paraId="0C641B63" w14:textId="77777777" w:rsidR="00244A56" w:rsidRPr="00BB7DA0" w:rsidRDefault="00244A56" w:rsidP="00244A56">
      <w:pPr>
        <w:rPr>
          <w:lang w:val="is-IS"/>
        </w:rPr>
      </w:pPr>
      <w:r w:rsidRPr="00BB7DA0">
        <w:rPr>
          <w:lang w:val="is-IS"/>
        </w:rPr>
        <w:t>Ef rjúfa þarf meðferð Yuflyma, má byrja hana aftur ef við á.</w:t>
      </w:r>
    </w:p>
    <w:p w14:paraId="777B5404" w14:textId="77777777" w:rsidR="00244A56" w:rsidRPr="00BB7DA0" w:rsidRDefault="00244A56" w:rsidP="00244A56">
      <w:pPr>
        <w:rPr>
          <w:lang w:val="is-IS"/>
        </w:rPr>
      </w:pPr>
    </w:p>
    <w:p w14:paraId="5153205A" w14:textId="77777777" w:rsidR="00244A56" w:rsidRPr="00BB7DA0" w:rsidRDefault="00244A56" w:rsidP="00244A56">
      <w:pPr>
        <w:rPr>
          <w:lang w:val="is-IS"/>
        </w:rPr>
      </w:pPr>
      <w:r w:rsidRPr="00BB7DA0">
        <w:rPr>
          <w:lang w:val="is-IS"/>
        </w:rPr>
        <w:t>Ávinning og áhættu af áframhaldandi langtímameðferð skal meta reglulega (sjá gögn fyrir fullorðna í kafla 5.1).</w:t>
      </w:r>
    </w:p>
    <w:p w14:paraId="7D0D031E" w14:textId="77777777" w:rsidR="00244A56" w:rsidRPr="00BB7DA0" w:rsidRDefault="00244A56" w:rsidP="00244A56">
      <w:pPr>
        <w:rPr>
          <w:lang w:val="is-IS"/>
        </w:rPr>
      </w:pPr>
    </w:p>
    <w:p w14:paraId="773DA1B6" w14:textId="77777777" w:rsidR="00244A56" w:rsidRPr="00BB7DA0" w:rsidRDefault="00244A56" w:rsidP="00244A56">
      <w:pPr>
        <w:rPr>
          <w:lang w:val="is-IS"/>
        </w:rPr>
      </w:pPr>
      <w:r w:rsidRPr="00BB7DA0">
        <w:rPr>
          <w:lang w:val="is-IS"/>
        </w:rPr>
        <w:t>Notkun adalimumabs á ekki við hjá börnum yngri en 12 ára við þessari ábendingu.</w:t>
      </w:r>
    </w:p>
    <w:p w14:paraId="1271C13A" w14:textId="77777777" w:rsidR="00244A56" w:rsidRPr="00BB7DA0" w:rsidRDefault="00244A56" w:rsidP="00244A56">
      <w:pPr>
        <w:rPr>
          <w:lang w:val="is-IS"/>
        </w:rPr>
      </w:pPr>
    </w:p>
    <w:p w14:paraId="310E7628" w14:textId="77777777" w:rsidR="00244A56" w:rsidRPr="00BB7DA0" w:rsidRDefault="00244A56" w:rsidP="00244A56">
      <w:pPr>
        <w:pStyle w:val="HeadingUnderlinedEmphasis"/>
        <w:rPr>
          <w:u w:val="none"/>
          <w:lang w:val="is-IS"/>
        </w:rPr>
      </w:pPr>
      <w:r w:rsidRPr="00BB7DA0">
        <w:rPr>
          <w:u w:val="none"/>
          <w:lang w:val="is-IS"/>
        </w:rPr>
        <w:t>Crohns sjúkdómur hjá börnum</w:t>
      </w:r>
    </w:p>
    <w:p w14:paraId="12D7BD31" w14:textId="77777777" w:rsidR="00244A56" w:rsidRPr="00BB7DA0" w:rsidRDefault="00244A56" w:rsidP="00244A56">
      <w:pPr>
        <w:pStyle w:val="NormalKeep"/>
        <w:rPr>
          <w:lang w:val="is-IS"/>
        </w:rPr>
      </w:pPr>
    </w:p>
    <w:p w14:paraId="7981C069" w14:textId="77777777" w:rsidR="00244A56" w:rsidRPr="00BB7DA0" w:rsidRDefault="00244A56" w:rsidP="00244A56">
      <w:pPr>
        <w:rPr>
          <w:lang w:val="is-IS"/>
        </w:rPr>
      </w:pPr>
      <w:r w:rsidRPr="00BB7DA0">
        <w:rPr>
          <w:lang w:val="is-IS"/>
        </w:rPr>
        <w:t>Ráðlagður skammtur af Yuflyma fyrir sjúklinga með Crohns sjúkdóm á aldrinum 6 til 17 ára er byggður á líkamsþyngd (tafla 4). Yuflyma er gefið undir húð.</w:t>
      </w:r>
    </w:p>
    <w:p w14:paraId="01BF8485" w14:textId="77777777" w:rsidR="00244A56" w:rsidRPr="00BB7DA0" w:rsidRDefault="00244A56" w:rsidP="00244A56">
      <w:pPr>
        <w:rPr>
          <w:lang w:val="is-IS"/>
        </w:rPr>
      </w:pPr>
    </w:p>
    <w:p w14:paraId="2B4B85E9" w14:textId="77777777" w:rsidR="00244A56" w:rsidRPr="00BB7DA0" w:rsidRDefault="00244A56" w:rsidP="00244A56">
      <w:pPr>
        <w:pStyle w:val="HeadingStrongCentred"/>
        <w:rPr>
          <w:lang w:val="is-IS"/>
        </w:rPr>
      </w:pPr>
      <w:r w:rsidRPr="00BB7DA0">
        <w:rPr>
          <w:lang w:val="is-IS"/>
        </w:rPr>
        <w:t>Tafla</w:t>
      </w:r>
      <w:r w:rsidRPr="00BB7DA0">
        <w:rPr>
          <w:b w:val="0"/>
          <w:bCs w:val="0"/>
          <w:lang w:val="is-IS"/>
        </w:rPr>
        <w:t> </w:t>
      </w:r>
      <w:r w:rsidRPr="00BB7DA0">
        <w:rPr>
          <w:lang w:val="is-IS"/>
        </w:rPr>
        <w:t>4. Adalimumab skammtar fyrir börn með Crohns sjúkdóm</w:t>
      </w:r>
    </w:p>
    <w:p w14:paraId="0B5CF9D7" w14:textId="77777777" w:rsidR="00244A56" w:rsidRPr="00BB7DA0" w:rsidRDefault="00244A56" w:rsidP="00244A56">
      <w:pPr>
        <w:pStyle w:val="NormalKeep"/>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550"/>
        <w:gridCol w:w="5244"/>
        <w:gridCol w:w="2259"/>
      </w:tblGrid>
      <w:tr w:rsidR="00244A56" w:rsidRPr="00C45041" w14:paraId="4F257C2C" w14:textId="77777777" w:rsidTr="0018054F">
        <w:trPr>
          <w:cantSplit/>
        </w:trPr>
        <w:tc>
          <w:tcPr>
            <w:tcW w:w="1550" w:type="dxa"/>
            <w:vAlign w:val="center"/>
          </w:tcPr>
          <w:p w14:paraId="08E96E72" w14:textId="77777777" w:rsidR="00244A56" w:rsidRPr="00BB7DA0" w:rsidRDefault="00244A56" w:rsidP="00B45149">
            <w:pPr>
              <w:pStyle w:val="HeadingStrongCentred"/>
              <w:rPr>
                <w:lang w:val="is-IS"/>
              </w:rPr>
            </w:pPr>
            <w:r w:rsidRPr="00BB7DA0">
              <w:rPr>
                <w:lang w:val="is-IS"/>
              </w:rPr>
              <w:t>Þyngd sjúklinga</w:t>
            </w:r>
          </w:p>
        </w:tc>
        <w:tc>
          <w:tcPr>
            <w:tcW w:w="5244" w:type="dxa"/>
            <w:vAlign w:val="center"/>
          </w:tcPr>
          <w:p w14:paraId="7E3ECDDF" w14:textId="77777777" w:rsidR="00244A56" w:rsidRPr="00BB7DA0" w:rsidRDefault="00244A56" w:rsidP="00B45149">
            <w:pPr>
              <w:pStyle w:val="HeadingStrongCentred"/>
              <w:rPr>
                <w:lang w:val="is-IS"/>
              </w:rPr>
            </w:pPr>
            <w:r w:rsidRPr="00BB7DA0">
              <w:rPr>
                <w:lang w:val="is-IS"/>
              </w:rPr>
              <w:t>Innleiðsluskammtur</w:t>
            </w:r>
          </w:p>
        </w:tc>
        <w:tc>
          <w:tcPr>
            <w:tcW w:w="2259" w:type="dxa"/>
            <w:vAlign w:val="center"/>
          </w:tcPr>
          <w:p w14:paraId="4A6CE8A2" w14:textId="77777777" w:rsidR="00244A56" w:rsidRPr="00BB7DA0" w:rsidRDefault="00244A56" w:rsidP="00B45149">
            <w:pPr>
              <w:pStyle w:val="HeadingStrongCentred"/>
              <w:rPr>
                <w:lang w:val="is-IS"/>
              </w:rPr>
            </w:pPr>
            <w:r w:rsidRPr="00BB7DA0">
              <w:rPr>
                <w:lang w:val="is-IS"/>
              </w:rPr>
              <w:t>Viðhaldsskammtur Byrjar í viku</w:t>
            </w:r>
            <w:r w:rsidRPr="00BB7DA0">
              <w:rPr>
                <w:b w:val="0"/>
                <w:bCs w:val="0"/>
                <w:lang w:val="is-IS"/>
              </w:rPr>
              <w:t> </w:t>
            </w:r>
            <w:r w:rsidRPr="00BB7DA0">
              <w:rPr>
                <w:lang w:val="is-IS"/>
              </w:rPr>
              <w:t>4</w:t>
            </w:r>
          </w:p>
        </w:tc>
      </w:tr>
      <w:tr w:rsidR="00B532EC" w:rsidRPr="00C45041" w14:paraId="575CDA4D" w14:textId="77777777" w:rsidTr="0018054F">
        <w:trPr>
          <w:cantSplit/>
          <w:trHeight w:val="511"/>
        </w:trPr>
        <w:tc>
          <w:tcPr>
            <w:tcW w:w="1550" w:type="dxa"/>
          </w:tcPr>
          <w:p w14:paraId="6C197E58" w14:textId="77777777" w:rsidR="00B532EC" w:rsidRPr="00BB7DA0" w:rsidRDefault="00B532EC" w:rsidP="00B532EC">
            <w:pPr>
              <w:pStyle w:val="NormalCentred"/>
              <w:keepNext/>
              <w:rPr>
                <w:lang w:val="is-IS"/>
              </w:rPr>
            </w:pPr>
            <w:r w:rsidRPr="00BB7DA0">
              <w:rPr>
                <w:lang w:val="is-IS"/>
              </w:rPr>
              <w:t>&lt; 40 kg</w:t>
            </w:r>
          </w:p>
        </w:tc>
        <w:tc>
          <w:tcPr>
            <w:tcW w:w="5244" w:type="dxa"/>
          </w:tcPr>
          <w:p w14:paraId="2910F86C" w14:textId="1A63D140" w:rsidR="00B532EC" w:rsidRPr="00BB7DA0" w:rsidRDefault="00B532EC" w:rsidP="00B532EC">
            <w:pPr>
              <w:pStyle w:val="Bullet"/>
              <w:keepNext/>
              <w:rPr>
                <w:lang w:val="is-IS"/>
              </w:rPr>
            </w:pPr>
            <w:r w:rsidRPr="00BB7DA0">
              <w:rPr>
                <w:lang w:val="is-IS"/>
              </w:rPr>
              <w:t>40 mg í viku 0 og 20 mg í viku 2</w:t>
            </w:r>
          </w:p>
          <w:p w14:paraId="0B1703DB" w14:textId="77777777" w:rsidR="00B532EC" w:rsidRPr="00BB7DA0" w:rsidRDefault="00B532EC" w:rsidP="00B532EC">
            <w:pPr>
              <w:keepNext/>
              <w:rPr>
                <w:lang w:val="is-IS"/>
              </w:rPr>
            </w:pPr>
          </w:p>
          <w:p w14:paraId="0CFB9A04" w14:textId="77777777" w:rsidR="00B532EC" w:rsidRPr="00BB7DA0" w:rsidRDefault="00B532EC" w:rsidP="00B532EC">
            <w:pPr>
              <w:pStyle w:val="NormalKeep"/>
              <w:rPr>
                <w:lang w:val="is-IS"/>
              </w:rPr>
            </w:pPr>
            <w:r w:rsidRPr="00BB7DA0">
              <w:rPr>
                <w:lang w:val="is-IS"/>
              </w:rPr>
              <w:t>Ef þörf er á hraðri svörun, en hafa þarf í huga aukna hættu á aukaverkunum við notkun stærri skammta við innleiðingu meðferðarinnar, má nota eftirfarandi skammt:</w:t>
            </w:r>
          </w:p>
          <w:p w14:paraId="2B503A6F" w14:textId="77777777" w:rsidR="00B532EC" w:rsidRPr="00BB7DA0" w:rsidRDefault="00B532EC" w:rsidP="00B532EC">
            <w:pPr>
              <w:pStyle w:val="Bullet"/>
              <w:keepNext/>
              <w:rPr>
                <w:lang w:val="is-IS"/>
              </w:rPr>
            </w:pPr>
            <w:r w:rsidRPr="00BB7DA0">
              <w:rPr>
                <w:lang w:val="is-IS"/>
              </w:rPr>
              <w:t>80 mg í viku 0 og 40 mg í viku 2</w:t>
            </w:r>
          </w:p>
        </w:tc>
        <w:tc>
          <w:tcPr>
            <w:tcW w:w="2259" w:type="dxa"/>
          </w:tcPr>
          <w:p w14:paraId="3FDE89E5" w14:textId="025F460B" w:rsidR="00B532EC" w:rsidRPr="00BB7DA0" w:rsidRDefault="00B532EC" w:rsidP="00B532EC">
            <w:pPr>
              <w:pStyle w:val="NormalCentred"/>
              <w:keepNext/>
              <w:rPr>
                <w:lang w:val="is-IS"/>
              </w:rPr>
            </w:pPr>
            <w:r w:rsidRPr="00BB7DA0">
              <w:rPr>
                <w:lang w:val="is-IS"/>
              </w:rPr>
              <w:t>20 mg aðra hverja viku</w:t>
            </w:r>
          </w:p>
        </w:tc>
      </w:tr>
      <w:tr w:rsidR="00B532EC" w:rsidRPr="00C45041" w14:paraId="76E0725C" w14:textId="77777777" w:rsidTr="0018054F">
        <w:trPr>
          <w:cantSplit/>
          <w:trHeight w:val="40"/>
        </w:trPr>
        <w:tc>
          <w:tcPr>
            <w:tcW w:w="1550" w:type="dxa"/>
          </w:tcPr>
          <w:p w14:paraId="202F9A16" w14:textId="77777777" w:rsidR="00B532EC" w:rsidRPr="00BB7DA0" w:rsidRDefault="00B532EC" w:rsidP="00B532EC">
            <w:pPr>
              <w:pStyle w:val="NormalCentred"/>
              <w:keepNext/>
              <w:rPr>
                <w:lang w:val="is-IS"/>
              </w:rPr>
            </w:pPr>
            <w:r w:rsidRPr="00BB7DA0">
              <w:rPr>
                <w:rFonts w:hint="eastAsia"/>
                <w:lang w:val="is-IS"/>
              </w:rPr>
              <w:t>≥</w:t>
            </w:r>
            <w:r w:rsidRPr="00BB7DA0">
              <w:rPr>
                <w:rFonts w:hint="eastAsia"/>
                <w:lang w:val="is-IS"/>
              </w:rPr>
              <w:t> </w:t>
            </w:r>
            <w:r w:rsidRPr="00BB7DA0">
              <w:rPr>
                <w:lang w:val="is-IS"/>
              </w:rPr>
              <w:t>40 kg</w:t>
            </w:r>
          </w:p>
        </w:tc>
        <w:tc>
          <w:tcPr>
            <w:tcW w:w="5244" w:type="dxa"/>
          </w:tcPr>
          <w:p w14:paraId="5D36F6DC" w14:textId="77777777" w:rsidR="00B532EC" w:rsidRPr="00BB7DA0" w:rsidRDefault="00B532EC" w:rsidP="00B532EC">
            <w:pPr>
              <w:pStyle w:val="Bullet"/>
              <w:keepNext/>
              <w:rPr>
                <w:lang w:val="is-IS"/>
              </w:rPr>
            </w:pPr>
            <w:r w:rsidRPr="00BB7DA0">
              <w:rPr>
                <w:lang w:val="is-IS"/>
              </w:rPr>
              <w:t>80 mg í viku 0 og 40 mg í viku 2</w:t>
            </w:r>
          </w:p>
          <w:p w14:paraId="20A950F5" w14:textId="77777777" w:rsidR="00B532EC" w:rsidRPr="00BB7DA0" w:rsidRDefault="00B532EC" w:rsidP="00B532EC">
            <w:pPr>
              <w:keepNext/>
              <w:rPr>
                <w:lang w:val="is-IS"/>
              </w:rPr>
            </w:pPr>
          </w:p>
          <w:p w14:paraId="1A938439" w14:textId="77777777" w:rsidR="00B532EC" w:rsidRPr="00BB7DA0" w:rsidRDefault="00B532EC" w:rsidP="00B532EC">
            <w:pPr>
              <w:pStyle w:val="NormalKeep"/>
              <w:rPr>
                <w:lang w:val="is-IS"/>
              </w:rPr>
            </w:pPr>
            <w:r w:rsidRPr="00BB7DA0">
              <w:rPr>
                <w:lang w:val="is-IS"/>
              </w:rPr>
              <w:t>Ef þörf er á hraðri svörun, en hafa þarf í huga aukna hættu á aukaverkunum við notkun stærri skammta við innleiðingu meðferðarinnar, má nota eftirfarandi skammt:</w:t>
            </w:r>
          </w:p>
          <w:p w14:paraId="2844418B" w14:textId="77777777" w:rsidR="00B532EC" w:rsidRPr="00BB7DA0" w:rsidRDefault="00B532EC" w:rsidP="00B532EC">
            <w:pPr>
              <w:pStyle w:val="Bullet"/>
              <w:keepNext/>
              <w:rPr>
                <w:lang w:val="is-IS"/>
              </w:rPr>
            </w:pPr>
            <w:r w:rsidRPr="00BB7DA0">
              <w:rPr>
                <w:lang w:val="is-IS"/>
              </w:rPr>
              <w:t>160 mg í viku 0 og 80 mg í viku 2</w:t>
            </w:r>
          </w:p>
        </w:tc>
        <w:tc>
          <w:tcPr>
            <w:tcW w:w="2259" w:type="dxa"/>
          </w:tcPr>
          <w:p w14:paraId="5D934C3C" w14:textId="77777777" w:rsidR="00B532EC" w:rsidRPr="00BB7DA0" w:rsidRDefault="00B532EC" w:rsidP="00B532EC">
            <w:pPr>
              <w:keepNext/>
              <w:rPr>
                <w:lang w:val="is-IS"/>
              </w:rPr>
            </w:pPr>
            <w:r w:rsidRPr="00BB7DA0">
              <w:rPr>
                <w:lang w:val="is-IS"/>
              </w:rPr>
              <w:t>40 mg aðra hverja viku</w:t>
            </w:r>
          </w:p>
        </w:tc>
      </w:tr>
    </w:tbl>
    <w:p w14:paraId="1B902816" w14:textId="61D08FF6" w:rsidR="00244A56" w:rsidRPr="00BB7DA0" w:rsidRDefault="00244A56" w:rsidP="00244A56">
      <w:pPr>
        <w:rPr>
          <w:lang w:val="is-IS"/>
        </w:rPr>
      </w:pPr>
    </w:p>
    <w:p w14:paraId="3E316235" w14:textId="77777777" w:rsidR="00244A56" w:rsidRPr="00BB7DA0" w:rsidRDefault="00244A56" w:rsidP="00244A56">
      <w:pPr>
        <w:pStyle w:val="NormalKeep"/>
        <w:rPr>
          <w:lang w:val="is-IS"/>
        </w:rPr>
      </w:pPr>
      <w:r w:rsidRPr="00BB7DA0">
        <w:rPr>
          <w:lang w:val="is-IS"/>
        </w:rPr>
        <w:t>Sjúklingar sem upplifa ófullnægjandi svörun geta haft hag af auknum skammti:</w:t>
      </w:r>
    </w:p>
    <w:p w14:paraId="07916865" w14:textId="20205CB7" w:rsidR="00244A56" w:rsidRPr="00BB7DA0" w:rsidRDefault="00B532EC" w:rsidP="00DD6C99">
      <w:pPr>
        <w:pStyle w:val="Bullet"/>
        <w:rPr>
          <w:lang w:val="is-IS"/>
        </w:rPr>
      </w:pPr>
      <w:r w:rsidRPr="00BB7DA0">
        <w:rPr>
          <w:lang w:val="is-IS"/>
        </w:rPr>
        <w:t>&lt; 40 kg: 20 mg í hverri viku</w:t>
      </w:r>
    </w:p>
    <w:p w14:paraId="705E95B3" w14:textId="77777777" w:rsidR="00244A56" w:rsidRPr="00BB7DA0" w:rsidRDefault="00244A56" w:rsidP="00244A56">
      <w:pPr>
        <w:pStyle w:val="Bullet"/>
        <w:rPr>
          <w:lang w:val="is-IS"/>
        </w:rPr>
      </w:pPr>
      <w:r w:rsidRPr="00BB7DA0">
        <w:rPr>
          <w:rFonts w:hint="eastAsia"/>
          <w:lang w:val="is-IS"/>
        </w:rPr>
        <w:t>≥</w:t>
      </w:r>
      <w:r w:rsidRPr="00BB7DA0">
        <w:rPr>
          <w:rFonts w:hint="eastAsia"/>
          <w:lang w:val="is-IS"/>
        </w:rPr>
        <w:t> </w:t>
      </w:r>
      <w:r w:rsidRPr="00BB7DA0">
        <w:rPr>
          <w:lang w:val="is-IS"/>
        </w:rPr>
        <w:t>40 kg: 40 mg í hverri viku eða 80 mg aðra hverja viku</w:t>
      </w:r>
    </w:p>
    <w:p w14:paraId="77A1D7E7" w14:textId="77777777" w:rsidR="00244A56" w:rsidRPr="00BB7DA0" w:rsidRDefault="00244A56" w:rsidP="00244A56">
      <w:pPr>
        <w:rPr>
          <w:lang w:val="is-IS"/>
        </w:rPr>
      </w:pPr>
    </w:p>
    <w:p w14:paraId="16E4BE12" w14:textId="77777777" w:rsidR="00244A56" w:rsidRPr="00BB7DA0" w:rsidRDefault="00244A56" w:rsidP="00244A56">
      <w:pPr>
        <w:rPr>
          <w:lang w:val="is-IS"/>
        </w:rPr>
      </w:pPr>
      <w:r w:rsidRPr="00BB7DA0">
        <w:rPr>
          <w:lang w:val="is-IS"/>
        </w:rPr>
        <w:t>Íhuga skal vandlega hvort halda eigi meðferð áfram, hafi sjúklingur ekki svarað meðferð eftir 12 vikur.</w:t>
      </w:r>
    </w:p>
    <w:p w14:paraId="605C6379" w14:textId="77777777" w:rsidR="00244A56" w:rsidRPr="00BB7DA0" w:rsidRDefault="00244A56" w:rsidP="00244A56">
      <w:pPr>
        <w:rPr>
          <w:lang w:val="is-IS"/>
        </w:rPr>
      </w:pPr>
    </w:p>
    <w:p w14:paraId="5360F5DE" w14:textId="77777777" w:rsidR="00244A56" w:rsidRPr="00BB7DA0" w:rsidRDefault="00244A56" w:rsidP="00244A56">
      <w:pPr>
        <w:rPr>
          <w:lang w:val="is-IS"/>
        </w:rPr>
      </w:pPr>
      <w:r w:rsidRPr="00BB7DA0">
        <w:rPr>
          <w:lang w:val="is-IS"/>
        </w:rPr>
        <w:t>Þessi ábending fyrir notkun adalimumabs á ekki við hjá börnum yngri en 6 ára.</w:t>
      </w:r>
    </w:p>
    <w:p w14:paraId="49C5287B" w14:textId="2E091BCB" w:rsidR="00244A56" w:rsidRPr="00BB7DA0" w:rsidRDefault="00244A56" w:rsidP="00244A56">
      <w:pPr>
        <w:rPr>
          <w:lang w:val="is-IS"/>
        </w:rPr>
      </w:pPr>
    </w:p>
    <w:p w14:paraId="4DC77143" w14:textId="77777777" w:rsidR="003C7844" w:rsidRPr="00BB7DA0" w:rsidRDefault="003C7844" w:rsidP="003C7844">
      <w:pPr>
        <w:rPr>
          <w:b/>
          <w:bCs/>
          <w:iCs/>
          <w:lang w:val="is-IS"/>
        </w:rPr>
      </w:pPr>
      <w:r w:rsidRPr="00BB7DA0">
        <w:rPr>
          <w:i/>
          <w:lang w:val="is-IS"/>
        </w:rPr>
        <w:t>Sáraristilbólga hjá börnum</w:t>
      </w:r>
      <w:r w:rsidRPr="00BB7DA0">
        <w:rPr>
          <w:b/>
          <w:lang w:val="is-IS"/>
        </w:rPr>
        <w:t xml:space="preserve"> </w:t>
      </w:r>
    </w:p>
    <w:p w14:paraId="7750E9C2" w14:textId="77777777" w:rsidR="003C7844" w:rsidRPr="00275228" w:rsidRDefault="003C7844" w:rsidP="003C7844">
      <w:pPr>
        <w:rPr>
          <w:lang w:val="is-IS"/>
        </w:rPr>
      </w:pPr>
    </w:p>
    <w:p w14:paraId="7624B02F" w14:textId="76248A50" w:rsidR="003C7844" w:rsidRPr="00275228" w:rsidRDefault="003C7844" w:rsidP="003C7844">
      <w:pPr>
        <w:rPr>
          <w:lang w:val="is-IS"/>
        </w:rPr>
      </w:pPr>
      <w:r w:rsidRPr="00B37DE6">
        <w:rPr>
          <w:lang w:val="is-IS"/>
        </w:rPr>
        <w:t xml:space="preserve">Ráðlagður skammtur af </w:t>
      </w:r>
      <w:r w:rsidRPr="00275228">
        <w:rPr>
          <w:lang w:val="is-IS"/>
        </w:rPr>
        <w:t>Yuflyma fyrir sjúklinga á aldrinum 6 til 17 ára með sáraristilbólgu er byggður á líkamsþyngd (tafla 5). Yuflyma er gefið undir húð. </w:t>
      </w:r>
    </w:p>
    <w:p w14:paraId="7887ECE3" w14:textId="77777777" w:rsidR="003C7844" w:rsidRPr="00275228" w:rsidRDefault="003C7844" w:rsidP="003C7844">
      <w:pPr>
        <w:rPr>
          <w:lang w:val="is-IS"/>
        </w:rPr>
      </w:pPr>
    </w:p>
    <w:p w14:paraId="1197BD60" w14:textId="48997DBD" w:rsidR="003C7844" w:rsidRPr="00275228" w:rsidRDefault="003C7844" w:rsidP="003C7844">
      <w:pPr>
        <w:keepNext/>
        <w:jc w:val="center"/>
        <w:rPr>
          <w:b/>
          <w:lang w:val="is-IS"/>
        </w:rPr>
      </w:pPr>
      <w:r w:rsidRPr="00275228">
        <w:rPr>
          <w:b/>
          <w:lang w:val="is-IS"/>
        </w:rPr>
        <w:t>Tafla 5: Yuflyma</w:t>
      </w:r>
      <w:r w:rsidRPr="00275228">
        <w:rPr>
          <w:lang w:val="is-IS"/>
        </w:rPr>
        <w:t xml:space="preserve"> </w:t>
      </w:r>
      <w:r w:rsidRPr="00275228">
        <w:rPr>
          <w:b/>
          <w:lang w:val="is-IS"/>
        </w:rPr>
        <w:t xml:space="preserve">skammtar fyrir börn með sáraristilbólgu </w:t>
      </w:r>
    </w:p>
    <w:p w14:paraId="4379987F" w14:textId="77777777" w:rsidR="00192BF2" w:rsidRPr="00275228" w:rsidRDefault="00192BF2" w:rsidP="003C7844">
      <w:pPr>
        <w:keepNext/>
        <w:jc w:val="center"/>
        <w:rPr>
          <w:lang w:val="is-IS"/>
        </w:rPr>
      </w:pP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6"/>
        <w:gridCol w:w="3998"/>
        <w:gridCol w:w="2481"/>
      </w:tblGrid>
      <w:tr w:rsidR="003C7844" w:rsidRPr="00C45041" w14:paraId="5E44B345" w14:textId="77777777" w:rsidTr="00970E1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548B790" w14:textId="77777777" w:rsidR="003C7844" w:rsidRPr="00275228" w:rsidRDefault="003C7844" w:rsidP="003C7844">
            <w:pPr>
              <w:jc w:val="center"/>
              <w:rPr>
                <w:b/>
                <w:lang w:val="is-IS"/>
              </w:rPr>
            </w:pPr>
            <w:r w:rsidRPr="00275228">
              <w:rPr>
                <w:b/>
                <w:lang w:val="is-IS"/>
              </w:rPr>
              <w:t>Þyngd sjúklings</w:t>
            </w:r>
          </w:p>
        </w:tc>
        <w:tc>
          <w:tcPr>
            <w:tcW w:w="2413" w:type="pct"/>
            <w:tcBorders>
              <w:top w:val="single" w:sz="6" w:space="0" w:color="000000"/>
              <w:left w:val="single" w:sz="6" w:space="0" w:color="000000"/>
              <w:bottom w:val="single" w:sz="6" w:space="0" w:color="000000"/>
              <w:right w:val="single" w:sz="6" w:space="0" w:color="000000"/>
            </w:tcBorders>
            <w:vAlign w:val="center"/>
            <w:hideMark/>
          </w:tcPr>
          <w:p w14:paraId="51B6BED1" w14:textId="77777777" w:rsidR="003C7844" w:rsidRPr="00275228" w:rsidRDefault="003C7844" w:rsidP="003C7844">
            <w:pPr>
              <w:jc w:val="center"/>
              <w:rPr>
                <w:b/>
                <w:lang w:val="is-IS"/>
              </w:rPr>
            </w:pPr>
            <w:r w:rsidRPr="00275228">
              <w:rPr>
                <w:b/>
                <w:lang w:val="is-IS"/>
              </w:rPr>
              <w:t>Innleiðsluskammtur</w:t>
            </w:r>
          </w:p>
        </w:tc>
        <w:tc>
          <w:tcPr>
            <w:tcW w:w="1497" w:type="pct"/>
            <w:tcBorders>
              <w:top w:val="single" w:sz="6" w:space="0" w:color="000000"/>
              <w:left w:val="single" w:sz="6" w:space="0" w:color="000000"/>
              <w:bottom w:val="single" w:sz="6" w:space="0" w:color="000000"/>
              <w:right w:val="single" w:sz="6" w:space="0" w:color="000000"/>
            </w:tcBorders>
            <w:hideMark/>
          </w:tcPr>
          <w:p w14:paraId="6AC337E8" w14:textId="77777777" w:rsidR="003C7844" w:rsidRPr="00275228" w:rsidRDefault="003C7844" w:rsidP="003C7844">
            <w:pPr>
              <w:jc w:val="center"/>
              <w:rPr>
                <w:b/>
                <w:lang w:val="is-IS"/>
              </w:rPr>
            </w:pPr>
            <w:r w:rsidRPr="00275228">
              <w:rPr>
                <w:b/>
                <w:lang w:val="is-IS"/>
              </w:rPr>
              <w:t>Viðhaldsskammtur</w:t>
            </w:r>
            <w:r w:rsidRPr="00275228">
              <w:rPr>
                <w:b/>
                <w:lang w:val="is-IS"/>
              </w:rPr>
              <w:br/>
              <w:t>Byrjar í viku 4*</w:t>
            </w:r>
          </w:p>
        </w:tc>
      </w:tr>
      <w:tr w:rsidR="003C7844" w:rsidRPr="00C45041" w14:paraId="28CBB10E" w14:textId="77777777" w:rsidTr="00970E1A">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0C9E3ECD" w14:textId="77777777" w:rsidR="003C7844" w:rsidRPr="00B37DE6" w:rsidRDefault="003C7844" w:rsidP="003C7844">
            <w:pPr>
              <w:jc w:val="center"/>
              <w:rPr>
                <w:lang w:val="is-IS"/>
              </w:rPr>
            </w:pPr>
            <w:r w:rsidRPr="00275228">
              <w:rPr>
                <w:lang w:val="is-IS"/>
              </w:rPr>
              <w:t>&lt; 40 kg</w:t>
            </w:r>
          </w:p>
        </w:tc>
        <w:tc>
          <w:tcPr>
            <w:tcW w:w="2413" w:type="pct"/>
            <w:tcBorders>
              <w:top w:val="single" w:sz="6" w:space="0" w:color="000000"/>
              <w:left w:val="single" w:sz="6" w:space="0" w:color="000000"/>
              <w:bottom w:val="single" w:sz="6" w:space="0" w:color="000000"/>
              <w:right w:val="single" w:sz="6" w:space="0" w:color="000000"/>
            </w:tcBorders>
            <w:hideMark/>
          </w:tcPr>
          <w:p w14:paraId="2DDC050E" w14:textId="77777777" w:rsidR="003C7844" w:rsidRPr="00275228" w:rsidRDefault="003C7844" w:rsidP="003C7844">
            <w:pPr>
              <w:numPr>
                <w:ilvl w:val="0"/>
                <w:numId w:val="50"/>
              </w:numPr>
              <w:suppressAutoHyphens w:val="0"/>
              <w:spacing w:after="160" w:line="259" w:lineRule="auto"/>
              <w:ind w:left="360" w:hanging="210"/>
              <w:rPr>
                <w:lang w:val="is-IS"/>
              </w:rPr>
            </w:pPr>
            <w:r w:rsidRPr="00C86CE7">
              <w:rPr>
                <w:lang w:val="is-IS"/>
              </w:rPr>
              <w:t>80 mg í viku 0 (gefið sem tvær 40 mg inndælingar á sama degi) og</w:t>
            </w:r>
          </w:p>
          <w:p w14:paraId="6CBAC7F8" w14:textId="77777777" w:rsidR="003C7844" w:rsidRPr="00275228" w:rsidRDefault="003C7844" w:rsidP="003C7844">
            <w:pPr>
              <w:numPr>
                <w:ilvl w:val="0"/>
                <w:numId w:val="50"/>
              </w:numPr>
              <w:suppressAutoHyphens w:val="0"/>
              <w:spacing w:after="160" w:line="259" w:lineRule="auto"/>
              <w:ind w:left="360" w:hanging="210"/>
              <w:rPr>
                <w:lang w:val="is-IS"/>
              </w:rPr>
            </w:pPr>
            <w:r w:rsidRPr="00275228">
              <w:rPr>
                <w:lang w:val="is-IS"/>
              </w:rPr>
              <w:t>40 mg í viku 2 (gefið sem ein 40 mg inndæling)</w:t>
            </w:r>
          </w:p>
        </w:tc>
        <w:tc>
          <w:tcPr>
            <w:tcW w:w="1497" w:type="pct"/>
            <w:tcBorders>
              <w:top w:val="single" w:sz="6" w:space="0" w:color="000000"/>
              <w:left w:val="single" w:sz="6" w:space="0" w:color="000000"/>
              <w:bottom w:val="single" w:sz="6" w:space="0" w:color="000000"/>
              <w:right w:val="single" w:sz="6" w:space="0" w:color="000000"/>
            </w:tcBorders>
            <w:hideMark/>
          </w:tcPr>
          <w:p w14:paraId="549665C9" w14:textId="77777777" w:rsidR="003C7844" w:rsidRPr="00275228" w:rsidRDefault="003C7844" w:rsidP="003C7844">
            <w:pPr>
              <w:numPr>
                <w:ilvl w:val="0"/>
                <w:numId w:val="50"/>
              </w:numPr>
              <w:suppressAutoHyphens w:val="0"/>
              <w:spacing w:after="160" w:line="259" w:lineRule="auto"/>
              <w:ind w:left="360" w:hanging="210"/>
              <w:rPr>
                <w:lang w:val="is-IS"/>
              </w:rPr>
            </w:pPr>
            <w:r w:rsidRPr="00275228">
              <w:rPr>
                <w:lang w:val="is-IS"/>
              </w:rPr>
              <w:t>40 mg aðra hverja viku</w:t>
            </w:r>
          </w:p>
        </w:tc>
      </w:tr>
      <w:tr w:rsidR="003C7844" w:rsidRPr="00C45041" w14:paraId="2886DCB2" w14:textId="77777777" w:rsidTr="00970E1A">
        <w:trPr>
          <w:jc w:val="center"/>
        </w:trPr>
        <w:tc>
          <w:tcPr>
            <w:tcW w:w="0" w:type="auto"/>
            <w:tcBorders>
              <w:top w:val="single" w:sz="6" w:space="0" w:color="000000"/>
              <w:left w:val="single" w:sz="6" w:space="0" w:color="000000"/>
              <w:bottom w:val="single" w:sz="4" w:space="0" w:color="auto"/>
              <w:right w:val="single" w:sz="6" w:space="0" w:color="000000"/>
            </w:tcBorders>
            <w:hideMark/>
          </w:tcPr>
          <w:p w14:paraId="2954222E" w14:textId="77777777" w:rsidR="003C7844" w:rsidRPr="00B37DE6" w:rsidRDefault="003C7844" w:rsidP="003C7844">
            <w:pPr>
              <w:jc w:val="center"/>
              <w:rPr>
                <w:lang w:val="is-IS"/>
              </w:rPr>
            </w:pPr>
            <w:r w:rsidRPr="00275228">
              <w:rPr>
                <w:lang w:val="is-IS"/>
              </w:rPr>
              <w:t>≥ 40 kg</w:t>
            </w:r>
          </w:p>
        </w:tc>
        <w:tc>
          <w:tcPr>
            <w:tcW w:w="2413" w:type="pct"/>
            <w:tcBorders>
              <w:top w:val="single" w:sz="6" w:space="0" w:color="000000"/>
              <w:left w:val="single" w:sz="6" w:space="0" w:color="000000"/>
              <w:bottom w:val="single" w:sz="4" w:space="0" w:color="auto"/>
              <w:right w:val="single" w:sz="6" w:space="0" w:color="000000"/>
            </w:tcBorders>
            <w:hideMark/>
          </w:tcPr>
          <w:p w14:paraId="1BB00C1D" w14:textId="77777777" w:rsidR="003C7844" w:rsidRPr="00275228" w:rsidRDefault="003C7844" w:rsidP="003C7844">
            <w:pPr>
              <w:numPr>
                <w:ilvl w:val="0"/>
                <w:numId w:val="51"/>
              </w:numPr>
              <w:suppressAutoHyphens w:val="0"/>
              <w:spacing w:after="160" w:line="259" w:lineRule="auto"/>
              <w:ind w:left="360" w:hanging="210"/>
              <w:rPr>
                <w:lang w:val="is-IS"/>
              </w:rPr>
            </w:pPr>
            <w:r w:rsidRPr="00C86CE7">
              <w:rPr>
                <w:lang w:val="is-IS"/>
              </w:rPr>
              <w:t xml:space="preserve">160 mg í viku 0 (gefið sem fjórar 40 mg inndælingar á sama degi eða tvær 40 mg </w:t>
            </w:r>
            <w:r w:rsidRPr="00275228">
              <w:rPr>
                <w:lang w:val="is-IS"/>
              </w:rPr>
              <w:t>inndælingar á dag í tvo daga í röð) og</w:t>
            </w:r>
          </w:p>
          <w:p w14:paraId="4BCD805D" w14:textId="77777777" w:rsidR="003C7844" w:rsidRPr="00275228" w:rsidRDefault="003C7844" w:rsidP="003C7844">
            <w:pPr>
              <w:numPr>
                <w:ilvl w:val="0"/>
                <w:numId w:val="51"/>
              </w:numPr>
              <w:suppressAutoHyphens w:val="0"/>
              <w:spacing w:after="160" w:line="259" w:lineRule="auto"/>
              <w:ind w:left="360" w:hanging="210"/>
              <w:rPr>
                <w:lang w:val="is-IS"/>
              </w:rPr>
            </w:pPr>
            <w:r w:rsidRPr="00275228">
              <w:rPr>
                <w:lang w:val="is-IS"/>
              </w:rPr>
              <w:t>80 mg í viku 2 (gefið sem tvær 40 mg inndælingar á sama degi)</w:t>
            </w:r>
          </w:p>
        </w:tc>
        <w:tc>
          <w:tcPr>
            <w:tcW w:w="1497" w:type="pct"/>
            <w:tcBorders>
              <w:top w:val="single" w:sz="6" w:space="0" w:color="000000"/>
              <w:left w:val="single" w:sz="6" w:space="0" w:color="000000"/>
              <w:bottom w:val="single" w:sz="4" w:space="0" w:color="auto"/>
              <w:right w:val="single" w:sz="6" w:space="0" w:color="000000"/>
            </w:tcBorders>
            <w:hideMark/>
          </w:tcPr>
          <w:p w14:paraId="25C242BC" w14:textId="77777777" w:rsidR="003C7844" w:rsidRPr="00275228" w:rsidRDefault="003C7844" w:rsidP="003C7844">
            <w:pPr>
              <w:numPr>
                <w:ilvl w:val="0"/>
                <w:numId w:val="50"/>
              </w:numPr>
              <w:suppressAutoHyphens w:val="0"/>
              <w:spacing w:after="160" w:line="259" w:lineRule="auto"/>
              <w:ind w:left="360" w:hanging="210"/>
              <w:rPr>
                <w:lang w:val="is-IS"/>
              </w:rPr>
            </w:pPr>
            <w:r w:rsidRPr="00275228">
              <w:rPr>
                <w:lang w:val="is-IS"/>
              </w:rPr>
              <w:t>80 mg aðra hverja viku</w:t>
            </w:r>
          </w:p>
        </w:tc>
      </w:tr>
      <w:tr w:rsidR="003C7844" w:rsidRPr="00C45041" w14:paraId="5BF0D912" w14:textId="77777777" w:rsidTr="003C7844">
        <w:trPr>
          <w:jc w:val="center"/>
        </w:trPr>
        <w:tc>
          <w:tcPr>
            <w:tcW w:w="5000" w:type="pct"/>
            <w:gridSpan w:val="3"/>
            <w:tcBorders>
              <w:top w:val="single" w:sz="4" w:space="0" w:color="auto"/>
              <w:left w:val="nil"/>
              <w:bottom w:val="nil"/>
              <w:right w:val="nil"/>
            </w:tcBorders>
          </w:tcPr>
          <w:p w14:paraId="58CD6D8E" w14:textId="4FD1125A" w:rsidR="003C7844" w:rsidRPr="00C86CE7" w:rsidRDefault="003C7844" w:rsidP="003C7844">
            <w:pPr>
              <w:rPr>
                <w:lang w:val="is-IS"/>
              </w:rPr>
            </w:pPr>
            <w:r w:rsidRPr="00275228">
              <w:rPr>
                <w:vertAlign w:val="superscript"/>
                <w:lang w:val="is-IS"/>
              </w:rPr>
              <w:t xml:space="preserve">* </w:t>
            </w:r>
            <w:r w:rsidRPr="00B37DE6">
              <w:rPr>
                <w:lang w:val="is-IS"/>
              </w:rPr>
              <w:t xml:space="preserve">Börn sem ná 18 ára aldri meðan á meðferð með </w:t>
            </w:r>
            <w:r w:rsidRPr="00857965">
              <w:rPr>
                <w:lang w:val="is-IS"/>
              </w:rPr>
              <w:t>Yuflyma stendur skulu halda áfram með ávísaðan viðhaldsskammt.</w:t>
            </w:r>
          </w:p>
        </w:tc>
      </w:tr>
    </w:tbl>
    <w:p w14:paraId="41C46460" w14:textId="77777777" w:rsidR="003C7844" w:rsidRPr="00275228" w:rsidRDefault="003C7844" w:rsidP="003C7844">
      <w:pPr>
        <w:numPr>
          <w:ilvl w:val="0"/>
          <w:numId w:val="52"/>
        </w:numPr>
        <w:suppressAutoHyphens w:val="0"/>
        <w:spacing w:after="160" w:line="259" w:lineRule="auto"/>
        <w:rPr>
          <w:lang w:val="is-IS"/>
        </w:rPr>
      </w:pPr>
    </w:p>
    <w:p w14:paraId="264B92BD" w14:textId="77777777" w:rsidR="003C7844" w:rsidRPr="00275228" w:rsidRDefault="003C7844" w:rsidP="003C7844">
      <w:pPr>
        <w:rPr>
          <w:lang w:val="is-IS"/>
        </w:rPr>
      </w:pPr>
      <w:r w:rsidRPr="00B37DE6">
        <w:rPr>
          <w:lang w:val="is-IS"/>
        </w:rPr>
        <w:t>Vandlega skal íhuga hvort halda skuli meðferð áfram eftir 8 vikur hjá sjúklingum sem svara ekki meðferð innan þess tíma.</w:t>
      </w:r>
    </w:p>
    <w:p w14:paraId="3C492AA9" w14:textId="77777777" w:rsidR="003C7844" w:rsidRPr="00275228" w:rsidRDefault="003C7844" w:rsidP="003C7844">
      <w:pPr>
        <w:rPr>
          <w:lang w:val="is-IS"/>
        </w:rPr>
      </w:pPr>
    </w:p>
    <w:p w14:paraId="5DF6729B" w14:textId="0E4FF8E3" w:rsidR="003C7844" w:rsidRPr="00857965" w:rsidRDefault="003C7844" w:rsidP="003C7844">
      <w:pPr>
        <w:rPr>
          <w:lang w:val="is-IS"/>
        </w:rPr>
      </w:pPr>
      <w:r w:rsidRPr="00275228">
        <w:rPr>
          <w:lang w:val="is-IS"/>
        </w:rPr>
        <w:t xml:space="preserve">Þessi ábending fyrir notkun </w:t>
      </w:r>
      <w:r w:rsidR="00434858" w:rsidRPr="00BB7DA0">
        <w:rPr>
          <w:lang w:val="is-IS"/>
        </w:rPr>
        <w:t xml:space="preserve">adalimumabs </w:t>
      </w:r>
      <w:r w:rsidRPr="00275228">
        <w:rPr>
          <w:lang w:val="is-IS"/>
        </w:rPr>
        <w:t xml:space="preserve">á ekki við hjá börnum yngri en </w:t>
      </w:r>
      <w:r w:rsidRPr="00B37DE6">
        <w:rPr>
          <w:lang w:val="is-IS"/>
        </w:rPr>
        <w:t>6 ára.</w:t>
      </w:r>
    </w:p>
    <w:p w14:paraId="2E7C10B1" w14:textId="3CD3E9CB" w:rsidR="003C7844" w:rsidRPr="00275228" w:rsidRDefault="003C7844" w:rsidP="00244A56">
      <w:pPr>
        <w:rPr>
          <w:lang w:val="is-IS"/>
        </w:rPr>
      </w:pPr>
    </w:p>
    <w:p w14:paraId="2BAEC091" w14:textId="77777777" w:rsidR="00244A56" w:rsidRPr="00BB7DA0" w:rsidRDefault="00244A56" w:rsidP="00244A56">
      <w:pPr>
        <w:pStyle w:val="HeadingUnderlinedEmphasis"/>
        <w:rPr>
          <w:u w:val="none"/>
          <w:lang w:val="is-IS"/>
        </w:rPr>
      </w:pPr>
      <w:r w:rsidRPr="00BB7DA0">
        <w:rPr>
          <w:u w:val="none"/>
          <w:lang w:val="is-IS"/>
        </w:rPr>
        <w:t>Æðahjúpsbólga hjá börnum</w:t>
      </w:r>
    </w:p>
    <w:p w14:paraId="6A1E31E5" w14:textId="77777777" w:rsidR="00244A56" w:rsidRPr="00BB7DA0" w:rsidRDefault="00244A56" w:rsidP="00244A56">
      <w:pPr>
        <w:pStyle w:val="NormalKeep"/>
        <w:rPr>
          <w:lang w:val="is-IS"/>
        </w:rPr>
      </w:pPr>
    </w:p>
    <w:p w14:paraId="236D1960" w14:textId="310C536F" w:rsidR="00244A56" w:rsidRPr="00BB7DA0" w:rsidRDefault="00244A56" w:rsidP="00244A56">
      <w:pPr>
        <w:rPr>
          <w:lang w:val="is-IS"/>
        </w:rPr>
      </w:pPr>
      <w:r w:rsidRPr="00BB7DA0">
        <w:rPr>
          <w:lang w:val="is-IS"/>
        </w:rPr>
        <w:t>Ráðlagður skammtur af Yuflyma fyrir börn með æðahjúpsbólgu 2 ára og eldri er byggður á líkamsþyngd (tafla </w:t>
      </w:r>
      <w:r w:rsidR="003C7844" w:rsidRPr="00BB7DA0">
        <w:rPr>
          <w:lang w:val="is-IS"/>
        </w:rPr>
        <w:t>6</w:t>
      </w:r>
      <w:r w:rsidRPr="00BB7DA0">
        <w:rPr>
          <w:lang w:val="is-IS"/>
        </w:rPr>
        <w:t>). Yuflyma er gefið undir húð.</w:t>
      </w:r>
    </w:p>
    <w:p w14:paraId="2B734308" w14:textId="77777777" w:rsidR="00244A56" w:rsidRPr="00BB7DA0" w:rsidRDefault="00244A56" w:rsidP="00244A56">
      <w:pPr>
        <w:rPr>
          <w:lang w:val="is-IS"/>
        </w:rPr>
      </w:pPr>
    </w:p>
    <w:p w14:paraId="7FDF447F" w14:textId="77777777" w:rsidR="00244A56" w:rsidRPr="00BB7DA0" w:rsidRDefault="00244A56" w:rsidP="00244A56">
      <w:pPr>
        <w:rPr>
          <w:lang w:val="is-IS"/>
        </w:rPr>
      </w:pPr>
      <w:r w:rsidRPr="00BB7DA0">
        <w:rPr>
          <w:lang w:val="is-IS"/>
        </w:rPr>
        <w:t>Við æðahjúpsbólgu hjá börnum er reynsla af notkun adalimumabs án samhliða meðferðar með metotrexati ekki fyrir hendi.</w:t>
      </w:r>
    </w:p>
    <w:p w14:paraId="3353BDFD" w14:textId="77777777" w:rsidR="00244A56" w:rsidRPr="00BB7DA0" w:rsidRDefault="00244A56" w:rsidP="00244A56">
      <w:pPr>
        <w:rPr>
          <w:lang w:val="is-IS"/>
        </w:rPr>
      </w:pPr>
    </w:p>
    <w:p w14:paraId="2EAC6482" w14:textId="40E9A184" w:rsidR="00244A56" w:rsidRPr="00BB7DA0" w:rsidRDefault="00244A56" w:rsidP="00244A56">
      <w:pPr>
        <w:pStyle w:val="HeadingStrongCentred"/>
        <w:rPr>
          <w:lang w:val="is-IS"/>
        </w:rPr>
      </w:pPr>
      <w:r w:rsidRPr="00BB7DA0">
        <w:rPr>
          <w:lang w:val="is-IS"/>
        </w:rPr>
        <w:t>Tafla </w:t>
      </w:r>
      <w:r w:rsidR="003C7844" w:rsidRPr="00BB7DA0">
        <w:rPr>
          <w:lang w:val="is-IS"/>
        </w:rPr>
        <w:t>6</w:t>
      </w:r>
      <w:r w:rsidRPr="00BB7DA0">
        <w:rPr>
          <w:lang w:val="is-IS"/>
        </w:rPr>
        <w:t>. Yuflyma skammtur fyrir börn með æðahjúpsbólgu</w:t>
      </w:r>
    </w:p>
    <w:p w14:paraId="2698A1A6" w14:textId="77777777" w:rsidR="00244A56" w:rsidRPr="00BB7DA0" w:rsidRDefault="00244A56" w:rsidP="00244A56">
      <w:pPr>
        <w:pStyle w:val="NormalKeep"/>
        <w:rPr>
          <w:lang w:val="is-IS"/>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275228" w14:paraId="39BDCCDC" w14:textId="77777777" w:rsidTr="008C77CA">
        <w:trPr>
          <w:cantSplit/>
          <w:tblHeader/>
          <w:jc w:val="center"/>
        </w:trPr>
        <w:tc>
          <w:tcPr>
            <w:tcW w:w="3018" w:type="dxa"/>
            <w:vAlign w:val="center"/>
          </w:tcPr>
          <w:p w14:paraId="487E2FA7" w14:textId="77777777" w:rsidR="00244A56" w:rsidRPr="00BB7DA0" w:rsidRDefault="00244A56" w:rsidP="00B45149">
            <w:pPr>
              <w:pStyle w:val="HeadingStrongCentred"/>
              <w:rPr>
                <w:lang w:val="is-IS"/>
              </w:rPr>
            </w:pPr>
            <w:r w:rsidRPr="00BB7DA0">
              <w:rPr>
                <w:lang w:val="is-IS"/>
              </w:rPr>
              <w:t>Þyngd sjúklings</w:t>
            </w:r>
          </w:p>
        </w:tc>
        <w:tc>
          <w:tcPr>
            <w:tcW w:w="3018" w:type="dxa"/>
            <w:vAlign w:val="center"/>
          </w:tcPr>
          <w:p w14:paraId="2BF6E50C" w14:textId="77777777" w:rsidR="00244A56" w:rsidRPr="00BB7DA0" w:rsidRDefault="00244A56" w:rsidP="00B45149">
            <w:pPr>
              <w:pStyle w:val="HeadingStrongCentred"/>
              <w:rPr>
                <w:lang w:val="is-IS"/>
              </w:rPr>
            </w:pPr>
            <w:r w:rsidRPr="00BB7DA0">
              <w:rPr>
                <w:lang w:val="is-IS"/>
              </w:rPr>
              <w:t>Skammtaáætlun</w:t>
            </w:r>
          </w:p>
        </w:tc>
      </w:tr>
      <w:tr w:rsidR="00244A56" w:rsidRPr="00C45041" w14:paraId="42E80B9D" w14:textId="77777777" w:rsidTr="008C77CA">
        <w:trPr>
          <w:cantSplit/>
          <w:jc w:val="center"/>
        </w:trPr>
        <w:tc>
          <w:tcPr>
            <w:tcW w:w="3018" w:type="dxa"/>
          </w:tcPr>
          <w:p w14:paraId="4168E30C" w14:textId="77777777" w:rsidR="00244A56" w:rsidRPr="00BB7DA0" w:rsidRDefault="00244A56" w:rsidP="008C77CA">
            <w:pPr>
              <w:pStyle w:val="NormalCentred"/>
              <w:keepNext/>
              <w:rPr>
                <w:lang w:val="is-IS"/>
              </w:rPr>
            </w:pPr>
            <w:r w:rsidRPr="00BB7DA0">
              <w:rPr>
                <w:lang w:val="is-IS"/>
              </w:rPr>
              <w:t>&lt; 30 kg</w:t>
            </w:r>
          </w:p>
        </w:tc>
        <w:tc>
          <w:tcPr>
            <w:tcW w:w="3018" w:type="dxa"/>
          </w:tcPr>
          <w:p w14:paraId="6FDB1601" w14:textId="192FCB7A" w:rsidR="00244A56" w:rsidRPr="00BB7DA0" w:rsidRDefault="00B532EC" w:rsidP="00B45149">
            <w:pPr>
              <w:pStyle w:val="NormalCentred"/>
              <w:rPr>
                <w:lang w:val="is-IS"/>
              </w:rPr>
            </w:pPr>
            <w:r w:rsidRPr="00BB7DA0">
              <w:rPr>
                <w:lang w:val="is-IS"/>
              </w:rPr>
              <w:t>20 mg aðra hverja viku ásamt metotrexati</w:t>
            </w:r>
            <w:r w:rsidRPr="00BB7DA0" w:rsidDel="00B532EC">
              <w:rPr>
                <w:lang w:val="is-IS"/>
              </w:rPr>
              <w:t xml:space="preserve"> </w:t>
            </w:r>
          </w:p>
        </w:tc>
      </w:tr>
      <w:tr w:rsidR="00244A56" w:rsidRPr="00C45041" w14:paraId="0312BAB2" w14:textId="77777777" w:rsidTr="008C77CA">
        <w:trPr>
          <w:cantSplit/>
          <w:jc w:val="center"/>
        </w:trPr>
        <w:tc>
          <w:tcPr>
            <w:tcW w:w="3018" w:type="dxa"/>
          </w:tcPr>
          <w:p w14:paraId="5B126B90" w14:textId="77777777" w:rsidR="00244A56" w:rsidRPr="00BB7DA0" w:rsidRDefault="00244A56" w:rsidP="00B45149">
            <w:pPr>
              <w:pStyle w:val="NormalCentred"/>
              <w:rPr>
                <w:lang w:val="is-IS"/>
              </w:rPr>
            </w:pPr>
            <w:r w:rsidRPr="00BB7DA0">
              <w:rPr>
                <w:rFonts w:hint="eastAsia"/>
                <w:lang w:val="is-IS"/>
              </w:rPr>
              <w:t>≥</w:t>
            </w:r>
            <w:r w:rsidRPr="00BB7DA0">
              <w:rPr>
                <w:rFonts w:hint="eastAsia"/>
                <w:lang w:val="is-IS"/>
              </w:rPr>
              <w:t> </w:t>
            </w:r>
            <w:r w:rsidRPr="00BB7DA0">
              <w:rPr>
                <w:lang w:val="is-IS"/>
              </w:rPr>
              <w:t>30 kg</w:t>
            </w:r>
          </w:p>
        </w:tc>
        <w:tc>
          <w:tcPr>
            <w:tcW w:w="3018" w:type="dxa"/>
          </w:tcPr>
          <w:p w14:paraId="6CB551DF" w14:textId="77777777" w:rsidR="00244A56" w:rsidRPr="00BB7DA0" w:rsidRDefault="00244A56" w:rsidP="00B45149">
            <w:pPr>
              <w:pStyle w:val="NormalCentred"/>
              <w:rPr>
                <w:lang w:val="is-IS"/>
              </w:rPr>
            </w:pPr>
            <w:r w:rsidRPr="00BB7DA0">
              <w:rPr>
                <w:lang w:val="is-IS"/>
              </w:rPr>
              <w:t>40 mg aðra hverja viku ásamt metotrexati</w:t>
            </w:r>
          </w:p>
        </w:tc>
      </w:tr>
    </w:tbl>
    <w:p w14:paraId="0090FAB0" w14:textId="0F1F10AB" w:rsidR="00244A56" w:rsidRPr="00BB7DA0" w:rsidRDefault="00244A56" w:rsidP="00244A56">
      <w:pPr>
        <w:rPr>
          <w:lang w:val="is-IS"/>
        </w:rPr>
      </w:pPr>
    </w:p>
    <w:p w14:paraId="54EDD202" w14:textId="77777777" w:rsidR="00244A56" w:rsidRPr="00BB7DA0" w:rsidRDefault="00244A56" w:rsidP="00244A56">
      <w:pPr>
        <w:rPr>
          <w:lang w:val="is-IS"/>
        </w:rPr>
      </w:pPr>
    </w:p>
    <w:p w14:paraId="55480C3F" w14:textId="70F2E9B2" w:rsidR="00244A56" w:rsidRPr="00BB7DA0" w:rsidRDefault="00244A56" w:rsidP="00244A56">
      <w:pPr>
        <w:rPr>
          <w:lang w:val="is-IS"/>
        </w:rPr>
      </w:pPr>
      <w:r w:rsidRPr="00BB7DA0">
        <w:rPr>
          <w:lang w:val="is-IS"/>
        </w:rPr>
        <w:t>Þegar Yuflyma meðferð er hafin má gefa 40 mg hleðsluskammt fyrir sjúklinga &lt; 30 kg eða 80 mg fyrir sjúklinga</w:t>
      </w:r>
      <w:r w:rsidR="005313EB" w:rsidRPr="00BB7DA0">
        <w:rPr>
          <w:lang w:val="is-IS"/>
        </w:rPr>
        <w:t xml:space="preserve"> </w:t>
      </w:r>
      <w:r w:rsidRPr="00BB7DA0">
        <w:rPr>
          <w:rFonts w:hint="eastAsia"/>
          <w:lang w:val="is-IS"/>
        </w:rPr>
        <w:t>≥</w:t>
      </w:r>
      <w:r w:rsidRPr="00BB7DA0">
        <w:rPr>
          <w:rFonts w:hint="eastAsia"/>
          <w:lang w:val="is-IS"/>
        </w:rPr>
        <w:t> </w:t>
      </w:r>
      <w:r w:rsidRPr="00BB7DA0">
        <w:rPr>
          <w:lang w:val="is-IS"/>
        </w:rPr>
        <w:t>30 kg einni viku áður en viðhaldsmeðferð hefst. Klínískar upplýsingar um notkun adalimumab hleðsluskammts hjá börnum &lt; 6 ára liggja ekki fyrir (sjá kafla 5.2).</w:t>
      </w:r>
    </w:p>
    <w:p w14:paraId="480AA1C8" w14:textId="77777777" w:rsidR="00244A56" w:rsidRPr="00BB7DA0" w:rsidRDefault="00244A56" w:rsidP="00244A56">
      <w:pPr>
        <w:rPr>
          <w:lang w:val="is-IS"/>
        </w:rPr>
      </w:pPr>
    </w:p>
    <w:p w14:paraId="5AED47C7" w14:textId="5DE616C6" w:rsidR="00244A56" w:rsidRPr="00BB7DA0" w:rsidRDefault="00244A56" w:rsidP="00244A56">
      <w:pPr>
        <w:rPr>
          <w:lang w:val="is-IS"/>
        </w:rPr>
      </w:pPr>
      <w:r w:rsidRPr="00BB7DA0">
        <w:rPr>
          <w:lang w:val="is-IS"/>
        </w:rPr>
        <w:t xml:space="preserve">Notkun </w:t>
      </w:r>
      <w:r w:rsidR="00434858" w:rsidRPr="00BB7DA0">
        <w:rPr>
          <w:lang w:val="is-IS"/>
        </w:rPr>
        <w:t xml:space="preserve">adalimumabs </w:t>
      </w:r>
      <w:r w:rsidRPr="00BB7DA0">
        <w:rPr>
          <w:lang w:val="is-IS"/>
        </w:rPr>
        <w:t>á ekki við hjá börnum yngri en 2 ára við ábendingunni.</w:t>
      </w:r>
    </w:p>
    <w:p w14:paraId="5BE77A21" w14:textId="77777777" w:rsidR="00244A56" w:rsidRPr="00BB7DA0" w:rsidRDefault="00244A56" w:rsidP="00244A56">
      <w:pPr>
        <w:rPr>
          <w:lang w:val="is-IS"/>
        </w:rPr>
      </w:pPr>
    </w:p>
    <w:p w14:paraId="5A451FD9" w14:textId="1FAEACD1" w:rsidR="00244A56" w:rsidRPr="00BB7DA0" w:rsidRDefault="00A5203C" w:rsidP="00244A56">
      <w:pPr>
        <w:rPr>
          <w:lang w:val="is-IS"/>
        </w:rPr>
      </w:pPr>
      <w:r w:rsidRPr="00BB7DA0">
        <w:rPr>
          <w:lang w:val="is-IS"/>
        </w:rPr>
        <w:t>Við samfellda langtímameðferð er ráðlagt að</w:t>
      </w:r>
      <w:r w:rsidR="00244A56" w:rsidRPr="00BB7DA0">
        <w:rPr>
          <w:lang w:val="is-IS"/>
        </w:rPr>
        <w:t xml:space="preserve"> meta ávinning og áhættu á</w:t>
      </w:r>
      <w:r w:rsidRPr="00BB7DA0">
        <w:rPr>
          <w:lang w:val="is-IS"/>
        </w:rPr>
        <w:t>rlega</w:t>
      </w:r>
      <w:r w:rsidR="00244A56" w:rsidRPr="00BB7DA0">
        <w:rPr>
          <w:lang w:val="is-IS"/>
        </w:rPr>
        <w:t xml:space="preserve"> (sjá kafla 5.1).</w:t>
      </w:r>
    </w:p>
    <w:p w14:paraId="28E3BC33" w14:textId="77777777" w:rsidR="00244A56" w:rsidRPr="00BB7DA0" w:rsidRDefault="00244A56" w:rsidP="00244A56">
      <w:pPr>
        <w:rPr>
          <w:lang w:val="is-IS"/>
        </w:rPr>
      </w:pPr>
    </w:p>
    <w:p w14:paraId="162D0743" w14:textId="77777777" w:rsidR="00244A56" w:rsidRPr="00BB7DA0" w:rsidRDefault="00244A56" w:rsidP="00244A56">
      <w:pPr>
        <w:pStyle w:val="HeadingUnderlined"/>
        <w:rPr>
          <w:lang w:val="is-IS"/>
        </w:rPr>
      </w:pPr>
      <w:r w:rsidRPr="00BB7DA0">
        <w:rPr>
          <w:lang w:val="is-IS"/>
        </w:rPr>
        <w:t>Lyfjagjöf</w:t>
      </w:r>
    </w:p>
    <w:p w14:paraId="587C418C" w14:textId="77777777" w:rsidR="00244A56" w:rsidRPr="00BB7DA0" w:rsidRDefault="00244A56" w:rsidP="00244A56">
      <w:pPr>
        <w:pStyle w:val="NormalKeep"/>
        <w:rPr>
          <w:lang w:val="is-IS"/>
        </w:rPr>
      </w:pPr>
    </w:p>
    <w:p w14:paraId="31EB7825" w14:textId="77777777" w:rsidR="00244A56" w:rsidRPr="00BB7DA0" w:rsidRDefault="00244A56" w:rsidP="00244A56">
      <w:pPr>
        <w:rPr>
          <w:lang w:val="is-IS"/>
        </w:rPr>
      </w:pPr>
      <w:r w:rsidRPr="00BB7DA0">
        <w:rPr>
          <w:lang w:val="is-IS"/>
        </w:rPr>
        <w:t>Yuflyma er gefið með inndælingu undir húð.</w:t>
      </w:r>
    </w:p>
    <w:p w14:paraId="316CE694" w14:textId="77777777" w:rsidR="00244A56" w:rsidRPr="00BB7DA0" w:rsidRDefault="00244A56" w:rsidP="00244A56">
      <w:pPr>
        <w:rPr>
          <w:lang w:val="is-IS"/>
        </w:rPr>
      </w:pPr>
    </w:p>
    <w:p w14:paraId="39D68C04" w14:textId="77777777" w:rsidR="00244A56" w:rsidRPr="00BB7DA0" w:rsidRDefault="00244A56" w:rsidP="00244A56">
      <w:pPr>
        <w:rPr>
          <w:lang w:val="is-IS"/>
        </w:rPr>
      </w:pPr>
      <w:r w:rsidRPr="00BB7DA0">
        <w:rPr>
          <w:lang w:val="is-IS"/>
        </w:rPr>
        <w:t>Ítarlegar notkunarleiðbeiningar eru í fylgiseðlinum.</w:t>
      </w:r>
    </w:p>
    <w:p w14:paraId="76C63D88" w14:textId="77777777" w:rsidR="00244A56" w:rsidRPr="00BB7DA0" w:rsidRDefault="00244A56" w:rsidP="00244A56">
      <w:pPr>
        <w:rPr>
          <w:lang w:val="is-IS"/>
        </w:rPr>
      </w:pPr>
    </w:p>
    <w:p w14:paraId="2E338092" w14:textId="35CF1ECD" w:rsidR="00244A56" w:rsidRPr="00BB7DA0" w:rsidRDefault="00B532EC" w:rsidP="00244A56">
      <w:pPr>
        <w:rPr>
          <w:lang w:val="is-IS"/>
        </w:rPr>
      </w:pPr>
      <w:r w:rsidRPr="00BB7DA0">
        <w:rPr>
          <w:lang w:val="is-IS"/>
        </w:rPr>
        <w:t xml:space="preserve">Yuflyma </w:t>
      </w:r>
      <w:r w:rsidR="00244A56" w:rsidRPr="00BB7DA0">
        <w:rPr>
          <w:lang w:val="is-IS"/>
        </w:rPr>
        <w:t>er fáanlegt í öðrum styrkleikum og lyfjaformum.</w:t>
      </w:r>
    </w:p>
    <w:p w14:paraId="08D825C1" w14:textId="77777777" w:rsidR="00244A56" w:rsidRPr="00BB7DA0" w:rsidRDefault="00244A56" w:rsidP="00244A56">
      <w:pPr>
        <w:rPr>
          <w:lang w:val="is-IS"/>
        </w:rPr>
      </w:pPr>
    </w:p>
    <w:p w14:paraId="672CFFE1" w14:textId="77777777" w:rsidR="00244A56" w:rsidRPr="00BB7DA0" w:rsidRDefault="00244A56" w:rsidP="006240F8">
      <w:pPr>
        <w:pStyle w:val="NormalKeep"/>
        <w:rPr>
          <w:b/>
          <w:lang w:val="is-IS"/>
        </w:rPr>
      </w:pPr>
      <w:r w:rsidRPr="00BB7DA0">
        <w:rPr>
          <w:b/>
          <w:lang w:val="is-IS"/>
        </w:rPr>
        <w:t xml:space="preserve">4.3 </w:t>
      </w:r>
      <w:r w:rsidRPr="00BB7DA0">
        <w:rPr>
          <w:b/>
          <w:lang w:val="is-IS"/>
        </w:rPr>
        <w:tab/>
        <w:t>Frábendingar</w:t>
      </w:r>
    </w:p>
    <w:p w14:paraId="44613F5E" w14:textId="77777777" w:rsidR="00244A56" w:rsidRPr="00BB7DA0" w:rsidRDefault="00244A56" w:rsidP="00244A56">
      <w:pPr>
        <w:pStyle w:val="NormalKeep"/>
        <w:rPr>
          <w:lang w:val="is-IS"/>
        </w:rPr>
      </w:pPr>
    </w:p>
    <w:p w14:paraId="61C8D0D0" w14:textId="77777777" w:rsidR="00244A56" w:rsidRPr="00BB7DA0" w:rsidRDefault="00244A56" w:rsidP="00244A56">
      <w:pPr>
        <w:rPr>
          <w:lang w:val="is-IS"/>
        </w:rPr>
      </w:pPr>
      <w:r w:rsidRPr="00BB7DA0">
        <w:rPr>
          <w:lang w:val="is-IS"/>
        </w:rPr>
        <w:t>Ofnæmi fyrir virka efninu eða einhverju hjálparefnanna sem talin eru upp í kafla 6.1.</w:t>
      </w:r>
    </w:p>
    <w:p w14:paraId="6FFFA954" w14:textId="77777777" w:rsidR="00244A56" w:rsidRPr="00BB7DA0" w:rsidRDefault="00244A56" w:rsidP="00244A56">
      <w:pPr>
        <w:rPr>
          <w:lang w:val="is-IS"/>
        </w:rPr>
      </w:pPr>
    </w:p>
    <w:p w14:paraId="3E0FFFB1" w14:textId="77777777" w:rsidR="00244A56" w:rsidRPr="00BB7DA0" w:rsidRDefault="00244A56" w:rsidP="00244A56">
      <w:pPr>
        <w:rPr>
          <w:lang w:val="is-IS"/>
        </w:rPr>
      </w:pPr>
      <w:r w:rsidRPr="00BB7DA0">
        <w:rPr>
          <w:lang w:val="is-IS"/>
        </w:rPr>
        <w:t>Virkir berklar eða aðrar alvarlegar sýkingar eins og blóðsýking (sepsis) og tækifærissýkingar (sjá kafla 4.4).</w:t>
      </w:r>
    </w:p>
    <w:p w14:paraId="06D0ECAA" w14:textId="77777777" w:rsidR="00244A56" w:rsidRPr="00BB7DA0" w:rsidRDefault="00244A56" w:rsidP="00244A56">
      <w:pPr>
        <w:rPr>
          <w:lang w:val="is-IS"/>
        </w:rPr>
      </w:pPr>
    </w:p>
    <w:p w14:paraId="1813F48D" w14:textId="77777777" w:rsidR="00244A56" w:rsidRPr="00BB7DA0" w:rsidRDefault="00244A56" w:rsidP="00244A56">
      <w:pPr>
        <w:rPr>
          <w:lang w:val="is-IS"/>
        </w:rPr>
      </w:pPr>
      <w:r w:rsidRPr="00BB7DA0">
        <w:rPr>
          <w:lang w:val="is-IS"/>
        </w:rPr>
        <w:t>Í meðallagi alvarleg til alvarleg hjartabilun (NYHA flokkur III/IV) (sjá kafla 4.4).</w:t>
      </w:r>
    </w:p>
    <w:p w14:paraId="509980F1" w14:textId="77777777" w:rsidR="00244A56" w:rsidRPr="00BB7DA0" w:rsidRDefault="00244A56" w:rsidP="00244A56">
      <w:pPr>
        <w:rPr>
          <w:lang w:val="is-IS"/>
        </w:rPr>
      </w:pPr>
    </w:p>
    <w:p w14:paraId="2BF46E7A" w14:textId="77777777" w:rsidR="00244A56" w:rsidRPr="00BB7DA0" w:rsidRDefault="00244A56" w:rsidP="006240F8">
      <w:pPr>
        <w:pStyle w:val="NormalKeep"/>
        <w:rPr>
          <w:b/>
          <w:lang w:val="is-IS"/>
        </w:rPr>
      </w:pPr>
      <w:r w:rsidRPr="00BB7DA0">
        <w:rPr>
          <w:b/>
          <w:lang w:val="is-IS"/>
        </w:rPr>
        <w:t xml:space="preserve">4.4 </w:t>
      </w:r>
      <w:r w:rsidRPr="00BB7DA0">
        <w:rPr>
          <w:b/>
          <w:lang w:val="is-IS"/>
        </w:rPr>
        <w:tab/>
        <w:t>Sérstök varnaðarorð og varúðarreglur við notkun</w:t>
      </w:r>
    </w:p>
    <w:p w14:paraId="5B3EF863" w14:textId="77777777" w:rsidR="00244A56" w:rsidRPr="00BB7DA0" w:rsidRDefault="00244A56" w:rsidP="00244A56">
      <w:pPr>
        <w:pStyle w:val="NormalKeep"/>
        <w:rPr>
          <w:lang w:val="is-IS"/>
        </w:rPr>
      </w:pPr>
    </w:p>
    <w:p w14:paraId="19CBE567" w14:textId="77777777" w:rsidR="00244A56" w:rsidRPr="00BB7DA0" w:rsidRDefault="00244A56" w:rsidP="00244A56">
      <w:pPr>
        <w:pStyle w:val="HeadingUnderlined"/>
        <w:rPr>
          <w:lang w:val="is-IS"/>
        </w:rPr>
      </w:pPr>
      <w:r w:rsidRPr="00BB7DA0">
        <w:rPr>
          <w:lang w:val="is-IS"/>
        </w:rPr>
        <w:t>Rekjanleiki</w:t>
      </w:r>
    </w:p>
    <w:p w14:paraId="3E2C686D" w14:textId="77777777" w:rsidR="00244A56" w:rsidRPr="00BB7DA0" w:rsidRDefault="00244A56" w:rsidP="00244A56">
      <w:pPr>
        <w:pStyle w:val="NormalKeep"/>
        <w:rPr>
          <w:lang w:val="is-IS"/>
        </w:rPr>
      </w:pPr>
    </w:p>
    <w:p w14:paraId="4E9E3BF8" w14:textId="4D065619" w:rsidR="003C7844" w:rsidRPr="00275228" w:rsidRDefault="003C7844" w:rsidP="003C7844">
      <w:pPr>
        <w:keepNext/>
        <w:rPr>
          <w:lang w:val="is-IS"/>
        </w:rPr>
      </w:pPr>
      <w:r w:rsidRPr="00275228">
        <w:rPr>
          <w:lang w:val="is-IS"/>
        </w:rPr>
        <w:t xml:space="preserve">Til </w:t>
      </w:r>
      <w:r w:rsidRPr="00B37DE6">
        <w:rPr>
          <w:lang w:val="is-IS"/>
        </w:rPr>
        <w:t xml:space="preserve">þess að bæta rekjanleika líffræðilegra </w:t>
      </w:r>
      <w:r w:rsidRPr="00857965">
        <w:rPr>
          <w:lang w:val="is-IS"/>
        </w:rPr>
        <w:t xml:space="preserve">lyfja skal heiti og lotunúmer lyfsins sem gefið er vera skráð með </w:t>
      </w:r>
      <w:r w:rsidRPr="00275228">
        <w:rPr>
          <w:lang w:val="is-IS"/>
        </w:rPr>
        <w:t>skýrum hætti.</w:t>
      </w:r>
    </w:p>
    <w:p w14:paraId="78CAD2B7" w14:textId="77777777" w:rsidR="00244A56" w:rsidRPr="00275228" w:rsidRDefault="00244A56" w:rsidP="00244A56">
      <w:pPr>
        <w:rPr>
          <w:lang w:val="is-IS"/>
        </w:rPr>
      </w:pPr>
    </w:p>
    <w:p w14:paraId="18029EA2" w14:textId="77777777" w:rsidR="00244A56" w:rsidRPr="00BB7DA0" w:rsidRDefault="00244A56" w:rsidP="00244A56">
      <w:pPr>
        <w:pStyle w:val="HeadingUnderlined"/>
        <w:rPr>
          <w:lang w:val="is-IS"/>
        </w:rPr>
      </w:pPr>
      <w:r w:rsidRPr="00BB7DA0">
        <w:rPr>
          <w:lang w:val="is-IS"/>
        </w:rPr>
        <w:t>Sýkingar</w:t>
      </w:r>
    </w:p>
    <w:p w14:paraId="378C72E9" w14:textId="77777777" w:rsidR="00244A56" w:rsidRPr="00BB7DA0" w:rsidRDefault="00244A56" w:rsidP="00244A56">
      <w:pPr>
        <w:pStyle w:val="NormalKeep"/>
        <w:rPr>
          <w:lang w:val="is-IS"/>
        </w:rPr>
      </w:pPr>
    </w:p>
    <w:p w14:paraId="2221281E" w14:textId="77777777" w:rsidR="00244A56" w:rsidRPr="00BB7DA0" w:rsidRDefault="00244A56" w:rsidP="00244A56">
      <w:pPr>
        <w:rPr>
          <w:lang w:val="is-IS"/>
        </w:rPr>
      </w:pPr>
      <w:r w:rsidRPr="00BB7DA0">
        <w:rPr>
          <w:lang w:val="is-IS"/>
        </w:rPr>
        <w:t>Sjúklingar sem taka TNF-blokka eru móttækilegri fyrir alvarlegum sýkingum. Skert lungnastarfsemi getur aukið hættuna á að fá sýkingar. Fylgjast verður því náið með sýkingum hjá sjúklingum, að berklum meðtöldum, fyrir, á meðan og eftir meðferð með Yuflyma. Þar sem brotthvarf adalimumabs getur tekið allt að fjóra mánuði skal halda áfram eftirliti allt til enda þess tímabils.</w:t>
      </w:r>
    </w:p>
    <w:p w14:paraId="6D0CC7B6" w14:textId="77777777" w:rsidR="00244A56" w:rsidRPr="00BB7DA0" w:rsidRDefault="00244A56" w:rsidP="00244A56">
      <w:pPr>
        <w:rPr>
          <w:lang w:val="is-IS"/>
        </w:rPr>
      </w:pPr>
    </w:p>
    <w:p w14:paraId="1E566F87" w14:textId="77777777" w:rsidR="00244A56" w:rsidRPr="00BB7DA0" w:rsidRDefault="00244A56" w:rsidP="00244A56">
      <w:pPr>
        <w:rPr>
          <w:lang w:val="is-IS"/>
        </w:rPr>
      </w:pPr>
      <w:r w:rsidRPr="00BB7DA0">
        <w:rPr>
          <w:lang w:val="is-IS"/>
        </w:rPr>
        <w:t>Ekki ætti að hefja meðferð með Yuflyma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Yuflyma áður en meðferð er hafin (sjá Aðrar tækifærissýkingar).</w:t>
      </w:r>
    </w:p>
    <w:p w14:paraId="750162C9" w14:textId="77777777" w:rsidR="00244A56" w:rsidRPr="00BB7DA0" w:rsidRDefault="00244A56" w:rsidP="00244A56">
      <w:pPr>
        <w:rPr>
          <w:lang w:val="is-IS"/>
        </w:rPr>
      </w:pPr>
    </w:p>
    <w:p w14:paraId="5137A391" w14:textId="77777777" w:rsidR="00244A56" w:rsidRPr="00BB7DA0" w:rsidRDefault="00244A56" w:rsidP="00244A56">
      <w:pPr>
        <w:rPr>
          <w:lang w:val="is-IS"/>
        </w:rPr>
      </w:pPr>
      <w:r w:rsidRPr="00BB7DA0">
        <w:rPr>
          <w:lang w:val="is-IS"/>
        </w:rPr>
        <w:t>Fylgjast skal náið með sjúklingum sem fá nýja sýkingu meðan á meðferð með Yuflyma stendur og framkvæma nákvæma sjúkdómsgreiningu. Ef sjúklingur fær alvarlega, nýja sýkingu eða blóðsýkingu skal hætta notkun Yuflyma og hefja meðferð með viðeigandi sýklalyfi eða sveppalyfi þar til náðst hefur stjórn á sýkingunni. Læknar eiga að gæta varúðar þegar þeir íhuga notkun Yuflyma handa sjúklingum með sögu um endurtekna sýkingu eða undirliggjandi ástand sem gerir þá móttækilegri fyrir sýkingum, þ.m.t. sjúklingum sem samhliða nota ónæmisbælandi lyf.</w:t>
      </w:r>
    </w:p>
    <w:p w14:paraId="5E8AD6E7" w14:textId="77777777" w:rsidR="00244A56" w:rsidRPr="00BB7DA0" w:rsidRDefault="00244A56" w:rsidP="00244A56">
      <w:pPr>
        <w:rPr>
          <w:lang w:val="is-IS"/>
        </w:rPr>
      </w:pPr>
    </w:p>
    <w:p w14:paraId="0F6344F9" w14:textId="77777777" w:rsidR="00244A56" w:rsidRPr="00BB7DA0" w:rsidRDefault="00244A56" w:rsidP="00244A56">
      <w:pPr>
        <w:pStyle w:val="HeadingEmphasis"/>
        <w:rPr>
          <w:lang w:val="is-IS"/>
        </w:rPr>
      </w:pPr>
      <w:r w:rsidRPr="00BB7DA0">
        <w:rPr>
          <w:lang w:val="is-IS"/>
        </w:rPr>
        <w:t>Alvarlegar sýkingar</w:t>
      </w:r>
    </w:p>
    <w:p w14:paraId="6E59AAE5" w14:textId="77777777" w:rsidR="00244A56" w:rsidRPr="00BB7DA0" w:rsidRDefault="00244A56" w:rsidP="00244A56">
      <w:pPr>
        <w:pStyle w:val="NormalKeep"/>
        <w:rPr>
          <w:lang w:val="is-IS"/>
        </w:rPr>
      </w:pPr>
    </w:p>
    <w:p w14:paraId="00FDF401" w14:textId="77777777" w:rsidR="00244A56" w:rsidRPr="00BB7DA0" w:rsidRDefault="00244A56" w:rsidP="00244A56">
      <w:pPr>
        <w:rPr>
          <w:lang w:val="is-IS"/>
        </w:rPr>
      </w:pPr>
      <w:r w:rsidRPr="00BB7DA0">
        <w:rPr>
          <w:lang w:val="is-IS"/>
        </w:rPr>
        <w:t>Alvarlegar sýkingar, þar á meðal blóðsýking af völdum baktería, mycobaktería, ífarandi sveppa, sníkjudýra, veiru eða aðrar tækifærissýkingar til dæmis af völdum listeria, legionella og pneumocystis hafa sést hjá sjúklingum sem fá adalimumab.</w:t>
      </w:r>
    </w:p>
    <w:p w14:paraId="2986718D" w14:textId="77777777" w:rsidR="00244A56" w:rsidRPr="00BB7DA0" w:rsidRDefault="00244A56" w:rsidP="00244A56">
      <w:pPr>
        <w:rPr>
          <w:lang w:val="is-IS"/>
        </w:rPr>
      </w:pPr>
    </w:p>
    <w:p w14:paraId="25BF07FD" w14:textId="77777777" w:rsidR="00244A56" w:rsidRPr="00BB7DA0" w:rsidRDefault="00244A56" w:rsidP="00244A56">
      <w:pPr>
        <w:rPr>
          <w:lang w:val="is-IS"/>
        </w:rPr>
      </w:pPr>
      <w:r w:rsidRPr="00BB7DA0">
        <w:rPr>
          <w:lang w:val="is-IS"/>
        </w:rPr>
        <w:t>Í klínískum rannsóknum hafa sést aðrar alvarlegar sýkingar þar á meðal lungnabólga, nýrna- og skjóðubólga, sýkingarliðbólga (septic arthritis) og blóðeitrun (septicaemia). Greint hefur verið frá sjúkrahúsvistun eða dauðsföllum í tengslum við sýkingar.</w:t>
      </w:r>
    </w:p>
    <w:p w14:paraId="2CA24B1E" w14:textId="77777777" w:rsidR="00244A56" w:rsidRPr="00BB7DA0" w:rsidRDefault="00244A56" w:rsidP="00244A56">
      <w:pPr>
        <w:rPr>
          <w:lang w:val="is-IS"/>
        </w:rPr>
      </w:pPr>
    </w:p>
    <w:p w14:paraId="692883B1" w14:textId="77777777" w:rsidR="00244A56" w:rsidRPr="00BB7DA0" w:rsidRDefault="00244A56" w:rsidP="00244A56">
      <w:pPr>
        <w:pStyle w:val="HeadingEmphasis"/>
        <w:rPr>
          <w:lang w:val="is-IS"/>
        </w:rPr>
      </w:pPr>
      <w:r w:rsidRPr="00BB7DA0">
        <w:rPr>
          <w:lang w:val="is-IS"/>
        </w:rPr>
        <w:t>Berklar</w:t>
      </w:r>
    </w:p>
    <w:p w14:paraId="525111ED" w14:textId="77777777" w:rsidR="00244A56" w:rsidRPr="00BB7DA0" w:rsidRDefault="00244A56" w:rsidP="00244A56">
      <w:pPr>
        <w:pStyle w:val="NormalKeep"/>
        <w:rPr>
          <w:lang w:val="is-IS"/>
        </w:rPr>
      </w:pPr>
    </w:p>
    <w:p w14:paraId="0B29938F" w14:textId="77777777" w:rsidR="00244A56" w:rsidRPr="00BB7DA0" w:rsidRDefault="00244A56" w:rsidP="00244A56">
      <w:pPr>
        <w:rPr>
          <w:lang w:val="is-IS"/>
        </w:rPr>
      </w:pPr>
      <w:r w:rsidRPr="00BB7DA0">
        <w:rPr>
          <w:lang w:val="is-IS"/>
        </w:rPr>
        <w:t>Greint hefur verið frá berklum, bæði endurvakningu berkla og nýjum tilvikum hjá sjúklingum sem nota adalimumab. Bæði var um að ræða berkla í lungum og berkla utan lungna (þ.e. dreifða berkla).</w:t>
      </w:r>
    </w:p>
    <w:p w14:paraId="550E7BFC" w14:textId="77777777" w:rsidR="00244A56" w:rsidRPr="00BB7DA0" w:rsidRDefault="00244A56" w:rsidP="00244A56">
      <w:pPr>
        <w:rPr>
          <w:lang w:val="is-IS"/>
        </w:rPr>
      </w:pPr>
    </w:p>
    <w:p w14:paraId="27B764BD" w14:textId="77777777" w:rsidR="00244A56" w:rsidRPr="00BB7DA0" w:rsidRDefault="00244A56" w:rsidP="00244A56">
      <w:pPr>
        <w:rPr>
          <w:lang w:val="is-IS"/>
        </w:rPr>
      </w:pPr>
      <w:r w:rsidRPr="00BB7DA0">
        <w:rPr>
          <w:lang w:val="is-IS"/>
        </w:rPr>
        <w:t>Áður en meðferð með Yuflyma hefst þarf að meta alla sjúklinga með tilliti til bæði virkrar eða dulinnar (latent) berklasýkingar. Þetta ætti að fela í sér ítarlegt læknisfræðilegt mat á sögu sjúklings um berkla eða hugsanlega fyrri umgengni við einstaklinga með virka berkla og sögu um og/eða yfirstandandi ónæmisbælandi meðferð. Gera á viðeigandi skimunarpróf (þ.e. berklahúðpróf og röntgenmyndataka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w:t>
      </w:r>
    </w:p>
    <w:p w14:paraId="41A0799B" w14:textId="77777777" w:rsidR="00244A56" w:rsidRPr="00BB7DA0" w:rsidRDefault="00244A56" w:rsidP="00244A56">
      <w:pPr>
        <w:rPr>
          <w:lang w:val="is-IS"/>
        </w:rPr>
      </w:pPr>
    </w:p>
    <w:p w14:paraId="44660C12" w14:textId="77777777" w:rsidR="00244A56" w:rsidRPr="00BB7DA0" w:rsidRDefault="00244A56" w:rsidP="00244A56">
      <w:pPr>
        <w:rPr>
          <w:lang w:val="is-IS"/>
        </w:rPr>
      </w:pPr>
      <w:r w:rsidRPr="00BB7DA0">
        <w:rPr>
          <w:lang w:val="is-IS"/>
        </w:rPr>
        <w:t>Ef virkir berklar greinast má ekki hefja meðferð með Yuflyma (sjá kafla 4.3).</w:t>
      </w:r>
    </w:p>
    <w:p w14:paraId="19E9E36F" w14:textId="77777777" w:rsidR="00244A56" w:rsidRPr="00BB7DA0" w:rsidRDefault="00244A56" w:rsidP="00244A56">
      <w:pPr>
        <w:rPr>
          <w:lang w:val="is-IS"/>
        </w:rPr>
      </w:pPr>
    </w:p>
    <w:p w14:paraId="3CC6EB72" w14:textId="77777777" w:rsidR="00244A56" w:rsidRPr="00BB7DA0" w:rsidRDefault="00244A56" w:rsidP="00244A56">
      <w:pPr>
        <w:rPr>
          <w:lang w:val="is-IS"/>
        </w:rPr>
      </w:pPr>
      <w:r w:rsidRPr="00BB7DA0">
        <w:rPr>
          <w:lang w:val="is-IS"/>
        </w:rPr>
        <w:t>Í öllum tilfellum sem tilgreind eru hér fyrir neðan skal meta vandlega ávinning/áhættu af meðferð.</w:t>
      </w:r>
    </w:p>
    <w:p w14:paraId="36435140" w14:textId="77777777" w:rsidR="00244A56" w:rsidRPr="00BB7DA0" w:rsidRDefault="00244A56" w:rsidP="00244A56">
      <w:pPr>
        <w:rPr>
          <w:lang w:val="is-IS"/>
        </w:rPr>
      </w:pPr>
    </w:p>
    <w:p w14:paraId="4F90E01D" w14:textId="77777777" w:rsidR="00244A56" w:rsidRPr="00BB7DA0" w:rsidRDefault="00244A56" w:rsidP="00244A56">
      <w:pPr>
        <w:rPr>
          <w:lang w:val="is-IS"/>
        </w:rPr>
      </w:pPr>
      <w:r w:rsidRPr="00BB7DA0">
        <w:rPr>
          <w:lang w:val="is-IS"/>
        </w:rPr>
        <w:t>Ef grunur um dulda berkla vaknar skal ráðfæra sig við sérfræðing á því sviði.</w:t>
      </w:r>
    </w:p>
    <w:p w14:paraId="03F2868A" w14:textId="77777777" w:rsidR="00244A56" w:rsidRPr="00BB7DA0" w:rsidRDefault="00244A56" w:rsidP="00244A56">
      <w:pPr>
        <w:rPr>
          <w:lang w:val="is-IS"/>
        </w:rPr>
      </w:pPr>
    </w:p>
    <w:p w14:paraId="0A2012FC" w14:textId="77777777" w:rsidR="00244A56" w:rsidRPr="00BB7DA0" w:rsidRDefault="00244A56" w:rsidP="00244A56">
      <w:pPr>
        <w:rPr>
          <w:lang w:val="is-IS"/>
        </w:rPr>
      </w:pPr>
      <w:r w:rsidRPr="00BB7DA0">
        <w:rPr>
          <w:lang w:val="is-IS"/>
        </w:rPr>
        <w:t>Ef duldir berklar greinast á að hefja viðeigandi fyrirbyggjandi berklameðferð í samræmi við gildandi leiðbeiningar á hverjum stað, áður en meðferð með Yuflyma er hafin.</w:t>
      </w:r>
    </w:p>
    <w:p w14:paraId="0B84FF87" w14:textId="77777777" w:rsidR="00244A56" w:rsidRPr="00BB7DA0" w:rsidRDefault="00244A56" w:rsidP="00244A56">
      <w:pPr>
        <w:rPr>
          <w:lang w:val="is-IS"/>
        </w:rPr>
      </w:pPr>
    </w:p>
    <w:p w14:paraId="084B9771" w14:textId="77777777" w:rsidR="00244A56" w:rsidRPr="00BB7DA0" w:rsidRDefault="00244A56" w:rsidP="00244A56">
      <w:pPr>
        <w:rPr>
          <w:lang w:val="is-IS"/>
        </w:rPr>
      </w:pPr>
      <w:r w:rsidRPr="00BB7DA0">
        <w:rPr>
          <w:lang w:val="is-IS"/>
        </w:rPr>
        <w:t>Einnig ætti að íhuga fyrirbyggjandi berklameðferð fyrir upphaf meðferðar með Yuflyma hjá sjúklingum með nokkra eða verulega áhættuþætti fyrir berklum, þrátt fyrir neikvætt berklapróf og hjá sjúklingum með sögu um dulda eða virka berkla og ekki er hægt að staðfesta að fullnægjandi meðferð liggi fyrir.</w:t>
      </w:r>
    </w:p>
    <w:p w14:paraId="56FD82C5" w14:textId="77777777" w:rsidR="00244A56" w:rsidRPr="00BB7DA0" w:rsidRDefault="00244A56" w:rsidP="00244A56">
      <w:pPr>
        <w:rPr>
          <w:lang w:val="is-IS"/>
        </w:rPr>
      </w:pPr>
    </w:p>
    <w:p w14:paraId="568EACA9" w14:textId="77777777" w:rsidR="00244A56" w:rsidRPr="00BB7DA0" w:rsidRDefault="00244A56" w:rsidP="00244A56">
      <w:pPr>
        <w:rPr>
          <w:lang w:val="is-IS"/>
        </w:rPr>
      </w:pPr>
      <w:r w:rsidRPr="00BB7DA0">
        <w:rPr>
          <w:lang w:val="is-IS"/>
        </w:rPr>
        <w:t>Þrátt fyrir fyrirbyggjandi berklameðferð hafa tilvik endurvakningar berkla komið fram hjá sjúklingum á meðferð með adalimumabi. Sumir sjúklingar sem hafa fengið meðferð við virkum berklum með góðum árangri hafa aftur fengið berkla meðan á meðferð með adalimumabi stóð.</w:t>
      </w:r>
    </w:p>
    <w:p w14:paraId="3A82BB38" w14:textId="77777777" w:rsidR="00244A56" w:rsidRPr="00BB7DA0" w:rsidRDefault="00244A56" w:rsidP="00244A56">
      <w:pPr>
        <w:rPr>
          <w:lang w:val="is-IS"/>
        </w:rPr>
      </w:pPr>
    </w:p>
    <w:p w14:paraId="4455156E" w14:textId="77777777" w:rsidR="00244A56" w:rsidRPr="00BB7DA0" w:rsidRDefault="00244A56" w:rsidP="00244A56">
      <w:pPr>
        <w:rPr>
          <w:lang w:val="is-IS"/>
        </w:rPr>
      </w:pPr>
      <w:r w:rsidRPr="00BB7DA0">
        <w:rPr>
          <w:lang w:val="is-IS"/>
        </w:rPr>
        <w:t>Benda skal sjúklingum á að leita til læknis ef einkenni sem benda til berklasýkingar (t.d. þrálátur hósti, vöðvarýrnun/þyngdartap, hitavella, deyfð) koma fram í eða eftir meðferð með Yuflyma.</w:t>
      </w:r>
    </w:p>
    <w:p w14:paraId="0F23FEBF" w14:textId="77777777" w:rsidR="00244A56" w:rsidRPr="00BB7DA0" w:rsidRDefault="00244A56" w:rsidP="00244A56">
      <w:pPr>
        <w:rPr>
          <w:lang w:val="is-IS"/>
        </w:rPr>
      </w:pPr>
    </w:p>
    <w:p w14:paraId="72F09A6F" w14:textId="77777777" w:rsidR="00244A56" w:rsidRPr="00BB7DA0" w:rsidRDefault="00244A56" w:rsidP="00244A56">
      <w:pPr>
        <w:pStyle w:val="HeadingEmphasis"/>
        <w:rPr>
          <w:lang w:val="is-IS"/>
        </w:rPr>
      </w:pPr>
      <w:r w:rsidRPr="00BB7DA0">
        <w:rPr>
          <w:lang w:val="is-IS"/>
        </w:rPr>
        <w:t>Aðrar tækifærissýkingar</w:t>
      </w:r>
    </w:p>
    <w:p w14:paraId="1361853F" w14:textId="77777777" w:rsidR="00244A56" w:rsidRPr="00BB7DA0" w:rsidRDefault="00244A56" w:rsidP="00244A56">
      <w:pPr>
        <w:pStyle w:val="NormalKeep"/>
        <w:rPr>
          <w:lang w:val="is-IS"/>
        </w:rPr>
      </w:pPr>
    </w:p>
    <w:p w14:paraId="1F416B2D" w14:textId="77777777" w:rsidR="00244A56" w:rsidRPr="00BB7DA0" w:rsidRDefault="00244A56" w:rsidP="00244A56">
      <w:pPr>
        <w:rPr>
          <w:lang w:val="is-IS"/>
        </w:rPr>
      </w:pPr>
      <w:r w:rsidRPr="00BB7DA0">
        <w:rPr>
          <w:lang w:val="is-IS"/>
        </w:rPr>
        <w:t>Greint hefur verið frá tækifærissýkingum þar á meðal ífarandi sveppasýkingum hjá sjúklingum sem fá adalimumab. Þessar sýkingar hafa ekki alltaf verið greindar hjá sjúklingum sem taka TNF-blokka og því hefur dregist að veita viðeigandi meðferð sem hefur stundum endað með dauðsföllum.</w:t>
      </w:r>
    </w:p>
    <w:p w14:paraId="2BB9540C" w14:textId="77777777" w:rsidR="00244A56" w:rsidRPr="00BB7DA0" w:rsidRDefault="00244A56" w:rsidP="00244A56">
      <w:pPr>
        <w:rPr>
          <w:lang w:val="is-IS"/>
        </w:rPr>
      </w:pPr>
    </w:p>
    <w:p w14:paraId="7FDA1AC2" w14:textId="77777777" w:rsidR="00244A56" w:rsidRPr="00BB7DA0" w:rsidRDefault="00244A56" w:rsidP="00244A56">
      <w:pPr>
        <w:rPr>
          <w:lang w:val="is-IS"/>
        </w:rPr>
      </w:pPr>
      <w:r w:rsidRPr="00BB7DA0">
        <w:rPr>
          <w:lang w:val="is-IS"/>
        </w:rPr>
        <w:t>Hjá sjúklingum sem fá merki um eða einkenni eins og hita, lasleika, þyngdartap, svita, hósta, mæði og/eða íferðir í lungu eða önnur alvarleg veikindi með eða án losts má búast við að um ífarandi sveppasýkingu geti verið að ræða og notkun Yuflyma skal samstundis stöðvuð. Greining og gjöf sveppalyfjameðferðar, til reynslu (empiric), hjá þessum sjúklingum skal vera í samráði við lækni með sérfræðiþekkingu á meðferð sjúklinga með ífarandi sveppasýkingu.</w:t>
      </w:r>
    </w:p>
    <w:p w14:paraId="6D4192D6" w14:textId="77777777" w:rsidR="00244A56" w:rsidRPr="00BB7DA0" w:rsidRDefault="00244A56" w:rsidP="00244A56">
      <w:pPr>
        <w:rPr>
          <w:lang w:val="is-IS"/>
        </w:rPr>
      </w:pPr>
    </w:p>
    <w:p w14:paraId="07AB2072" w14:textId="77777777" w:rsidR="00244A56" w:rsidRPr="00BB7DA0" w:rsidRDefault="00244A56" w:rsidP="00244A56">
      <w:pPr>
        <w:pStyle w:val="HeadingUnderlined"/>
        <w:rPr>
          <w:lang w:val="is-IS"/>
        </w:rPr>
      </w:pPr>
      <w:r w:rsidRPr="00BB7DA0">
        <w:rPr>
          <w:lang w:val="is-IS"/>
        </w:rPr>
        <w:t>Endurvirkjun lifrarbólgu B</w:t>
      </w:r>
    </w:p>
    <w:p w14:paraId="4B085CE7" w14:textId="77777777" w:rsidR="00244A56" w:rsidRPr="00BB7DA0" w:rsidRDefault="00244A56" w:rsidP="00244A56">
      <w:pPr>
        <w:pStyle w:val="NormalKeep"/>
        <w:rPr>
          <w:lang w:val="is-IS"/>
        </w:rPr>
      </w:pPr>
    </w:p>
    <w:p w14:paraId="1AE0D932" w14:textId="77777777" w:rsidR="00244A56" w:rsidRPr="00BB7DA0" w:rsidRDefault="00244A56" w:rsidP="00244A56">
      <w:pPr>
        <w:rPr>
          <w:lang w:val="is-IS"/>
        </w:rPr>
      </w:pPr>
      <w:r w:rsidRPr="00BB7DA0">
        <w:rPr>
          <w:lang w:val="is-IS"/>
        </w:rPr>
        <w:t>Endurvirkjun lifrarbólgu B hefur komið fyrir hjá sjúklingum sem fá TNF-blokka, þ.m.t. adalimumab sem eru langvinnir berar veirunnar (þ.e. jákvæð prófun yfirborðs-mótefnavaka (surface antigen positive)). Sum tilvik hafa verið banvæn. Áður en meðferð með Yuflyma hefst á að prófa sjúklinga með tilliti til HBV sýkingar. Fyrir sjúklinga sem greinast jákvæðir fyrir lifrarbólgu B er mælt með því að leita ráðlegginga læknis sem er sérfræðingur í meðhöndlun lifrarbólgu B.</w:t>
      </w:r>
    </w:p>
    <w:p w14:paraId="3EF90D62" w14:textId="77777777" w:rsidR="00244A56" w:rsidRPr="00BB7DA0" w:rsidRDefault="00244A56" w:rsidP="00244A56">
      <w:pPr>
        <w:rPr>
          <w:lang w:val="is-IS"/>
        </w:rPr>
      </w:pPr>
    </w:p>
    <w:p w14:paraId="7383479C" w14:textId="77777777" w:rsidR="00244A56" w:rsidRPr="00BB7DA0" w:rsidRDefault="00244A56" w:rsidP="00244A56">
      <w:pPr>
        <w:rPr>
          <w:lang w:val="is-IS"/>
        </w:rPr>
      </w:pPr>
      <w:r w:rsidRPr="00BB7DA0">
        <w:rPr>
          <w:lang w:val="is-IS"/>
        </w:rPr>
        <w:t>Fylgjast skal náið með HBV berum sem þurfa meðferð með Yuflyma, hvað varðar einkenni virkrar HBV sýkingar, allan meðferðartímann og í nokkra mánuði eftir að meðferð lýkur. Ekki liggja fyrir nægilega miklar upplýsingar um sjúklinga sem eru HBV berar, sem fá meðferð með veirulyfjum, samhliða meðferð með TNF-blokkum, til að hindra endurvirkjun HBV. Eigi endurvirkjun HBV sér stað skal hætta meðferð með Yuflyma og hefja viðeigandi veirulyfjameðferð og stuðningsmeðferð eftir því sem við á.</w:t>
      </w:r>
    </w:p>
    <w:p w14:paraId="0E5F11CD" w14:textId="77777777" w:rsidR="00244A56" w:rsidRPr="00BB7DA0" w:rsidRDefault="00244A56" w:rsidP="00244A56">
      <w:pPr>
        <w:rPr>
          <w:lang w:val="is-IS"/>
        </w:rPr>
      </w:pPr>
    </w:p>
    <w:p w14:paraId="703AAF20" w14:textId="77777777" w:rsidR="00244A56" w:rsidRPr="00BB7DA0" w:rsidRDefault="00244A56" w:rsidP="00244A56">
      <w:pPr>
        <w:pStyle w:val="HeadingUnderlined"/>
        <w:rPr>
          <w:lang w:val="is-IS"/>
        </w:rPr>
      </w:pPr>
      <w:r w:rsidRPr="00BB7DA0">
        <w:rPr>
          <w:lang w:val="is-IS"/>
        </w:rPr>
        <w:t>Taugakerfi</w:t>
      </w:r>
    </w:p>
    <w:p w14:paraId="165D4DAC" w14:textId="77777777" w:rsidR="00244A56" w:rsidRPr="00BB7DA0" w:rsidRDefault="00244A56" w:rsidP="00244A56">
      <w:pPr>
        <w:pStyle w:val="NormalKeep"/>
        <w:rPr>
          <w:lang w:val="is-IS"/>
        </w:rPr>
      </w:pPr>
    </w:p>
    <w:p w14:paraId="14797A75" w14:textId="77777777" w:rsidR="00244A56" w:rsidRPr="00BB7DA0" w:rsidRDefault="00244A56" w:rsidP="00244A56">
      <w:pPr>
        <w:rPr>
          <w:lang w:val="is-IS"/>
        </w:rPr>
      </w:pPr>
      <w:r w:rsidRPr="00BB7DA0">
        <w:rPr>
          <w:lang w:val="is-IS"/>
        </w:rPr>
        <w:t>TNF-blokkar, að adalimumabi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Guillain-Barré heilkenni. Þeir sem ávísa lyfinu skulu gæta varúðar þegar íhuguð er notkun Yuflyma handa sjúklingum sem eru með undirliggjandi eða nýlegar afmýlingarraskanir (demyelinating disorders) í miðtaugakerfi eða útlægt; íhuga ætti að hætta notkun Yuflyma ef einhver af þessum sjúkdómum kemur í ljós. Tengsl eru þekkt á milli miðlægrar æðahjúpsbólgu og afmýlingarraskana. Leggja skal taugafræðilegt mat á sjúklinga með miðlæga æðahjúpsbólgu sem ekki er af völdum sýkingar, áður en meðferð með Yuflyma er hafin og reglulega meðan á meðferð stendur til að meta hvort undirliggjandi eða nýjar afmýlingarraskanir eru til staðar.</w:t>
      </w:r>
    </w:p>
    <w:p w14:paraId="135B8C1C" w14:textId="77777777" w:rsidR="00244A56" w:rsidRPr="00BB7DA0" w:rsidRDefault="00244A56" w:rsidP="00244A56">
      <w:pPr>
        <w:rPr>
          <w:lang w:val="is-IS"/>
        </w:rPr>
      </w:pPr>
    </w:p>
    <w:p w14:paraId="3A1ACB17" w14:textId="77777777" w:rsidR="00244A56" w:rsidRPr="00BB7DA0" w:rsidRDefault="00244A56" w:rsidP="00244A56">
      <w:pPr>
        <w:pStyle w:val="HeadingUnderlined"/>
        <w:rPr>
          <w:lang w:val="is-IS"/>
        </w:rPr>
      </w:pPr>
      <w:r w:rsidRPr="00BB7DA0">
        <w:rPr>
          <w:lang w:val="is-IS"/>
        </w:rPr>
        <w:t>Ofnæmi</w:t>
      </w:r>
    </w:p>
    <w:p w14:paraId="30EDFEAF" w14:textId="77777777" w:rsidR="00244A56" w:rsidRPr="00BB7DA0" w:rsidRDefault="00244A56" w:rsidP="00244A56">
      <w:pPr>
        <w:pStyle w:val="NormalKeep"/>
        <w:rPr>
          <w:lang w:val="is-IS"/>
        </w:rPr>
      </w:pPr>
    </w:p>
    <w:p w14:paraId="3550446F" w14:textId="77777777" w:rsidR="00244A56" w:rsidRPr="00BB7DA0" w:rsidRDefault="00244A56" w:rsidP="00244A56">
      <w:pPr>
        <w:rPr>
          <w:lang w:val="is-IS"/>
        </w:rPr>
      </w:pPr>
      <w:r w:rsidRPr="00BB7DA0">
        <w:rPr>
          <w:lang w:val="is-IS"/>
        </w:rPr>
        <w:t>Alvarleg ofnæmisviðbrögð í tengslum við notkun adalimumabs voru mjög sjaldgæf í klínískum rannsóknum. Ofnæmisviðbrögð sem tengdust adalimumabi og voru ekki alvarleg voru sjaldgæf í klínískum rannsóknum. Greint hefur verið frá alvarlegum ofnæmisviðbrögðum, þ.á m. bráðaofnæmi, í kjölfar notkunar adalimumabs. Ef bráðaofnæmi eða annað alvarlegt ofnæmi kemur fram skal stöðva notkun Yuflyma tafarlaust og hefja viðeigandi meðferð.</w:t>
      </w:r>
    </w:p>
    <w:p w14:paraId="635E2D64" w14:textId="77777777" w:rsidR="00244A56" w:rsidRPr="00BB7DA0" w:rsidRDefault="00244A56" w:rsidP="00244A56">
      <w:pPr>
        <w:rPr>
          <w:lang w:val="is-IS"/>
        </w:rPr>
      </w:pPr>
    </w:p>
    <w:p w14:paraId="2F0031B7" w14:textId="77777777" w:rsidR="00244A56" w:rsidRPr="00BB7DA0" w:rsidRDefault="00244A56" w:rsidP="00244A56">
      <w:pPr>
        <w:pStyle w:val="HeadingUnderlined"/>
        <w:rPr>
          <w:lang w:val="is-IS"/>
        </w:rPr>
      </w:pPr>
      <w:r w:rsidRPr="00BB7DA0">
        <w:rPr>
          <w:lang w:val="is-IS"/>
        </w:rPr>
        <w:t>Ónæmisbæling</w:t>
      </w:r>
    </w:p>
    <w:p w14:paraId="358011E6" w14:textId="77777777" w:rsidR="00244A56" w:rsidRPr="00BB7DA0" w:rsidRDefault="00244A56" w:rsidP="00244A56">
      <w:pPr>
        <w:pStyle w:val="NormalKeep"/>
        <w:rPr>
          <w:lang w:val="is-IS"/>
        </w:rPr>
      </w:pPr>
    </w:p>
    <w:p w14:paraId="0D3B64EC" w14:textId="77777777" w:rsidR="00244A56" w:rsidRPr="00BB7DA0" w:rsidRDefault="00244A56" w:rsidP="00244A56">
      <w:pPr>
        <w:rPr>
          <w:lang w:val="is-IS"/>
        </w:rPr>
      </w:pPr>
      <w:r w:rsidRPr="00BB7DA0">
        <w:rPr>
          <w:lang w:val="is-IS"/>
        </w:rPr>
        <w:t>Í rannsókn hjá 64 sjúklingum með iktsýki, sem fengu meðferð með adalimumabi komu ekki fram neinar vísbendingar um bælingu síðkomins ónæmissvars, lækkun á þéttni immúnóglóbulína eða breytingar á fjölda virkjaðra T</w:t>
      </w:r>
      <w:r w:rsidRPr="00BB7DA0">
        <w:rPr>
          <w:lang w:val="is-IS"/>
        </w:rPr>
        <w:noBreakHyphen/>
        <w:t>, B</w:t>
      </w:r>
      <w:r w:rsidRPr="00BB7DA0">
        <w:rPr>
          <w:lang w:val="is-IS"/>
        </w:rPr>
        <w:noBreakHyphen/>
        <w:t xml:space="preserve"> og NK-frumna, einkjörnunga/átfrumna og daufkyrninga.</w:t>
      </w:r>
    </w:p>
    <w:p w14:paraId="3A9B6656" w14:textId="77777777" w:rsidR="00244A56" w:rsidRPr="00BB7DA0" w:rsidRDefault="00244A56" w:rsidP="00244A56">
      <w:pPr>
        <w:rPr>
          <w:lang w:val="is-IS"/>
        </w:rPr>
      </w:pPr>
    </w:p>
    <w:p w14:paraId="76B1B859" w14:textId="4ABF73D5" w:rsidR="00244A56" w:rsidRPr="00BB7DA0" w:rsidRDefault="00244A56" w:rsidP="00244A56">
      <w:pPr>
        <w:pStyle w:val="HeadingUnderlined"/>
        <w:rPr>
          <w:lang w:val="is-IS"/>
        </w:rPr>
      </w:pPr>
      <w:r w:rsidRPr="00BB7DA0">
        <w:rPr>
          <w:lang w:val="is-IS"/>
        </w:rPr>
        <w:t>Illkynja sjúkdómar og illkynja eitilfrumufjölgun</w:t>
      </w:r>
      <w:r w:rsidR="000119EE" w:rsidRPr="00BB7DA0">
        <w:rPr>
          <w:lang w:val="is-IS"/>
        </w:rPr>
        <w:t xml:space="preserve"> (lymphoproliferative disorders)</w:t>
      </w:r>
    </w:p>
    <w:p w14:paraId="1AFA16A3" w14:textId="77777777" w:rsidR="00244A56" w:rsidRPr="00BB7DA0" w:rsidRDefault="00244A56" w:rsidP="00244A56">
      <w:pPr>
        <w:pStyle w:val="NormalKeep"/>
        <w:rPr>
          <w:lang w:val="is-IS"/>
        </w:rPr>
      </w:pPr>
    </w:p>
    <w:p w14:paraId="074318B3" w14:textId="77777777" w:rsidR="00244A56" w:rsidRPr="00BB7DA0" w:rsidRDefault="00244A56" w:rsidP="00244A56">
      <w:pPr>
        <w:rPr>
          <w:lang w:val="is-IS"/>
        </w:rPr>
      </w:pPr>
      <w:r w:rsidRPr="00BB7DA0">
        <w:rPr>
          <w:lang w:val="is-IS"/>
        </w:rPr>
        <w:t>Í samanburðarhlutum klínískra rannsókna á TNF-blokkum hafa sést fleiri tilvik illkynja sjúkdóma, þ.m.t. eitilæxla, meðal sjúklinga sem fá TNF-blokka en hjá sjúklingum í samanburðarhópi. Þetta er hins vegar mjög sjaldgæft. Eftir markaðssetningu lyfsins hefur verið greint frá tilvikum um hvítblæði hjá sjúklingum á meðferð með TNF-blokkum.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TNF-blokka.</w:t>
      </w:r>
    </w:p>
    <w:p w14:paraId="34174852" w14:textId="77777777" w:rsidR="00244A56" w:rsidRPr="00BB7DA0" w:rsidRDefault="00244A56" w:rsidP="00244A56">
      <w:pPr>
        <w:rPr>
          <w:lang w:val="is-IS"/>
        </w:rPr>
      </w:pPr>
    </w:p>
    <w:p w14:paraId="7C3E3B97" w14:textId="77777777" w:rsidR="00244A56" w:rsidRPr="00BB7DA0" w:rsidRDefault="00244A56" w:rsidP="00244A56">
      <w:pPr>
        <w:rPr>
          <w:lang w:val="is-IS"/>
        </w:rPr>
      </w:pPr>
      <w:r w:rsidRPr="00BB7DA0">
        <w:rPr>
          <w:lang w:val="is-IS"/>
        </w:rPr>
        <w:t>Greint hefur verið frá illkynja sjúkdómum, í sumum tilvikum banvænum, hjá börnum, unglingum og ungmennum (upp í 22 ára aldur) á meðferð með TNF-blokkum (meðferð hefst </w:t>
      </w:r>
      <w:r w:rsidRPr="00BB7DA0">
        <w:rPr>
          <w:rFonts w:hint="eastAsia"/>
          <w:lang w:val="is-IS"/>
        </w:rPr>
        <w:t>≤</w:t>
      </w:r>
      <w:r w:rsidRPr="00BB7DA0">
        <w:rPr>
          <w:rFonts w:hint="eastAsia"/>
          <w:lang w:val="is-IS"/>
        </w:rPr>
        <w:t> </w:t>
      </w:r>
      <w:r w:rsidRPr="00BB7DA0">
        <w:rPr>
          <w:lang w:val="is-IS"/>
        </w:rPr>
        <w:t>18 ára aldur), þar með talið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TNF-blokkum.</w:t>
      </w:r>
    </w:p>
    <w:p w14:paraId="7A810CD5" w14:textId="77777777" w:rsidR="00244A56" w:rsidRPr="00BB7DA0" w:rsidRDefault="00244A56" w:rsidP="00244A56">
      <w:pPr>
        <w:rPr>
          <w:lang w:val="is-IS"/>
        </w:rPr>
      </w:pPr>
    </w:p>
    <w:p w14:paraId="43D646AF" w14:textId="0B289449" w:rsidR="00244A56" w:rsidRPr="00BB7DA0" w:rsidRDefault="00244A56" w:rsidP="00244A56">
      <w:pPr>
        <w:rPr>
          <w:lang w:val="is-IS"/>
        </w:rPr>
      </w:pPr>
      <w:r w:rsidRPr="00BB7DA0">
        <w:rPr>
          <w:lang w:val="is-IS"/>
        </w:rPr>
        <w:t>Mjög sjaldgæf tilfelli T</w:t>
      </w:r>
      <w:r w:rsidRPr="00BB7DA0">
        <w:rPr>
          <w:lang w:val="is-IS"/>
        </w:rPr>
        <w:noBreakHyphen/>
        <w:t>frumueitilæxla í lifur og milta hafa sést hjá sjúklingum sem eru á meðferð með adalimumabi. Þessi mjög sjaldgæfa tegund T</w:t>
      </w:r>
      <w:r w:rsidRPr="00BB7DA0">
        <w:rPr>
          <w:lang w:val="is-IS"/>
        </w:rPr>
        <w:noBreakHyphen/>
        <w:t>frumuæxla hefur mjög illvígan sjúkdómsgang og er yfirleitt banvæn. Sum þessara T</w:t>
      </w:r>
      <w:r w:rsidRPr="00BB7DA0">
        <w:rPr>
          <w:lang w:val="is-IS"/>
        </w:rPr>
        <w:noBreakHyphen/>
        <w:t>frumueitilæxla í lifur og milta með adalimumabi hafa sést hjá ungum fullorðnum sjúklingum á samhliða meðferð með azathioprini eða 6</w:t>
      </w:r>
      <w:r w:rsidRPr="00BB7DA0">
        <w:rPr>
          <w:lang w:val="is-IS"/>
        </w:rPr>
        <w:noBreakHyphen/>
        <w:t>mercaptopurini sem eru notuð við bólgusjúkdómi í þörmum. Hafa skal í huga mögulega áhættu af samhliða notkun azathioprins eða 6</w:t>
      </w:r>
      <w:r w:rsidRPr="00BB7DA0">
        <w:rPr>
          <w:lang w:val="is-IS"/>
        </w:rPr>
        <w:noBreakHyphen/>
        <w:t>mercaptopurins og Yuflyma. Ekki er hægt að útiloka þróun T-frumueitilæxla í lifur og milta hjá sjúklingum í meðferð með Yuflyma (sjá kafla 4.8).</w:t>
      </w:r>
    </w:p>
    <w:p w14:paraId="0E62726E" w14:textId="77777777" w:rsidR="00244A56" w:rsidRPr="00BB7DA0" w:rsidRDefault="00244A56" w:rsidP="00244A56">
      <w:pPr>
        <w:rPr>
          <w:lang w:val="is-IS"/>
        </w:rPr>
      </w:pPr>
    </w:p>
    <w:p w14:paraId="71CCAB0B" w14:textId="77777777" w:rsidR="00244A56" w:rsidRPr="00BB7DA0" w:rsidRDefault="00244A56" w:rsidP="00244A56">
      <w:pPr>
        <w:rPr>
          <w:lang w:val="is-IS"/>
        </w:rPr>
      </w:pPr>
      <w:r w:rsidRPr="00BB7DA0">
        <w:rPr>
          <w:lang w:val="is-IS"/>
        </w:rPr>
        <w:t>Ekki hafa verið gerðar neinar rannsóknir þar sem teknir hafa verið inn sjúklingar með sögu um illkynja sjúkdóm eða þar sem meðferð með adalimumabi hefur verið haldið áfram eftir að illkynja sjúkdómur greindist. Því skal viðhafa sérstaka varúð þegar íhuguð er meðferð með Yuflyma hjá þessum sjúklingum (sjá kafla 4.8).</w:t>
      </w:r>
    </w:p>
    <w:p w14:paraId="53CAB0F8" w14:textId="77777777" w:rsidR="00244A56" w:rsidRPr="00BB7DA0" w:rsidRDefault="00244A56" w:rsidP="00244A56">
      <w:pPr>
        <w:rPr>
          <w:lang w:val="is-IS"/>
        </w:rPr>
      </w:pPr>
    </w:p>
    <w:p w14:paraId="21F3EA32" w14:textId="77777777" w:rsidR="00244A56" w:rsidRPr="00BB7DA0" w:rsidRDefault="00244A56" w:rsidP="00244A56">
      <w:pPr>
        <w:rPr>
          <w:lang w:val="is-IS"/>
        </w:rPr>
      </w:pPr>
      <w:r w:rsidRPr="00BB7DA0">
        <w:rPr>
          <w:lang w:val="is-IS"/>
        </w:rPr>
        <w:t>Rannsaka á alla sjúklinga fyrir meðferð og meðan á meðferð með Yuflyma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TNF-blokkum þ.m.t. adalimumabi (sjá kafla 4.8).</w:t>
      </w:r>
    </w:p>
    <w:p w14:paraId="256C3A4F" w14:textId="77777777" w:rsidR="00244A56" w:rsidRPr="00BB7DA0" w:rsidRDefault="00244A56" w:rsidP="00244A56">
      <w:pPr>
        <w:rPr>
          <w:lang w:val="is-IS"/>
        </w:rPr>
      </w:pPr>
    </w:p>
    <w:p w14:paraId="4405C0BD" w14:textId="03469A6B" w:rsidR="00244A56" w:rsidRPr="00BB7DA0" w:rsidRDefault="00244A56" w:rsidP="00244A56">
      <w:pPr>
        <w:rPr>
          <w:lang w:val="is-IS"/>
        </w:rPr>
      </w:pPr>
      <w:r w:rsidRPr="00BB7DA0">
        <w:rPr>
          <w:lang w:val="is-IS"/>
        </w:rPr>
        <w:t xml:space="preserve">Í klínískri </w:t>
      </w:r>
      <w:r w:rsidR="003B7854" w:rsidRPr="00BB7DA0">
        <w:rPr>
          <w:lang w:val="is-IS"/>
        </w:rPr>
        <w:t>könnunar</w:t>
      </w:r>
      <w:r w:rsidRPr="00BB7DA0">
        <w:rPr>
          <w:lang w:val="is-IS"/>
        </w:rPr>
        <w:t>rannsókn þar sem lagt var mat á notkun annars TNF-blokka,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TNF-blokka handa sjúklingum með COPD, sem og handa sjúklingum sem eru í aukinni hættu á að fá illkynja sjúkdóm vegna mikilla reykinga.</w:t>
      </w:r>
    </w:p>
    <w:p w14:paraId="2BBFFCE9" w14:textId="77777777" w:rsidR="00244A56" w:rsidRPr="00BB7DA0" w:rsidRDefault="00244A56" w:rsidP="00244A56">
      <w:pPr>
        <w:rPr>
          <w:lang w:val="is-IS"/>
        </w:rPr>
      </w:pPr>
    </w:p>
    <w:p w14:paraId="7F563FD9" w14:textId="31FC38C4" w:rsidR="00244A56" w:rsidRPr="00BB7DA0" w:rsidRDefault="00244A56" w:rsidP="00244A56">
      <w:pPr>
        <w:rPr>
          <w:lang w:val="is-IS"/>
        </w:rPr>
      </w:pPr>
      <w:r w:rsidRPr="00BB7DA0">
        <w:rPr>
          <w:lang w:val="is-IS"/>
        </w:rPr>
        <w:t>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w:t>
      </w:r>
      <w:r w:rsidR="00E21B90" w:rsidRPr="00BB7DA0">
        <w:rPr>
          <w:lang w:val="is-IS"/>
        </w:rPr>
        <w:t xml:space="preserve">gallrásarbólgu </w:t>
      </w:r>
      <w:r w:rsidRPr="00BB7DA0">
        <w:rPr>
          <w:lang w:val="is-IS"/>
        </w:rPr>
        <w:t>(PSC)), eða sem hafa sögu um misvöxt eða krabbamein í ristli ætti að skima fyrir misvexti með reglulegu millibili fyrir meðferð og á meðan sjúkdómurinn er til staðar. Þetta mat skal fela í sér ristilsspeglun og vefjasýnatöku í samræmi við staðbundnar leiðbeiningar.</w:t>
      </w:r>
    </w:p>
    <w:p w14:paraId="2ADC536E" w14:textId="77777777" w:rsidR="00244A56" w:rsidRPr="00BB7DA0" w:rsidRDefault="00244A56" w:rsidP="00244A56">
      <w:pPr>
        <w:rPr>
          <w:lang w:val="is-IS"/>
        </w:rPr>
      </w:pPr>
    </w:p>
    <w:p w14:paraId="61797681" w14:textId="77777777" w:rsidR="00244A56" w:rsidRPr="00BB7DA0" w:rsidRDefault="00244A56" w:rsidP="00244A56">
      <w:pPr>
        <w:pStyle w:val="HeadingUnderlined"/>
        <w:rPr>
          <w:lang w:val="is-IS"/>
        </w:rPr>
      </w:pPr>
      <w:r w:rsidRPr="00BB7DA0">
        <w:rPr>
          <w:lang w:val="is-IS"/>
        </w:rPr>
        <w:t>Áhrif á blóðmynd</w:t>
      </w:r>
    </w:p>
    <w:p w14:paraId="0BC42103" w14:textId="77777777" w:rsidR="00244A56" w:rsidRPr="00BB7DA0" w:rsidRDefault="00244A56" w:rsidP="00244A56">
      <w:pPr>
        <w:pStyle w:val="NormalKeep"/>
        <w:rPr>
          <w:lang w:val="is-IS"/>
        </w:rPr>
      </w:pPr>
    </w:p>
    <w:p w14:paraId="7E332403" w14:textId="77777777" w:rsidR="00244A56" w:rsidRPr="00BB7DA0" w:rsidRDefault="00244A56" w:rsidP="00244A56">
      <w:pPr>
        <w:rPr>
          <w:lang w:val="is-IS"/>
        </w:rPr>
      </w:pPr>
      <w:r w:rsidRPr="00BB7DA0">
        <w:rPr>
          <w:lang w:val="is-IS"/>
        </w:rPr>
        <w:t>Greint hefur verið frá mjög sjaldgæfum tilvikum um blóðfrumnafæð, þ.m.t. vanmyndunarblóðleysi, í tengslum við TNF-blokka. Greint hefur verið frá tilvikum um aukaverkanir á blóðmynd, þ.m.t. klínískt marktækri frumufæð (t.d. blóðflagnafæð, hvítfrumnafæð) í tengslum við adalimumab. Ráðleggja skal öllum sjúklingum að leita tafarlaust til læknis fái þeir einkenni sem benda til blóðmeina (blood dyscrasias) (t.d. þrálátur hiti, marblettir, blæðingar, fölvi) á meðan þeir eru í meðferð með Yuflyma. Íhuga skal að hætta meðferð með Yuflyma hjá sjúklingum með staðfest blóðmyndarfrávik sem skipta máli.</w:t>
      </w:r>
    </w:p>
    <w:p w14:paraId="0AF98293" w14:textId="77777777" w:rsidR="00244A56" w:rsidRPr="00BB7DA0" w:rsidRDefault="00244A56" w:rsidP="00244A56">
      <w:pPr>
        <w:rPr>
          <w:lang w:val="is-IS"/>
        </w:rPr>
      </w:pPr>
    </w:p>
    <w:p w14:paraId="21130211" w14:textId="77777777" w:rsidR="00244A56" w:rsidRPr="00BB7DA0" w:rsidRDefault="00244A56" w:rsidP="00244A56">
      <w:pPr>
        <w:pStyle w:val="HeadingUnderlined"/>
        <w:rPr>
          <w:lang w:val="is-IS"/>
        </w:rPr>
      </w:pPr>
      <w:r w:rsidRPr="00BB7DA0">
        <w:rPr>
          <w:lang w:val="is-IS"/>
        </w:rPr>
        <w:t>Bólusetningar</w:t>
      </w:r>
    </w:p>
    <w:p w14:paraId="714316A5" w14:textId="77777777" w:rsidR="00244A56" w:rsidRPr="00BB7DA0" w:rsidRDefault="00244A56" w:rsidP="00244A56">
      <w:pPr>
        <w:pStyle w:val="NormalKeep"/>
        <w:rPr>
          <w:lang w:val="is-IS"/>
        </w:rPr>
      </w:pPr>
    </w:p>
    <w:p w14:paraId="35C8BB4B" w14:textId="77777777" w:rsidR="00244A56" w:rsidRPr="00BB7DA0" w:rsidRDefault="00244A56" w:rsidP="00244A56">
      <w:pPr>
        <w:rPr>
          <w:lang w:val="is-IS"/>
        </w:rPr>
      </w:pPr>
      <w:r w:rsidRPr="00BB7DA0">
        <w:rPr>
          <w:lang w:val="is-IS"/>
        </w:rPr>
        <w:t>Svipuð mótefnasvörun við venjulegu 23</w:t>
      </w:r>
      <w:r w:rsidRPr="00BB7DA0">
        <w:rPr>
          <w:lang w:val="is-IS"/>
        </w:rPr>
        <w:noBreakHyphen/>
        <w:t>gildu bóluefni gegn pneumococcum og við þrígildu veirubóluefni gegn inflúensu sást í rannsókn hjá 226 fullorðnum sjúklingum með iktsýki, sem fengu meðferð með adalimumabi eða lyfleysu. Ekki liggja fyrir neinar upplýsingar um smit af völdum lifandi bóluefna hjá sjúklingum sem nota adalimumab.</w:t>
      </w:r>
    </w:p>
    <w:p w14:paraId="70C5EFC1" w14:textId="77777777" w:rsidR="00244A56" w:rsidRPr="00BB7DA0" w:rsidRDefault="00244A56" w:rsidP="00244A56">
      <w:pPr>
        <w:rPr>
          <w:lang w:val="is-IS"/>
        </w:rPr>
      </w:pPr>
    </w:p>
    <w:p w14:paraId="748BB233" w14:textId="77777777" w:rsidR="00244A56" w:rsidRPr="00BB7DA0" w:rsidRDefault="00244A56" w:rsidP="00244A56">
      <w:pPr>
        <w:rPr>
          <w:lang w:val="is-IS"/>
        </w:rPr>
      </w:pPr>
      <w:r w:rsidRPr="00BB7DA0">
        <w:rPr>
          <w:lang w:val="is-IS"/>
        </w:rPr>
        <w:t>Mælt er með því að börn séu bólusett í samræmi við gildandi leiðbeiningar um ónæmisaðgerðir, ef hægt er, áður en meðferð með Yuflyma er hafin.</w:t>
      </w:r>
    </w:p>
    <w:p w14:paraId="2E404EBB" w14:textId="77777777" w:rsidR="00244A56" w:rsidRPr="00BB7DA0" w:rsidRDefault="00244A56" w:rsidP="00244A56">
      <w:pPr>
        <w:rPr>
          <w:lang w:val="is-IS"/>
        </w:rPr>
      </w:pPr>
    </w:p>
    <w:p w14:paraId="74192DAD" w14:textId="77777777" w:rsidR="00244A56" w:rsidRPr="00BB7DA0" w:rsidRDefault="00244A56" w:rsidP="00244A56">
      <w:pPr>
        <w:rPr>
          <w:lang w:val="is-IS"/>
        </w:rPr>
      </w:pPr>
      <w:r w:rsidRPr="00BB7DA0">
        <w:rPr>
          <w:lang w:val="is-IS"/>
        </w:rPr>
        <w:t>Sjúklinga í meðferð með Yuflyma má bólusetja en þó ekki með lifandi bóluefnum. Ekki er ráðlagt að gefa börnum, sem hafa verið útsett fyrir adalimumabi í móðurkviði, lifandi bóluefni (t.d. BCG bóluefni) í 5 mánuði eftir síðustu inndælingu adalimumabs hjá móður á meðgöngu.</w:t>
      </w:r>
    </w:p>
    <w:p w14:paraId="04FA4C93" w14:textId="77777777" w:rsidR="00244A56" w:rsidRPr="00BB7DA0" w:rsidRDefault="00244A56" w:rsidP="00244A56">
      <w:pPr>
        <w:rPr>
          <w:lang w:val="is-IS"/>
        </w:rPr>
      </w:pPr>
    </w:p>
    <w:p w14:paraId="1158474C" w14:textId="13313CDE" w:rsidR="00244A56" w:rsidRPr="00BB7DA0" w:rsidRDefault="00244A56" w:rsidP="00244A56">
      <w:pPr>
        <w:pStyle w:val="HeadingUnderlined"/>
        <w:rPr>
          <w:lang w:val="is-IS"/>
        </w:rPr>
      </w:pPr>
      <w:r w:rsidRPr="00BB7DA0">
        <w:rPr>
          <w:lang w:val="is-IS"/>
        </w:rPr>
        <w:t>Hjartabilun</w:t>
      </w:r>
    </w:p>
    <w:p w14:paraId="02B3E250" w14:textId="77777777" w:rsidR="00244A56" w:rsidRPr="00BB7DA0" w:rsidRDefault="00244A56" w:rsidP="00244A56">
      <w:pPr>
        <w:pStyle w:val="NormalKeep"/>
        <w:rPr>
          <w:lang w:val="is-IS"/>
        </w:rPr>
      </w:pPr>
    </w:p>
    <w:p w14:paraId="49FDD747" w14:textId="77777777" w:rsidR="00244A56" w:rsidRPr="00BB7DA0" w:rsidRDefault="00244A56" w:rsidP="00244A56">
      <w:pPr>
        <w:rPr>
          <w:lang w:val="is-IS"/>
        </w:rPr>
      </w:pPr>
      <w:r w:rsidRPr="00BB7DA0">
        <w:rPr>
          <w:lang w:val="is-IS"/>
        </w:rPr>
        <w:t>Í klínískri rannsókn með öðrum TNF-blokka hefur komið fram versnun hjartabilunar og aukin dánartíðni vegna hjartabilunar. Einnig hefur verið greint frá versnun hjartabilunar hjá sjúklingum sem nota adalimumab. Nota á Yuflyma með varúð handa sjúklingum með væga hjartabilun (NYHA flokkur I/II). Í meðallagi alvarleg til alvarleg hjartabilun er frábending við notkun Yuflyma (sjá kafla 4.3). Hætta skal meðferð með Yuflyma hjá sjúklingum sem fá ný eða versnandi einkenni hjartabilunar.</w:t>
      </w:r>
    </w:p>
    <w:p w14:paraId="2A388BD3" w14:textId="77777777" w:rsidR="00244A56" w:rsidRPr="00BB7DA0" w:rsidRDefault="00244A56" w:rsidP="00244A56">
      <w:pPr>
        <w:rPr>
          <w:lang w:val="is-IS"/>
        </w:rPr>
      </w:pPr>
    </w:p>
    <w:p w14:paraId="5658DDA4" w14:textId="77777777" w:rsidR="00244A56" w:rsidRPr="00BB7DA0" w:rsidRDefault="00244A56" w:rsidP="00244A56">
      <w:pPr>
        <w:pStyle w:val="HeadingUnderlined"/>
        <w:rPr>
          <w:lang w:val="is-IS"/>
        </w:rPr>
      </w:pPr>
      <w:r w:rsidRPr="00BB7DA0">
        <w:rPr>
          <w:lang w:val="is-IS"/>
        </w:rPr>
        <w:t>Sjálfsofnæmi</w:t>
      </w:r>
    </w:p>
    <w:p w14:paraId="2A3BBB10" w14:textId="77777777" w:rsidR="00244A56" w:rsidRPr="00BB7DA0" w:rsidRDefault="00244A56" w:rsidP="00244A56">
      <w:pPr>
        <w:pStyle w:val="NormalKeep"/>
        <w:rPr>
          <w:lang w:val="is-IS"/>
        </w:rPr>
      </w:pPr>
    </w:p>
    <w:p w14:paraId="50843086" w14:textId="77777777" w:rsidR="00244A56" w:rsidRPr="00BB7DA0" w:rsidRDefault="00244A56" w:rsidP="00244A56">
      <w:pPr>
        <w:rPr>
          <w:lang w:val="is-IS"/>
        </w:rPr>
      </w:pPr>
      <w:r w:rsidRPr="00BB7DA0">
        <w:rPr>
          <w:lang w:val="is-IS"/>
        </w:rPr>
        <w:t>Meðferð með Yuflyma getur leitt til myndunar sjálfsofnæmismótefna. Áhrif langvarandi meðferðar með adalimumabi á framgang sjálfsofnæmissjúkdóma er óþekkt. Fái sjúklingur einkenni sem benda til heilkennis sem líkist rauðum úlfum (lupus-like syndrome) í kjölfar meðferðar með Yuflyma og hjá honum mælast mótefni gegn tvístrengja DNA, skal ekki halda meðferð með Yuflyma áfram (sjá kafla 4.8).</w:t>
      </w:r>
    </w:p>
    <w:p w14:paraId="7A466B1A" w14:textId="77777777" w:rsidR="00244A56" w:rsidRPr="00BB7DA0" w:rsidRDefault="00244A56" w:rsidP="00244A56">
      <w:pPr>
        <w:rPr>
          <w:lang w:val="is-IS"/>
        </w:rPr>
      </w:pPr>
    </w:p>
    <w:p w14:paraId="7A87D042" w14:textId="77777777" w:rsidR="00244A56" w:rsidRPr="00BB7DA0" w:rsidRDefault="00244A56" w:rsidP="00244A56">
      <w:pPr>
        <w:pStyle w:val="HeadingUnderlined"/>
        <w:rPr>
          <w:lang w:val="is-IS"/>
        </w:rPr>
      </w:pPr>
      <w:r w:rsidRPr="00BB7DA0">
        <w:rPr>
          <w:lang w:val="is-IS"/>
        </w:rPr>
        <w:t>Samtímis gjöf sjúkdómstemprandi líftæknigigtarlyfja eða TNF-blokka</w:t>
      </w:r>
    </w:p>
    <w:p w14:paraId="474D7215" w14:textId="77777777" w:rsidR="00244A56" w:rsidRPr="00BB7DA0" w:rsidRDefault="00244A56" w:rsidP="00244A56">
      <w:pPr>
        <w:pStyle w:val="NormalKeep"/>
        <w:rPr>
          <w:lang w:val="is-IS"/>
        </w:rPr>
      </w:pPr>
    </w:p>
    <w:p w14:paraId="011E5E15" w14:textId="77777777" w:rsidR="00244A56" w:rsidRPr="00BB7DA0" w:rsidRDefault="00244A56" w:rsidP="00244A56">
      <w:pPr>
        <w:rPr>
          <w:lang w:val="is-IS"/>
        </w:rPr>
      </w:pPr>
      <w:r w:rsidRPr="00BB7DA0">
        <w:rPr>
          <w:lang w:val="is-IS"/>
        </w:rPr>
        <w:t>Alvarlegar sýkingar sáust í klínískum rannsóknum á samhliða notkun anakinra og annars</w:t>
      </w:r>
    </w:p>
    <w:p w14:paraId="050C05ED" w14:textId="77777777" w:rsidR="00244A56" w:rsidRPr="00BB7DA0" w:rsidRDefault="00244A56" w:rsidP="00244A56">
      <w:pPr>
        <w:rPr>
          <w:lang w:val="is-IS"/>
        </w:rPr>
      </w:pPr>
      <w:r w:rsidRPr="00BB7DA0">
        <w:rPr>
          <w:lang w:val="is-IS"/>
        </w:rPr>
        <w:t>TNF-blokka, etanercept, án nokkurs viðbótar klínísks ávinnings, samanborið við etanercept eitt sér. Vegna eðlis aukaverkana í tengslum við samhliða meðferð með etanercepti og anakinra, gætu svipaðar eiturverkanir einnig komið fram við samhliða notkun anakinra og annarra TNF-blokka. Því er ekki mælt með samhliða notkun adalimumabs og anakinra (sjá kafla 4.5).</w:t>
      </w:r>
    </w:p>
    <w:p w14:paraId="394C14B7" w14:textId="77777777" w:rsidR="00244A56" w:rsidRPr="00BB7DA0" w:rsidRDefault="00244A56" w:rsidP="00244A56">
      <w:pPr>
        <w:rPr>
          <w:lang w:val="is-IS"/>
        </w:rPr>
      </w:pPr>
    </w:p>
    <w:p w14:paraId="36C3779F" w14:textId="77777777" w:rsidR="00244A56" w:rsidRPr="00BB7DA0" w:rsidRDefault="00244A56" w:rsidP="00244A56">
      <w:pPr>
        <w:rPr>
          <w:lang w:val="is-IS"/>
        </w:rPr>
      </w:pPr>
      <w:r w:rsidRPr="00BB7DA0">
        <w:rPr>
          <w:lang w:val="is-IS"/>
        </w:rPr>
        <w:t>Samhliða gjöf adalimumabs og annarra sjúkdómstemprandi líftæknigigtarlyfja (t.d. anakinra og abatacept) og annarra TNF-blokka er ekki ráðlögð, vegna hugsanlegrar aukinnar hættu á sýkingum, m.a. alvarlegum sýkingum og öðrum hugsanlegum lyfjafræðilegum milliverkunum (sjá kafla 4.5).</w:t>
      </w:r>
    </w:p>
    <w:p w14:paraId="03D0DFC3" w14:textId="77777777" w:rsidR="00244A56" w:rsidRPr="00BB7DA0" w:rsidRDefault="00244A56" w:rsidP="00244A56">
      <w:pPr>
        <w:rPr>
          <w:lang w:val="is-IS"/>
        </w:rPr>
      </w:pPr>
    </w:p>
    <w:p w14:paraId="7F24FCE0" w14:textId="77777777" w:rsidR="00244A56" w:rsidRPr="00BB7DA0" w:rsidRDefault="00244A56" w:rsidP="00244A56">
      <w:pPr>
        <w:pStyle w:val="HeadingUnderlined"/>
        <w:rPr>
          <w:lang w:val="is-IS"/>
        </w:rPr>
      </w:pPr>
      <w:r w:rsidRPr="00BB7DA0">
        <w:rPr>
          <w:lang w:val="is-IS"/>
        </w:rPr>
        <w:t>Skurðaðgerðir</w:t>
      </w:r>
    </w:p>
    <w:p w14:paraId="490610B0" w14:textId="77777777" w:rsidR="00244A56" w:rsidRPr="00BB7DA0" w:rsidRDefault="00244A56" w:rsidP="00244A56">
      <w:pPr>
        <w:pStyle w:val="NormalKeep"/>
        <w:rPr>
          <w:lang w:val="is-IS"/>
        </w:rPr>
      </w:pPr>
    </w:p>
    <w:p w14:paraId="08BB1EC3" w14:textId="77777777" w:rsidR="00244A56" w:rsidRPr="00BB7DA0" w:rsidRDefault="00244A56" w:rsidP="00244A56">
      <w:pPr>
        <w:rPr>
          <w:lang w:val="is-IS"/>
        </w:rPr>
      </w:pPr>
      <w:r w:rsidRPr="00BB7DA0">
        <w:rPr>
          <w:lang w:val="is-IS"/>
        </w:rPr>
        <w:t>Takmörkuð reynsla liggur fyrir varðandi öryggi við skurðaðgerðir hjá sjúklingum sem nota adalimumab. Hafa skal í huga langan helmingunartíma adalimumabs ef skurðaðgerð er fyrirhuguð. Sjúklingar sem þarfnast skurðaðgerðar á meðan þeir eru í meðferð með Yuflyma skulu vera undir nánu eftirliti með tilliti til sýkinga og grípa skal til viðeigandi ráðstafana. Takmörkuð reynsla liggur fyrir varðandi öryggi við liðaðgerðir (arthroplasty) hjá sjúklingum sem nota adalimumab.</w:t>
      </w:r>
    </w:p>
    <w:p w14:paraId="0D97C4C2" w14:textId="77777777" w:rsidR="00244A56" w:rsidRPr="00BB7DA0" w:rsidRDefault="00244A56" w:rsidP="00244A56">
      <w:pPr>
        <w:rPr>
          <w:lang w:val="is-IS"/>
        </w:rPr>
      </w:pPr>
    </w:p>
    <w:p w14:paraId="1263F682" w14:textId="77777777" w:rsidR="00244A56" w:rsidRPr="00BB7DA0" w:rsidRDefault="00244A56" w:rsidP="00244A56">
      <w:pPr>
        <w:pStyle w:val="HeadingUnderlined"/>
        <w:rPr>
          <w:lang w:val="is-IS"/>
        </w:rPr>
      </w:pPr>
      <w:r w:rsidRPr="00BB7DA0">
        <w:rPr>
          <w:lang w:val="is-IS"/>
        </w:rPr>
        <w:t>Teppa í smágirni</w:t>
      </w:r>
    </w:p>
    <w:p w14:paraId="1FF49D44" w14:textId="77777777" w:rsidR="00244A56" w:rsidRPr="00BB7DA0" w:rsidRDefault="00244A56" w:rsidP="00244A56">
      <w:pPr>
        <w:pStyle w:val="NormalKeep"/>
        <w:rPr>
          <w:lang w:val="is-IS"/>
        </w:rPr>
      </w:pPr>
    </w:p>
    <w:p w14:paraId="0641EA7C" w14:textId="77777777" w:rsidR="00244A56" w:rsidRPr="00BB7DA0" w:rsidRDefault="00244A56" w:rsidP="00244A56">
      <w:pPr>
        <w:rPr>
          <w:lang w:val="is-IS"/>
        </w:rPr>
      </w:pPr>
      <w:r w:rsidRPr="00BB7DA0">
        <w:rPr>
          <w:lang w:val="is-IS"/>
        </w:rPr>
        <w:t>Ef ekki kemur fram svörun við meðferð við Crohns sjúkdómi má vera að slíkt sé vísbending um örvefsþrengingar sem gæti þurft að fjarlægja með skurðaðgerð. Fyrirliggjandi upplýsingar benda til þess að adalimumab valdi ekki versnun eða myndun þrenginga.</w:t>
      </w:r>
    </w:p>
    <w:p w14:paraId="29CD540A" w14:textId="77777777" w:rsidR="00244A56" w:rsidRPr="00BB7DA0" w:rsidRDefault="00244A56" w:rsidP="00244A56">
      <w:pPr>
        <w:rPr>
          <w:lang w:val="is-IS"/>
        </w:rPr>
      </w:pPr>
    </w:p>
    <w:p w14:paraId="451DD7ED" w14:textId="77777777" w:rsidR="00244A56" w:rsidRPr="00BB7DA0" w:rsidRDefault="00244A56" w:rsidP="00244A56">
      <w:pPr>
        <w:pStyle w:val="HeadingUnderlined"/>
        <w:rPr>
          <w:lang w:val="is-IS"/>
        </w:rPr>
      </w:pPr>
      <w:r w:rsidRPr="00BB7DA0">
        <w:rPr>
          <w:lang w:val="is-IS"/>
        </w:rPr>
        <w:t>Aldraðir</w:t>
      </w:r>
    </w:p>
    <w:p w14:paraId="24F18633" w14:textId="77777777" w:rsidR="00244A56" w:rsidRPr="00BB7DA0" w:rsidRDefault="00244A56" w:rsidP="00244A56">
      <w:pPr>
        <w:pStyle w:val="NormalKeep"/>
        <w:rPr>
          <w:lang w:val="is-IS"/>
        </w:rPr>
      </w:pPr>
    </w:p>
    <w:p w14:paraId="60B629F8" w14:textId="77777777" w:rsidR="00244A56" w:rsidRPr="00BB7DA0" w:rsidRDefault="00244A56" w:rsidP="00244A56">
      <w:pPr>
        <w:rPr>
          <w:lang w:val="is-IS"/>
        </w:rPr>
      </w:pPr>
      <w:r w:rsidRPr="00BB7DA0">
        <w:rPr>
          <w:lang w:val="is-IS"/>
        </w:rPr>
        <w:t>Tíðni alvarlegra sýkinga hjá sjúklingum sem voru á meðferð með adalimumabi og voru eldri en 65 ára (3,7%) var hærri en hjá sjúklingum yngri en 65 ára (1,5%). Sum þessara tilfella voru banvæn. Gæta skal sérstakrar varúðar varðandi hættu á sýkingum við meðhöndlun aldraðra.</w:t>
      </w:r>
    </w:p>
    <w:p w14:paraId="4774E7F5" w14:textId="77777777" w:rsidR="00244A56" w:rsidRPr="00BB7DA0" w:rsidRDefault="00244A56" w:rsidP="00244A56">
      <w:pPr>
        <w:rPr>
          <w:lang w:val="is-IS"/>
        </w:rPr>
      </w:pPr>
    </w:p>
    <w:p w14:paraId="6AF38C2D" w14:textId="77777777" w:rsidR="00244A56" w:rsidRPr="00BB7DA0" w:rsidRDefault="00244A56" w:rsidP="00244A56">
      <w:pPr>
        <w:pStyle w:val="HeadingUnderlined"/>
        <w:rPr>
          <w:lang w:val="is-IS"/>
        </w:rPr>
      </w:pPr>
      <w:r w:rsidRPr="00BB7DA0">
        <w:rPr>
          <w:lang w:val="is-IS"/>
        </w:rPr>
        <w:t>Börn</w:t>
      </w:r>
    </w:p>
    <w:p w14:paraId="1C5582F3" w14:textId="77777777" w:rsidR="00244A56" w:rsidRPr="00BB7DA0" w:rsidRDefault="00244A56" w:rsidP="00244A56">
      <w:pPr>
        <w:pStyle w:val="NormalKeep"/>
        <w:rPr>
          <w:lang w:val="is-IS"/>
        </w:rPr>
      </w:pPr>
    </w:p>
    <w:p w14:paraId="178D6DA3" w14:textId="33843017" w:rsidR="00244A56" w:rsidRPr="00BB7DA0" w:rsidRDefault="00244A56" w:rsidP="00244A56">
      <w:pPr>
        <w:rPr>
          <w:lang w:val="is-IS"/>
        </w:rPr>
      </w:pPr>
      <w:r w:rsidRPr="00BB7DA0">
        <w:rPr>
          <w:lang w:val="is-IS"/>
        </w:rPr>
        <w:t>Sjá kaflann Bólusetningar, hér að ofan.</w:t>
      </w:r>
    </w:p>
    <w:p w14:paraId="27B3B306" w14:textId="77777777" w:rsidR="00244A56" w:rsidRPr="00BB7DA0" w:rsidRDefault="00244A56" w:rsidP="00244A56">
      <w:pPr>
        <w:rPr>
          <w:lang w:val="is-IS"/>
        </w:rPr>
      </w:pPr>
    </w:p>
    <w:p w14:paraId="33E7B87C" w14:textId="77777777" w:rsidR="00244A56" w:rsidRPr="00BB7DA0" w:rsidRDefault="00244A56" w:rsidP="00244A56">
      <w:pPr>
        <w:pStyle w:val="HeadingUnderlined"/>
        <w:rPr>
          <w:lang w:val="is-IS"/>
        </w:rPr>
      </w:pPr>
      <w:r w:rsidRPr="00BB7DA0">
        <w:rPr>
          <w:lang w:val="is-IS"/>
        </w:rPr>
        <w:t>Natríuminnihald</w:t>
      </w:r>
    </w:p>
    <w:p w14:paraId="5B9D3593" w14:textId="77777777" w:rsidR="00244A56" w:rsidRPr="00BB7DA0" w:rsidRDefault="00244A56" w:rsidP="00244A56">
      <w:pPr>
        <w:pStyle w:val="NormalKeep"/>
        <w:rPr>
          <w:lang w:val="is-IS"/>
        </w:rPr>
      </w:pPr>
    </w:p>
    <w:p w14:paraId="391D4203" w14:textId="77777777" w:rsidR="00244A56" w:rsidRPr="00BB7DA0" w:rsidRDefault="00244A56" w:rsidP="00244A56">
      <w:pPr>
        <w:rPr>
          <w:lang w:val="is-IS"/>
        </w:rPr>
      </w:pPr>
      <w:r w:rsidRPr="00BB7DA0">
        <w:rPr>
          <w:lang w:val="is-IS"/>
        </w:rPr>
        <w:t>Lyfið inniheldur minna en 1 mmól (23 mg) af natríum í hverjum 0,4 ml skammti, þ.e.a.s. er sem næst natríumlaust.</w:t>
      </w:r>
    </w:p>
    <w:p w14:paraId="327A3F5D" w14:textId="77777777" w:rsidR="00244A56" w:rsidRPr="00BB7DA0" w:rsidRDefault="00244A56" w:rsidP="00244A56">
      <w:pPr>
        <w:rPr>
          <w:lang w:val="is-IS"/>
        </w:rPr>
      </w:pPr>
    </w:p>
    <w:p w14:paraId="16DD9733" w14:textId="77777777" w:rsidR="00244A56" w:rsidRPr="00BB7DA0" w:rsidRDefault="00244A56" w:rsidP="006240F8">
      <w:pPr>
        <w:pStyle w:val="NormalKeep"/>
        <w:rPr>
          <w:lang w:val="is-IS"/>
        </w:rPr>
      </w:pPr>
      <w:r w:rsidRPr="00BB7DA0">
        <w:rPr>
          <w:b/>
          <w:lang w:val="is-IS"/>
        </w:rPr>
        <w:t xml:space="preserve">4.5 </w:t>
      </w:r>
      <w:r w:rsidRPr="00BB7DA0">
        <w:rPr>
          <w:b/>
          <w:lang w:val="is-IS"/>
        </w:rPr>
        <w:tab/>
        <w:t>Milliverkanir við önnur lyf og aðrar milliverkanir</w:t>
      </w:r>
    </w:p>
    <w:p w14:paraId="4DFE2CC9" w14:textId="77777777" w:rsidR="00244A56" w:rsidRPr="00BB7DA0" w:rsidRDefault="00244A56" w:rsidP="00244A56">
      <w:pPr>
        <w:pStyle w:val="NormalKeep"/>
        <w:rPr>
          <w:lang w:val="is-IS"/>
        </w:rPr>
      </w:pPr>
    </w:p>
    <w:p w14:paraId="2B08E9C5" w14:textId="6F6DC6A0" w:rsidR="00244A56" w:rsidRPr="00BB7DA0" w:rsidRDefault="00244A56" w:rsidP="00244A56">
      <w:pPr>
        <w:rPr>
          <w:lang w:val="is-IS"/>
        </w:rPr>
      </w:pPr>
      <w:r w:rsidRPr="00BB7DA0">
        <w:rPr>
          <w:lang w:val="is-IS"/>
        </w:rPr>
        <w:t xml:space="preserve">Adalimumab hefur verið rannsakað </w:t>
      </w:r>
      <w:r w:rsidR="000D1781" w:rsidRPr="00BB7DA0">
        <w:rPr>
          <w:lang w:val="is-IS"/>
        </w:rPr>
        <w:t xml:space="preserve">bæði </w:t>
      </w:r>
      <w:r w:rsidRPr="00BB7DA0">
        <w:rPr>
          <w:lang w:val="is-IS"/>
        </w:rPr>
        <w:t>hjá sjúklingum með iktsýki, sjálfvakta fjölliðagigt hjá börnum og sjúklingum með sóraliðbólgu sem fá adalimumab eitt og sér og hjá sjúklingum sem nota metotrexat samtímis. Þegar adalimumab var gefið samtímis metotrexati var mótefnamyndun minni samanborið við þegar það var notað eitt og sér. Notkun adalimumabs án metotrexats leiddi til aukinnar mótefnamyndunar, aukinnar úthreinsunar og minni verkunar adalimumabs (sjá kafla 5.1).</w:t>
      </w:r>
    </w:p>
    <w:p w14:paraId="0FFD00BD" w14:textId="77777777" w:rsidR="00244A56" w:rsidRPr="00BB7DA0" w:rsidRDefault="00244A56" w:rsidP="00244A56">
      <w:pPr>
        <w:rPr>
          <w:lang w:val="is-IS"/>
        </w:rPr>
      </w:pPr>
    </w:p>
    <w:p w14:paraId="781201C9" w14:textId="77777777" w:rsidR="00244A56" w:rsidRPr="00BB7DA0" w:rsidRDefault="00244A56" w:rsidP="00244A56">
      <w:pPr>
        <w:rPr>
          <w:lang w:val="is-IS"/>
        </w:rPr>
      </w:pPr>
      <w:r w:rsidRPr="00BB7DA0">
        <w:rPr>
          <w:lang w:val="is-IS"/>
        </w:rPr>
        <w:t>Ekki er mælt með samhliða notkun adalimumabs og anakinra (sjá kafla 4.4 „Samhliða notkun sjúkdómstemprandi gigtarlyfja eða TNF-blokka”).</w:t>
      </w:r>
    </w:p>
    <w:p w14:paraId="65DB85E3" w14:textId="77777777" w:rsidR="00244A56" w:rsidRPr="00BB7DA0" w:rsidRDefault="00244A56" w:rsidP="00244A56">
      <w:pPr>
        <w:rPr>
          <w:lang w:val="is-IS"/>
        </w:rPr>
      </w:pPr>
    </w:p>
    <w:p w14:paraId="31AC37B2" w14:textId="77777777" w:rsidR="00244A56" w:rsidRPr="00BB7DA0" w:rsidRDefault="00244A56" w:rsidP="00244A56">
      <w:pPr>
        <w:rPr>
          <w:lang w:val="is-IS"/>
        </w:rPr>
      </w:pPr>
      <w:r w:rsidRPr="00BB7DA0">
        <w:rPr>
          <w:lang w:val="is-IS"/>
        </w:rPr>
        <w:t>Ekki er mælt með samhliða notkun adalimumabs og abatacept (sjá kafla 4.4 „Samhliða notkun sjúkdómstemprandi gigtarlyfja eða TNF-blokka”).</w:t>
      </w:r>
    </w:p>
    <w:p w14:paraId="36E18686" w14:textId="77777777" w:rsidR="00244A56" w:rsidRPr="00BB7DA0" w:rsidRDefault="00244A56" w:rsidP="00244A56">
      <w:pPr>
        <w:rPr>
          <w:lang w:val="is-IS"/>
        </w:rPr>
      </w:pPr>
    </w:p>
    <w:p w14:paraId="04F29AE0" w14:textId="77777777" w:rsidR="00244A56" w:rsidRPr="00BB7DA0" w:rsidRDefault="00244A56" w:rsidP="006240F8">
      <w:pPr>
        <w:pStyle w:val="NormalKeep"/>
        <w:rPr>
          <w:b/>
          <w:lang w:val="is-IS"/>
        </w:rPr>
      </w:pPr>
      <w:r w:rsidRPr="00BB7DA0">
        <w:rPr>
          <w:b/>
          <w:lang w:val="is-IS"/>
        </w:rPr>
        <w:t xml:space="preserve">4.6 </w:t>
      </w:r>
      <w:r w:rsidRPr="00BB7DA0">
        <w:rPr>
          <w:b/>
          <w:lang w:val="is-IS"/>
        </w:rPr>
        <w:tab/>
        <w:t>Frjósemi, meðganga og brjóstagjöf</w:t>
      </w:r>
    </w:p>
    <w:p w14:paraId="6A2C2ED5" w14:textId="77777777" w:rsidR="00244A56" w:rsidRPr="00BB7DA0" w:rsidRDefault="00244A56" w:rsidP="00244A56">
      <w:pPr>
        <w:pStyle w:val="NormalKeep"/>
        <w:rPr>
          <w:lang w:val="is-IS"/>
        </w:rPr>
      </w:pPr>
    </w:p>
    <w:p w14:paraId="3C0D88B5" w14:textId="77777777" w:rsidR="00244A56" w:rsidRPr="00BB7DA0" w:rsidRDefault="00244A56" w:rsidP="00244A56">
      <w:pPr>
        <w:pStyle w:val="HeadingUnderlined"/>
        <w:rPr>
          <w:lang w:val="is-IS"/>
        </w:rPr>
      </w:pPr>
      <w:r w:rsidRPr="00BB7DA0">
        <w:rPr>
          <w:lang w:val="is-IS"/>
        </w:rPr>
        <w:t>Konur á barneignaraldri</w:t>
      </w:r>
    </w:p>
    <w:p w14:paraId="6E424DBC" w14:textId="77777777" w:rsidR="00244A56" w:rsidRPr="00BB7DA0" w:rsidRDefault="00244A56" w:rsidP="00244A56">
      <w:pPr>
        <w:pStyle w:val="NormalKeep"/>
        <w:rPr>
          <w:lang w:val="is-IS"/>
        </w:rPr>
      </w:pPr>
    </w:p>
    <w:p w14:paraId="00AD182B" w14:textId="77777777" w:rsidR="00244A56" w:rsidRPr="00BB7DA0" w:rsidRDefault="00244A56" w:rsidP="00244A56">
      <w:pPr>
        <w:rPr>
          <w:lang w:val="is-IS"/>
        </w:rPr>
      </w:pPr>
      <w:r w:rsidRPr="00BB7DA0">
        <w:rPr>
          <w:lang w:val="is-IS"/>
        </w:rPr>
        <w:t>Konur á barneignaraldri skulu íhuga að nota örugga getnaðarvörn til að koma í veg fyrir þungun og halda notkun hennar áfram í að minnsta kosti fimm mánuði eftir að meðferð með Yuflyma lýkur.</w:t>
      </w:r>
    </w:p>
    <w:p w14:paraId="0B84C845" w14:textId="77777777" w:rsidR="00244A56" w:rsidRPr="00BB7DA0" w:rsidRDefault="00244A56" w:rsidP="00244A56">
      <w:pPr>
        <w:rPr>
          <w:lang w:val="is-IS"/>
        </w:rPr>
      </w:pPr>
    </w:p>
    <w:p w14:paraId="0003BDB6" w14:textId="77777777" w:rsidR="00244A56" w:rsidRPr="00BB7DA0" w:rsidRDefault="00244A56" w:rsidP="00244A56">
      <w:pPr>
        <w:pStyle w:val="HeadingUnderlined"/>
        <w:rPr>
          <w:lang w:val="is-IS"/>
        </w:rPr>
      </w:pPr>
      <w:r w:rsidRPr="00BB7DA0">
        <w:rPr>
          <w:lang w:val="is-IS"/>
        </w:rPr>
        <w:t>Meðganga</w:t>
      </w:r>
    </w:p>
    <w:p w14:paraId="2A91A867" w14:textId="77777777" w:rsidR="00244A56" w:rsidRPr="00BB7DA0" w:rsidRDefault="00244A56" w:rsidP="00244A56">
      <w:pPr>
        <w:pStyle w:val="NormalKeep"/>
        <w:rPr>
          <w:lang w:val="is-IS"/>
        </w:rPr>
      </w:pPr>
    </w:p>
    <w:p w14:paraId="30F638DF" w14:textId="77777777" w:rsidR="00244A56" w:rsidRPr="00BB7DA0" w:rsidRDefault="00244A56" w:rsidP="00244A56">
      <w:pPr>
        <w:rPr>
          <w:lang w:val="is-IS"/>
        </w:rPr>
      </w:pPr>
      <w:r w:rsidRPr="00BB7DA0">
        <w:rPr>
          <w:lang w:val="is-IS"/>
        </w:rPr>
        <w:t>Upplýsingar, sem safnað var með framsýnum hætti, um töluverðan fjölda (u.þ.b. 2.100) af meðgöngum sem útsettar voru fyrir adalimumabi og leiddu til fæðingar með þekktri útkomu, þ.m.t. fleiri en 1.500 útsettar á fyrsta þriðjungi, benda ekki til aukningar í tíðni vansköpunar hjá nýburum.</w:t>
      </w:r>
    </w:p>
    <w:p w14:paraId="70F08A91" w14:textId="77777777" w:rsidR="00244A56" w:rsidRPr="00BB7DA0" w:rsidRDefault="00244A56" w:rsidP="00244A56">
      <w:pPr>
        <w:rPr>
          <w:lang w:val="is-IS"/>
        </w:rPr>
      </w:pPr>
    </w:p>
    <w:p w14:paraId="5700C86C" w14:textId="77777777" w:rsidR="00244A56" w:rsidRPr="00BB7DA0" w:rsidRDefault="00244A56" w:rsidP="00244A56">
      <w:pPr>
        <w:rPr>
          <w:lang w:val="is-IS"/>
        </w:rPr>
      </w:pPr>
      <w:r w:rsidRPr="00BB7DA0">
        <w:rPr>
          <w:lang w:val="is-IS"/>
        </w:rPr>
        <w:t>Í framskyggnri þýðisskráningu voru skráðar 257 konur með iktsýki eða Crohns sjúkdóm sem fengu meðferð með adalimumabi á fyrsta þriðjungi meðgöngu að minnsta kosti og 120 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 1,31; 95% CI 0,38-4,52) og 16/152 (10,5%) hjá konum sem fengu meðferð með alalimumabi við Crohns sjúkdómi og 3/32 (9,4%) hjá konum með Crohns sjúkdóm sem ekki fengu meðferð (óaðlagað líkindahlutfall 1,14; 95% CI 0,31-4,16). Aðlagað líkindahlutfall (tekið tillit til mismunar í upphafi) var 1,10 (95% CI 0,45-2,73)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litlu úrtaki og hönnun án slembiröðunar.</w:t>
      </w:r>
    </w:p>
    <w:p w14:paraId="5415B8DD" w14:textId="77777777" w:rsidR="00244A56" w:rsidRPr="00BB7DA0" w:rsidRDefault="00244A56" w:rsidP="00244A56">
      <w:pPr>
        <w:rPr>
          <w:lang w:val="is-IS"/>
        </w:rPr>
      </w:pPr>
    </w:p>
    <w:p w14:paraId="6061EA1F" w14:textId="77777777" w:rsidR="00244A56" w:rsidRPr="00BB7DA0" w:rsidRDefault="00244A56" w:rsidP="00244A56">
      <w:pPr>
        <w:rPr>
          <w:lang w:val="is-IS"/>
        </w:rPr>
      </w:pPr>
      <w:r w:rsidRPr="00BB7DA0">
        <w:rPr>
          <w:lang w:val="is-IS"/>
        </w:rPr>
        <w:t>Engar vísbendingar um eiturverkanir á móður, fósturvísiseitrun eða fósturskemmdir komu fram í rannsókn á eiturverkunum á þroska, sem gerð var á öpum. Forklínískar upplýsingar um eiturverkanir adalimumabs á afkvæmi eru ekki fyrirliggjandi (sjá kafla 5.3).</w:t>
      </w:r>
    </w:p>
    <w:p w14:paraId="275FA06C" w14:textId="77777777" w:rsidR="00244A56" w:rsidRPr="00BB7DA0" w:rsidRDefault="00244A56" w:rsidP="00244A56">
      <w:pPr>
        <w:rPr>
          <w:lang w:val="is-IS"/>
        </w:rPr>
      </w:pPr>
    </w:p>
    <w:p w14:paraId="1A9A1E10" w14:textId="77777777" w:rsidR="00244A56" w:rsidRPr="00BB7DA0" w:rsidRDefault="00244A56" w:rsidP="00244A56">
      <w:pPr>
        <w:rPr>
          <w:lang w:val="is-IS"/>
        </w:rPr>
      </w:pPr>
      <w:r w:rsidRPr="00BB7DA0">
        <w:rPr>
          <w:lang w:val="is-IS"/>
        </w:rPr>
        <w:t>Vegna hömlunar TNFα, getur notkun adalimumabs á meðgöngu haft áhrif á eðlilega ónæmissvörun nýbura. Adalimumab skal einungis nota á meðgöngu ef greinileg þörf er á.</w:t>
      </w:r>
    </w:p>
    <w:p w14:paraId="25800296" w14:textId="77777777" w:rsidR="00244A56" w:rsidRPr="00BB7DA0" w:rsidRDefault="00244A56" w:rsidP="00244A56">
      <w:pPr>
        <w:rPr>
          <w:lang w:val="is-IS"/>
        </w:rPr>
      </w:pPr>
    </w:p>
    <w:p w14:paraId="3AF005DD" w14:textId="6E142DB5" w:rsidR="00244A56" w:rsidRPr="00BB7DA0" w:rsidRDefault="00244A56" w:rsidP="00244A56">
      <w:pPr>
        <w:rPr>
          <w:lang w:val="is-IS"/>
        </w:rPr>
      </w:pPr>
      <w:r w:rsidRPr="00BB7DA0">
        <w:rPr>
          <w:lang w:val="is-IS"/>
        </w:rPr>
        <w:t xml:space="preserve">Adalimumab getur farið yfir fylgju og borist í sermi ungbarna mæðra, sem fá adalimumab á meðgöngu. Þar af leiðandi geta þessi ungbörn verið í aukinni hættu á að fá sýkingar. Ekki er </w:t>
      </w:r>
      <w:r w:rsidR="00D707A8" w:rsidRPr="00BB7DA0">
        <w:rPr>
          <w:lang w:val="is-IS"/>
        </w:rPr>
        <w:t xml:space="preserve">mælt með því </w:t>
      </w:r>
      <w:r w:rsidRPr="00BB7DA0">
        <w:rPr>
          <w:lang w:val="is-IS"/>
        </w:rPr>
        <w:t xml:space="preserve">að gefa </w:t>
      </w:r>
      <w:r w:rsidR="00D707A8" w:rsidRPr="00BB7DA0">
        <w:rPr>
          <w:lang w:val="is-IS"/>
        </w:rPr>
        <w:t>ung</w:t>
      </w:r>
      <w:r w:rsidRPr="00BB7DA0">
        <w:rPr>
          <w:lang w:val="is-IS"/>
        </w:rPr>
        <w:t>börnum, sem hafa verið útsett fyrir adalimumabi í móðurkviði, lifandi bóluefni (t.d. BCG bóluefni) í 5 mánuði eftir síðust</w:t>
      </w:r>
      <w:r w:rsidR="00D707A8" w:rsidRPr="00BB7DA0">
        <w:rPr>
          <w:lang w:val="is-IS"/>
        </w:rPr>
        <w:t xml:space="preserve">a </w:t>
      </w:r>
      <w:r w:rsidRPr="00BB7DA0">
        <w:rPr>
          <w:lang w:val="is-IS"/>
        </w:rPr>
        <w:t>adalimumabs</w:t>
      </w:r>
      <w:r w:rsidR="00D707A8" w:rsidRPr="00BB7DA0">
        <w:rPr>
          <w:lang w:val="is-IS"/>
        </w:rPr>
        <w:t>kammt</w:t>
      </w:r>
      <w:r w:rsidRPr="00BB7DA0">
        <w:rPr>
          <w:lang w:val="is-IS"/>
        </w:rPr>
        <w:t xml:space="preserve"> á meðgöngu.</w:t>
      </w:r>
    </w:p>
    <w:p w14:paraId="251DD32B" w14:textId="77777777" w:rsidR="00244A56" w:rsidRPr="00BB7DA0" w:rsidRDefault="00244A56" w:rsidP="00244A56">
      <w:pPr>
        <w:rPr>
          <w:lang w:val="is-IS"/>
        </w:rPr>
      </w:pPr>
    </w:p>
    <w:p w14:paraId="043AD0F9" w14:textId="77777777" w:rsidR="00244A56" w:rsidRPr="00BB7DA0" w:rsidRDefault="00244A56" w:rsidP="00244A56">
      <w:pPr>
        <w:pStyle w:val="HeadingUnderlined"/>
        <w:rPr>
          <w:lang w:val="is-IS"/>
        </w:rPr>
      </w:pPr>
      <w:r w:rsidRPr="00BB7DA0">
        <w:rPr>
          <w:lang w:val="is-IS"/>
        </w:rPr>
        <w:t>Brjóstagjöf</w:t>
      </w:r>
    </w:p>
    <w:p w14:paraId="5F6F8459" w14:textId="77777777" w:rsidR="00244A56" w:rsidRPr="00BB7DA0" w:rsidRDefault="00244A56" w:rsidP="00244A56">
      <w:pPr>
        <w:pStyle w:val="NormalKeep"/>
        <w:rPr>
          <w:lang w:val="is-IS"/>
        </w:rPr>
      </w:pPr>
    </w:p>
    <w:p w14:paraId="54352465" w14:textId="77777777" w:rsidR="00244A56" w:rsidRPr="00BB7DA0" w:rsidRDefault="00244A56" w:rsidP="00244A56">
      <w:pPr>
        <w:rPr>
          <w:lang w:val="is-IS"/>
        </w:rPr>
      </w:pPr>
      <w:r w:rsidRPr="00BB7DA0">
        <w:rPr>
          <w:lang w:val="is-IS"/>
        </w:rPr>
        <w:t>Takmarkaðar upplýsingar úr birtum greinum benda til þess að adalimumab skiljist út í brjóstamjólk í mjög lágri þéttni með adalimumab til staðar í brjóstamjólk í þéttninni 0,1% til 1% af þéttni í sermi móður. Immunoglobulin G prótein sem gefin eru til inntöku gangast undir próteinsundrun í þörmum og hafa lélegt aðgengi. Ekki er búist við neinum áhrifum á nýbura/ungbarn á brjósti. Þess vegna má nota Yuflyma meðan á brjóstagjöf stendur.</w:t>
      </w:r>
    </w:p>
    <w:p w14:paraId="15C21D45" w14:textId="77777777" w:rsidR="00244A56" w:rsidRPr="00BB7DA0" w:rsidRDefault="00244A56" w:rsidP="00244A56">
      <w:pPr>
        <w:rPr>
          <w:lang w:val="is-IS"/>
        </w:rPr>
      </w:pPr>
    </w:p>
    <w:p w14:paraId="52E9AD18" w14:textId="77777777" w:rsidR="00244A56" w:rsidRPr="00BB7DA0" w:rsidRDefault="00244A56" w:rsidP="00244A56">
      <w:pPr>
        <w:pStyle w:val="HeadingUnderlined"/>
        <w:rPr>
          <w:lang w:val="is-IS"/>
        </w:rPr>
      </w:pPr>
      <w:r w:rsidRPr="00BB7DA0">
        <w:rPr>
          <w:lang w:val="is-IS"/>
        </w:rPr>
        <w:t>Frjósemi</w:t>
      </w:r>
    </w:p>
    <w:p w14:paraId="69A24111" w14:textId="77777777" w:rsidR="00244A56" w:rsidRPr="00BB7DA0" w:rsidRDefault="00244A56" w:rsidP="00244A56">
      <w:pPr>
        <w:pStyle w:val="NormalKeep"/>
        <w:rPr>
          <w:lang w:val="is-IS"/>
        </w:rPr>
      </w:pPr>
    </w:p>
    <w:p w14:paraId="10A710BB" w14:textId="77777777" w:rsidR="00244A56" w:rsidRPr="00BB7DA0" w:rsidRDefault="00244A56" w:rsidP="00244A56">
      <w:pPr>
        <w:rPr>
          <w:lang w:val="is-IS"/>
        </w:rPr>
      </w:pPr>
      <w:r w:rsidRPr="00BB7DA0">
        <w:rPr>
          <w:lang w:val="is-IS"/>
        </w:rPr>
        <w:t>Forklínískar upplýsingar um áhrif adalimumabs á frjósemi liggja ekki fyrir.</w:t>
      </w:r>
    </w:p>
    <w:p w14:paraId="74398A75" w14:textId="77777777" w:rsidR="00244A56" w:rsidRPr="00BB7DA0" w:rsidRDefault="00244A56" w:rsidP="00244A56">
      <w:pPr>
        <w:rPr>
          <w:lang w:val="is-IS"/>
        </w:rPr>
      </w:pPr>
    </w:p>
    <w:p w14:paraId="5E819101" w14:textId="77777777" w:rsidR="00244A56" w:rsidRPr="00BB7DA0" w:rsidRDefault="00244A56" w:rsidP="006240F8">
      <w:pPr>
        <w:pStyle w:val="NormalKeep"/>
        <w:rPr>
          <w:lang w:val="is-IS"/>
        </w:rPr>
      </w:pPr>
      <w:r w:rsidRPr="00BB7DA0">
        <w:rPr>
          <w:b/>
          <w:lang w:val="is-IS"/>
        </w:rPr>
        <w:t xml:space="preserve">4.7 </w:t>
      </w:r>
      <w:r w:rsidRPr="00BB7DA0">
        <w:rPr>
          <w:b/>
          <w:lang w:val="is-IS"/>
        </w:rPr>
        <w:tab/>
        <w:t>Áhrif á hæfni til aksturs og notkunar véla</w:t>
      </w:r>
    </w:p>
    <w:p w14:paraId="2BA4BFC9" w14:textId="77777777" w:rsidR="00244A56" w:rsidRPr="00BB7DA0" w:rsidRDefault="00244A56" w:rsidP="00244A56">
      <w:pPr>
        <w:pStyle w:val="NormalKeep"/>
        <w:rPr>
          <w:lang w:val="is-IS"/>
        </w:rPr>
      </w:pPr>
    </w:p>
    <w:p w14:paraId="6A5E557D" w14:textId="172A65C7" w:rsidR="00244A56" w:rsidRPr="00BB7DA0" w:rsidRDefault="00244A56" w:rsidP="00244A56">
      <w:pPr>
        <w:rPr>
          <w:lang w:val="is-IS"/>
        </w:rPr>
      </w:pPr>
      <w:r w:rsidRPr="00BB7DA0">
        <w:rPr>
          <w:lang w:val="is-IS"/>
        </w:rPr>
        <w:t xml:space="preserve">Yuflyma getur haft </w:t>
      </w:r>
      <w:r w:rsidR="0075391A" w:rsidRPr="00BB7DA0">
        <w:rPr>
          <w:lang w:val="is-IS"/>
        </w:rPr>
        <w:t xml:space="preserve">minniháttar </w:t>
      </w:r>
      <w:r w:rsidRPr="00BB7DA0">
        <w:rPr>
          <w:lang w:val="is-IS"/>
        </w:rPr>
        <w:t>áhrif á hæfni til aksturs eða notkunar véla. Svimi og sjóntruflanir geta komið fram eftir gjöf Yuflyma (sjá kafla 4.8).</w:t>
      </w:r>
    </w:p>
    <w:p w14:paraId="40028396" w14:textId="77777777" w:rsidR="00244A56" w:rsidRPr="00BB7DA0" w:rsidRDefault="00244A56" w:rsidP="00244A56">
      <w:pPr>
        <w:rPr>
          <w:lang w:val="is-IS"/>
        </w:rPr>
      </w:pPr>
    </w:p>
    <w:p w14:paraId="3B7EEFE7" w14:textId="77777777" w:rsidR="00244A56" w:rsidRPr="00BB7DA0" w:rsidRDefault="00244A56" w:rsidP="006240F8">
      <w:pPr>
        <w:pStyle w:val="NormalKeep"/>
        <w:rPr>
          <w:b/>
          <w:lang w:val="is-IS"/>
        </w:rPr>
      </w:pPr>
      <w:r w:rsidRPr="00BB7DA0">
        <w:rPr>
          <w:b/>
          <w:lang w:val="is-IS"/>
        </w:rPr>
        <w:t xml:space="preserve">4.8 </w:t>
      </w:r>
      <w:r w:rsidRPr="00BB7DA0">
        <w:rPr>
          <w:b/>
          <w:lang w:val="is-IS"/>
        </w:rPr>
        <w:tab/>
        <w:t>Aukaverkanir</w:t>
      </w:r>
    </w:p>
    <w:p w14:paraId="0FC645AA" w14:textId="77777777" w:rsidR="00244A56" w:rsidRPr="00BB7DA0" w:rsidRDefault="00244A56" w:rsidP="00244A56">
      <w:pPr>
        <w:pStyle w:val="NormalKeep"/>
        <w:rPr>
          <w:lang w:val="is-IS"/>
        </w:rPr>
      </w:pPr>
    </w:p>
    <w:p w14:paraId="446B4EF1" w14:textId="77777777" w:rsidR="00244A56" w:rsidRPr="00BB7DA0" w:rsidRDefault="00244A56" w:rsidP="00244A56">
      <w:pPr>
        <w:pStyle w:val="HeadingUnderlined"/>
        <w:rPr>
          <w:lang w:val="is-IS"/>
        </w:rPr>
      </w:pPr>
      <w:r w:rsidRPr="00BB7DA0">
        <w:rPr>
          <w:lang w:val="is-IS"/>
        </w:rPr>
        <w:t>Samantekt á öryggi</w:t>
      </w:r>
    </w:p>
    <w:p w14:paraId="63C058A1" w14:textId="77777777" w:rsidR="00244A56" w:rsidRPr="00BB7DA0" w:rsidRDefault="00244A56" w:rsidP="00244A56">
      <w:pPr>
        <w:pStyle w:val="NormalKeep"/>
        <w:rPr>
          <w:lang w:val="is-IS"/>
        </w:rPr>
      </w:pPr>
    </w:p>
    <w:p w14:paraId="6514F399" w14:textId="77777777" w:rsidR="00244A56" w:rsidRPr="00BB7DA0" w:rsidRDefault="00244A56" w:rsidP="00244A56">
      <w:pPr>
        <w:rPr>
          <w:lang w:val="is-IS"/>
        </w:rPr>
      </w:pPr>
      <w:r w:rsidRPr="00BB7DA0">
        <w:rPr>
          <w:lang w:val="is-IS"/>
        </w:rPr>
        <w:t>Adalimumab var rannsakað hjá 9.506 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 sjúklinga sem fengu adalimumab og 3.801 sjúklings sem fékk lyfleysu eða virkt samanburðarlyf á samanburðartímabilinu.</w:t>
      </w:r>
    </w:p>
    <w:p w14:paraId="6FD22FFD" w14:textId="77777777" w:rsidR="00244A56" w:rsidRPr="00BB7DA0" w:rsidRDefault="00244A56" w:rsidP="00244A56">
      <w:pPr>
        <w:rPr>
          <w:lang w:val="is-IS"/>
        </w:rPr>
      </w:pPr>
    </w:p>
    <w:p w14:paraId="6D87DCF7" w14:textId="77777777" w:rsidR="00244A56" w:rsidRPr="00BB7DA0" w:rsidRDefault="00244A56" w:rsidP="00244A56">
      <w:pPr>
        <w:rPr>
          <w:lang w:val="is-IS"/>
        </w:rPr>
      </w:pPr>
      <w:r w:rsidRPr="00BB7DA0">
        <w:rPr>
          <w:lang w:val="is-IS"/>
        </w:rPr>
        <w:t>Hlutfall sjúklinga sem hættu meðferð vegna aukaverkana í tvíblinda samanburðarhluta lykilrannsóknanna var 5,9% hjá sjúklingum sem fengu adalimumab og 5,4% hjá samanburðarsjúklingum.</w:t>
      </w:r>
    </w:p>
    <w:p w14:paraId="1034EAD7" w14:textId="77777777" w:rsidR="00244A56" w:rsidRPr="00BB7DA0" w:rsidRDefault="00244A56" w:rsidP="00244A56">
      <w:pPr>
        <w:rPr>
          <w:lang w:val="is-IS"/>
        </w:rPr>
      </w:pPr>
    </w:p>
    <w:p w14:paraId="5921FE5D" w14:textId="77777777" w:rsidR="00244A56" w:rsidRPr="00BB7DA0" w:rsidRDefault="00244A56" w:rsidP="00244A56">
      <w:pPr>
        <w:rPr>
          <w:lang w:val="is-IS"/>
        </w:rPr>
      </w:pPr>
      <w:r w:rsidRPr="00BB7DA0">
        <w:rPr>
          <w:lang w:val="is-IS"/>
        </w:rPr>
        <w:t>Algengustu aukaverkanirnar sem greint hefur verið frá eru sýkingar (t.d. nefkoksbólga, sýking í efri öndunarvegi og skútabólga), aukaverkanir á stungustað (hörundsroði, kláði, blæðing, verkur eða þroti), höfuðverkur og verkur í stoðkerfi.</w:t>
      </w:r>
    </w:p>
    <w:p w14:paraId="082821D6" w14:textId="77777777" w:rsidR="00244A56" w:rsidRPr="00BB7DA0" w:rsidRDefault="00244A56" w:rsidP="00244A56">
      <w:pPr>
        <w:rPr>
          <w:lang w:val="is-IS"/>
        </w:rPr>
      </w:pPr>
    </w:p>
    <w:p w14:paraId="06A6BF60" w14:textId="77777777" w:rsidR="00244A56" w:rsidRPr="00BB7DA0" w:rsidRDefault="00244A56" w:rsidP="00244A56">
      <w:pPr>
        <w:rPr>
          <w:lang w:val="is-IS"/>
        </w:rPr>
      </w:pPr>
      <w:r w:rsidRPr="00BB7DA0">
        <w:rPr>
          <w:lang w:val="is-IS"/>
        </w:rPr>
        <w:t>Greint hefur verið frá alvarlegum aukaverkunum adalimumabs. TNF-hemlar eins og adalimumab hafa áhrif á ónæmiskerfið og notkun þeirra getur haft áhrif á varnir líkamans gegn sýkingum og krabbameini.</w:t>
      </w:r>
    </w:p>
    <w:p w14:paraId="460874EE" w14:textId="77777777" w:rsidR="00244A56" w:rsidRPr="00BB7DA0" w:rsidRDefault="00244A56" w:rsidP="00244A56">
      <w:pPr>
        <w:rPr>
          <w:lang w:val="is-IS"/>
        </w:rPr>
      </w:pPr>
      <w:r w:rsidRPr="00BB7DA0">
        <w:rPr>
          <w:lang w:val="is-IS"/>
        </w:rPr>
        <w:t>Einnig hefur verið greint frá banvænum og lífshættulegum sýkingum (m.a. sýklasótt, tækifærissýkingum og berklum), endurvirkjun lifrarbólgu B og ýmsum illkynja sjúkdómum (m.a. hvítblæði, eitilæxli og T-frumueitilæxli í lifur og milta) við notkun adalimumabs.</w:t>
      </w:r>
    </w:p>
    <w:p w14:paraId="4D7AAAFF" w14:textId="77777777" w:rsidR="00244A56" w:rsidRPr="00BB7DA0" w:rsidRDefault="00244A56" w:rsidP="00244A56">
      <w:pPr>
        <w:rPr>
          <w:lang w:val="is-IS"/>
        </w:rPr>
      </w:pPr>
    </w:p>
    <w:p w14:paraId="75FEDEFC" w14:textId="77777777" w:rsidR="00244A56" w:rsidRPr="00BB7DA0" w:rsidRDefault="00244A56" w:rsidP="00244A56">
      <w:pPr>
        <w:rPr>
          <w:lang w:val="is-IS"/>
        </w:rPr>
      </w:pPr>
      <w:r w:rsidRPr="00BB7DA0">
        <w:rPr>
          <w:lang w:val="is-IS"/>
        </w:rPr>
        <w:t>Einnig hefur verið greint frá alvarlegum áhrifum á blóð, taugar og sjálfsnæmisviðbrögðum. Þar á meðal hefur í mjög sjaldgæfum tilvikum verið greint frá blóðfrumnafæð, vanmyndunarblóðleysi, mið- og útlægum afmýlingarkvilla, einnig hefur verið greint frá rauðum úlfum, ástandi sem tengist rauðum úlfum og Stevens-Johnson heilkenni.</w:t>
      </w:r>
    </w:p>
    <w:p w14:paraId="4DBD6E65" w14:textId="77777777" w:rsidR="00244A56" w:rsidRPr="00BB7DA0" w:rsidRDefault="00244A56" w:rsidP="00244A56">
      <w:pPr>
        <w:rPr>
          <w:lang w:val="is-IS"/>
        </w:rPr>
      </w:pPr>
    </w:p>
    <w:p w14:paraId="7740F47A" w14:textId="77777777" w:rsidR="00244A56" w:rsidRPr="00BB7DA0" w:rsidRDefault="00244A56" w:rsidP="00244A56">
      <w:pPr>
        <w:pStyle w:val="HeadingUnderlined"/>
        <w:rPr>
          <w:lang w:val="is-IS"/>
        </w:rPr>
      </w:pPr>
      <w:r w:rsidRPr="00BB7DA0">
        <w:rPr>
          <w:lang w:val="is-IS"/>
        </w:rPr>
        <w:t>Börn</w:t>
      </w:r>
    </w:p>
    <w:p w14:paraId="11EFD9B8" w14:textId="77777777" w:rsidR="00244A56" w:rsidRPr="00BB7DA0" w:rsidRDefault="00244A56" w:rsidP="00244A56">
      <w:pPr>
        <w:pStyle w:val="NormalKeep"/>
        <w:rPr>
          <w:lang w:val="is-IS"/>
        </w:rPr>
      </w:pPr>
    </w:p>
    <w:p w14:paraId="398022D0" w14:textId="77777777" w:rsidR="00244A56" w:rsidRPr="00BB7DA0" w:rsidRDefault="00244A56" w:rsidP="00244A56">
      <w:pPr>
        <w:rPr>
          <w:lang w:val="is-IS"/>
        </w:rPr>
      </w:pPr>
      <w:r w:rsidRPr="00BB7DA0">
        <w:rPr>
          <w:lang w:val="is-IS"/>
        </w:rPr>
        <w:t>Aukaverkanir voru almennt svipaðar hjá börnum og fullorðnum sjúklingum hvað varðar tíðni og tegund.</w:t>
      </w:r>
    </w:p>
    <w:p w14:paraId="03C45D88" w14:textId="77777777" w:rsidR="00244A56" w:rsidRPr="00BB7DA0" w:rsidRDefault="00244A56" w:rsidP="00244A56">
      <w:pPr>
        <w:rPr>
          <w:lang w:val="is-IS"/>
        </w:rPr>
      </w:pPr>
    </w:p>
    <w:p w14:paraId="1F44E753" w14:textId="77777777" w:rsidR="00244A56" w:rsidRPr="00BB7DA0" w:rsidRDefault="00244A56" w:rsidP="00244A56">
      <w:pPr>
        <w:pStyle w:val="HeadingUnderlined"/>
        <w:rPr>
          <w:lang w:val="is-IS"/>
        </w:rPr>
      </w:pPr>
      <w:r w:rsidRPr="00BB7DA0">
        <w:rPr>
          <w:lang w:val="is-IS"/>
        </w:rPr>
        <w:t>Tafla yfir aukaverkanir</w:t>
      </w:r>
    </w:p>
    <w:p w14:paraId="316B287B" w14:textId="77777777" w:rsidR="00244A56" w:rsidRPr="00BB7DA0" w:rsidRDefault="00244A56" w:rsidP="00244A56">
      <w:pPr>
        <w:pStyle w:val="NormalKeep"/>
        <w:rPr>
          <w:lang w:val="is-IS"/>
        </w:rPr>
      </w:pPr>
    </w:p>
    <w:p w14:paraId="76FCBB8A" w14:textId="0721D474" w:rsidR="00244A56" w:rsidRPr="00BB7DA0" w:rsidRDefault="00244A56" w:rsidP="00244A56">
      <w:pPr>
        <w:rPr>
          <w:lang w:val="is-IS"/>
        </w:rPr>
      </w:pPr>
      <w:r w:rsidRPr="00BB7DA0">
        <w:rPr>
          <w:lang w:val="is-IS"/>
        </w:rPr>
        <w:t>Eftirfarandi aukaverkanir byggjast á klínískum rannsóknum og reynslu eftir markaðssetningu og eru flokkaðar eftir líffærum og tíðni í töflu </w:t>
      </w:r>
      <w:r w:rsidR="003C7844" w:rsidRPr="00BB7DA0">
        <w:rPr>
          <w:lang w:val="is-IS"/>
        </w:rPr>
        <w:t>7</w:t>
      </w:r>
      <w:r w:rsidRPr="00BB7DA0">
        <w:rPr>
          <w:lang w:val="is-IS"/>
        </w:rPr>
        <w:t xml:space="preserve"> h</w:t>
      </w:r>
      <w:r w:rsidRPr="00BB7DA0">
        <w:rPr>
          <w:rFonts w:hint="eastAsia"/>
          <w:lang w:val="is-IS"/>
        </w:rPr>
        <w:t>é</w:t>
      </w:r>
      <w:r w:rsidRPr="00BB7DA0">
        <w:rPr>
          <w:lang w:val="is-IS"/>
        </w:rPr>
        <w:t xml:space="preserve">r </w:t>
      </w:r>
      <w:r w:rsidRPr="00BB7DA0">
        <w:rPr>
          <w:rFonts w:hint="eastAsia"/>
          <w:lang w:val="is-IS"/>
        </w:rPr>
        <w:t>á</w:t>
      </w:r>
      <w:r w:rsidRPr="00BB7DA0">
        <w:rPr>
          <w:lang w:val="is-IS"/>
        </w:rPr>
        <w:t xml:space="preserve"> eftir: mjög algengar (</w:t>
      </w:r>
      <w:r w:rsidRPr="00BB7DA0">
        <w:rPr>
          <w:rFonts w:hint="eastAsia"/>
          <w:lang w:val="is-IS"/>
        </w:rPr>
        <w:t>≥</w:t>
      </w:r>
      <w:r w:rsidRPr="00BB7DA0">
        <w:rPr>
          <w:rFonts w:hint="eastAsia"/>
          <w:lang w:val="is-IS"/>
        </w:rPr>
        <w:t> </w:t>
      </w:r>
      <w:r w:rsidRPr="00BB7DA0">
        <w:rPr>
          <w:lang w:val="is-IS"/>
        </w:rPr>
        <w:t>1/10); algengar (</w:t>
      </w:r>
      <w:r w:rsidRPr="00BB7DA0">
        <w:rPr>
          <w:rFonts w:hint="eastAsia"/>
          <w:lang w:val="is-IS"/>
        </w:rPr>
        <w:t>≥</w:t>
      </w:r>
      <w:r w:rsidRPr="00BB7DA0">
        <w:rPr>
          <w:rFonts w:hint="eastAsia"/>
          <w:lang w:val="is-IS"/>
        </w:rPr>
        <w:t> </w:t>
      </w:r>
      <w:r w:rsidRPr="00BB7DA0">
        <w:rPr>
          <w:lang w:val="is-IS"/>
        </w:rPr>
        <w:t>1/100 til &lt; 1/10); sjaldgæfar (</w:t>
      </w:r>
      <w:r w:rsidRPr="00BB7DA0">
        <w:rPr>
          <w:rFonts w:hint="eastAsia"/>
          <w:lang w:val="is-IS"/>
        </w:rPr>
        <w:t>≥</w:t>
      </w:r>
      <w:r w:rsidRPr="00BB7DA0">
        <w:rPr>
          <w:rFonts w:hint="eastAsia"/>
          <w:lang w:val="is-IS"/>
        </w:rPr>
        <w:t> </w:t>
      </w:r>
      <w:r w:rsidRPr="00BB7DA0">
        <w:rPr>
          <w:lang w:val="is-IS"/>
        </w:rPr>
        <w:t xml:space="preserve">1/1.000 til </w:t>
      </w:r>
      <w:r w:rsidRPr="00BB7DA0">
        <w:rPr>
          <w:rFonts w:hint="eastAsia"/>
          <w:lang w:val="is-IS"/>
        </w:rPr>
        <w:t>≤</w:t>
      </w:r>
      <w:r w:rsidRPr="00BB7DA0">
        <w:rPr>
          <w:rFonts w:hint="eastAsia"/>
          <w:lang w:val="is-IS"/>
        </w:rPr>
        <w:t> </w:t>
      </w:r>
      <w:r w:rsidRPr="00BB7DA0">
        <w:rPr>
          <w:lang w:val="is-IS"/>
        </w:rPr>
        <w:t>1/100); mjög sjaldgæfar (</w:t>
      </w:r>
      <w:r w:rsidRPr="00BB7DA0">
        <w:rPr>
          <w:rFonts w:hint="eastAsia"/>
          <w:lang w:val="is-IS"/>
        </w:rPr>
        <w:t>≥</w:t>
      </w:r>
      <w:r w:rsidRPr="00BB7DA0">
        <w:rPr>
          <w:rFonts w:hint="eastAsia"/>
          <w:lang w:val="is-IS"/>
        </w:rPr>
        <w:t> </w:t>
      </w:r>
      <w:r w:rsidRPr="00BB7DA0">
        <w:rPr>
          <w:lang w:val="is-IS"/>
        </w:rPr>
        <w:t>1/10.000 til&lt; 1/1.000) og t</w:t>
      </w:r>
      <w:r w:rsidRPr="00BB7DA0">
        <w:rPr>
          <w:rFonts w:hint="eastAsia"/>
          <w:lang w:val="is-IS"/>
        </w:rPr>
        <w:t>í</w:t>
      </w:r>
      <w:r w:rsidRPr="00BB7DA0">
        <w:rPr>
          <w:rFonts w:hint="eastAsia"/>
          <w:lang w:val="is-IS"/>
        </w:rPr>
        <w:t>ð</w:t>
      </w:r>
      <w:r w:rsidRPr="00BB7DA0">
        <w:rPr>
          <w:lang w:val="is-IS"/>
        </w:rPr>
        <w:t xml:space="preserve">ni ekki þekkt (ekki hægt að </w:t>
      </w:r>
      <w:r w:rsidRPr="00BB7DA0">
        <w:rPr>
          <w:rFonts w:hint="eastAsia"/>
          <w:lang w:val="is-IS"/>
        </w:rPr>
        <w:t>á</w:t>
      </w:r>
      <w:r w:rsidRPr="00BB7DA0">
        <w:rPr>
          <w:rFonts w:hint="eastAsia"/>
          <w:lang w:val="is-IS"/>
        </w:rPr>
        <w:t>æ</w:t>
      </w:r>
      <w:r w:rsidRPr="00BB7DA0">
        <w:rPr>
          <w:lang w:val="is-IS"/>
        </w:rPr>
        <w:t>tla t</w:t>
      </w:r>
      <w:r w:rsidRPr="00BB7DA0">
        <w:rPr>
          <w:rFonts w:hint="eastAsia"/>
          <w:lang w:val="is-IS"/>
        </w:rPr>
        <w:t>í</w:t>
      </w:r>
      <w:r w:rsidRPr="00BB7DA0">
        <w:rPr>
          <w:rFonts w:hint="eastAsia"/>
          <w:lang w:val="is-IS"/>
        </w:rPr>
        <w:t>ð</w:t>
      </w:r>
      <w:r w:rsidRPr="00BB7DA0">
        <w:rPr>
          <w:lang w:val="is-IS"/>
        </w:rPr>
        <w:t xml:space="preserve">ni </w:t>
      </w:r>
      <w:r w:rsidRPr="00BB7DA0">
        <w:rPr>
          <w:rFonts w:hint="eastAsia"/>
          <w:lang w:val="is-IS"/>
        </w:rPr>
        <w:t>ú</w:t>
      </w:r>
      <w:r w:rsidRPr="00BB7DA0">
        <w:rPr>
          <w:lang w:val="is-IS"/>
        </w:rPr>
        <w:t>t fr</w:t>
      </w:r>
      <w:r w:rsidRPr="00BB7DA0">
        <w:rPr>
          <w:rFonts w:hint="eastAsia"/>
          <w:lang w:val="is-IS"/>
        </w:rPr>
        <w:t>á</w:t>
      </w:r>
      <w:r w:rsidRPr="00BB7DA0">
        <w:rPr>
          <w:lang w:val="is-IS"/>
        </w:rPr>
        <w:t xml:space="preserve"> fyrirliggjandi gögnum). Innan t</w:t>
      </w:r>
      <w:r w:rsidRPr="00BB7DA0">
        <w:rPr>
          <w:rFonts w:hint="eastAsia"/>
          <w:lang w:val="is-IS"/>
        </w:rPr>
        <w:t>í</w:t>
      </w:r>
      <w:r w:rsidRPr="00BB7DA0">
        <w:rPr>
          <w:rFonts w:hint="eastAsia"/>
          <w:lang w:val="is-IS"/>
        </w:rPr>
        <w:t>ð</w:t>
      </w:r>
      <w:r w:rsidRPr="00BB7DA0">
        <w:rPr>
          <w:lang w:val="is-IS"/>
        </w:rPr>
        <w:t>niflokka eru alvarlegustu aukaverkanirnar taldar upp fyrst. Hæsta t</w:t>
      </w:r>
      <w:r w:rsidRPr="00BB7DA0">
        <w:rPr>
          <w:rFonts w:hint="eastAsia"/>
          <w:lang w:val="is-IS"/>
        </w:rPr>
        <w:t>í</w:t>
      </w:r>
      <w:r w:rsidRPr="00BB7DA0">
        <w:rPr>
          <w:rFonts w:hint="eastAsia"/>
          <w:lang w:val="is-IS"/>
        </w:rPr>
        <w:t>ð</w:t>
      </w:r>
      <w:r w:rsidRPr="00BB7DA0">
        <w:rPr>
          <w:lang w:val="is-IS"/>
        </w:rPr>
        <w:t>ni sem s</w:t>
      </w:r>
      <w:r w:rsidRPr="00BB7DA0">
        <w:rPr>
          <w:rFonts w:hint="eastAsia"/>
          <w:lang w:val="is-IS"/>
        </w:rPr>
        <w:t>é</w:t>
      </w:r>
      <w:r w:rsidRPr="00BB7DA0">
        <w:rPr>
          <w:lang w:val="is-IS"/>
        </w:rPr>
        <w:t xml:space="preserve">st hefur við hinum mismunandi </w:t>
      </w:r>
      <w:r w:rsidRPr="00BB7DA0">
        <w:rPr>
          <w:rFonts w:hint="eastAsia"/>
          <w:lang w:val="is-IS"/>
        </w:rPr>
        <w:t>á</w:t>
      </w:r>
      <w:r w:rsidRPr="00BB7DA0">
        <w:rPr>
          <w:lang w:val="is-IS"/>
        </w:rPr>
        <w:t xml:space="preserve">bendingum hefur verið innifalin. Stjarna (*) er sýnd </w:t>
      </w:r>
      <w:r w:rsidRPr="00BB7DA0">
        <w:rPr>
          <w:rFonts w:hint="eastAsia"/>
          <w:lang w:val="is-IS"/>
        </w:rPr>
        <w:t>í</w:t>
      </w:r>
      <w:r w:rsidRPr="00BB7DA0">
        <w:rPr>
          <w:lang w:val="is-IS"/>
        </w:rPr>
        <w:t xml:space="preserve"> d</w:t>
      </w:r>
      <w:r w:rsidRPr="00BB7DA0">
        <w:rPr>
          <w:rFonts w:hint="eastAsia"/>
          <w:lang w:val="is-IS"/>
        </w:rPr>
        <w:t>á</w:t>
      </w:r>
      <w:r w:rsidRPr="00BB7DA0">
        <w:rPr>
          <w:lang w:val="is-IS"/>
        </w:rPr>
        <w:t>lkinum L</w:t>
      </w:r>
      <w:r w:rsidRPr="00BB7DA0">
        <w:rPr>
          <w:rFonts w:hint="eastAsia"/>
          <w:lang w:val="is-IS"/>
        </w:rPr>
        <w:t>í</w:t>
      </w:r>
      <w:r w:rsidRPr="00BB7DA0">
        <w:rPr>
          <w:lang w:val="is-IS"/>
        </w:rPr>
        <w:t xml:space="preserve">ffæri ef frekari upplýsingar er að finna annars staðar </w:t>
      </w:r>
      <w:r w:rsidRPr="00BB7DA0">
        <w:rPr>
          <w:rFonts w:hint="eastAsia"/>
          <w:lang w:val="is-IS"/>
        </w:rPr>
        <w:t>í</w:t>
      </w:r>
      <w:r w:rsidRPr="00BB7DA0">
        <w:rPr>
          <w:lang w:val="is-IS"/>
        </w:rPr>
        <w:t xml:space="preserve"> köflum 4.3, 4.4 og 4.8.</w:t>
      </w:r>
    </w:p>
    <w:p w14:paraId="58B39A90" w14:textId="77777777" w:rsidR="00244A56" w:rsidRPr="00BB7DA0" w:rsidRDefault="00244A56" w:rsidP="00244A56">
      <w:pPr>
        <w:rPr>
          <w:lang w:val="is-IS"/>
        </w:rPr>
      </w:pPr>
    </w:p>
    <w:p w14:paraId="7D3D62D8" w14:textId="37E011AD" w:rsidR="00244A56" w:rsidRPr="00BB7DA0" w:rsidRDefault="00244A56" w:rsidP="00244A56">
      <w:pPr>
        <w:pStyle w:val="HeadingStrongCentred"/>
        <w:rPr>
          <w:lang w:val="is-IS"/>
        </w:rPr>
      </w:pPr>
      <w:r w:rsidRPr="00BB7DA0">
        <w:rPr>
          <w:lang w:val="is-IS"/>
        </w:rPr>
        <w:t>Tafla </w:t>
      </w:r>
      <w:r w:rsidR="003C7844" w:rsidRPr="00BB7DA0">
        <w:rPr>
          <w:lang w:val="is-IS"/>
        </w:rPr>
        <w:t>7</w:t>
      </w:r>
      <w:r w:rsidRPr="00BB7DA0">
        <w:rPr>
          <w:lang w:val="is-IS"/>
        </w:rPr>
        <w:t xml:space="preserve"> Aukaverkanir</w:t>
      </w:r>
    </w:p>
    <w:p w14:paraId="3706052F" w14:textId="77777777" w:rsidR="00244A56" w:rsidRPr="00BB7DA0" w:rsidRDefault="00244A56" w:rsidP="00244A56">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72" w:type="dxa"/>
          <w:bottom w:w="113" w:type="dxa"/>
          <w:right w:w="72" w:type="dxa"/>
        </w:tblCellMar>
        <w:tblLook w:val="04A0" w:firstRow="1" w:lastRow="0" w:firstColumn="1" w:lastColumn="0" w:noHBand="0" w:noVBand="1"/>
      </w:tblPr>
      <w:tblGrid>
        <w:gridCol w:w="2400"/>
        <w:gridCol w:w="1701"/>
        <w:gridCol w:w="4952"/>
      </w:tblGrid>
      <w:tr w:rsidR="00244A56" w:rsidRPr="00275228" w14:paraId="584C65E3" w14:textId="77777777" w:rsidTr="00192BF2">
        <w:trPr>
          <w:trHeight w:val="20"/>
        </w:trPr>
        <w:tc>
          <w:tcPr>
            <w:tcW w:w="2400" w:type="dxa"/>
            <w:tcMar>
              <w:top w:w="57" w:type="dxa"/>
              <w:bottom w:w="57" w:type="dxa"/>
            </w:tcMar>
          </w:tcPr>
          <w:p w14:paraId="7D01BAB5" w14:textId="77777777" w:rsidR="00244A56" w:rsidRPr="00BB7DA0" w:rsidRDefault="00244A56" w:rsidP="00192BF2">
            <w:pPr>
              <w:pStyle w:val="HeadingStrongCentred"/>
              <w:keepNext w:val="0"/>
              <w:keepLines w:val="0"/>
              <w:widowControl w:val="0"/>
              <w:rPr>
                <w:lang w:val="is-IS"/>
              </w:rPr>
            </w:pPr>
            <w:r w:rsidRPr="00BB7DA0">
              <w:rPr>
                <w:lang w:val="is-IS"/>
              </w:rPr>
              <w:t>Flokkun eftir líffærum</w:t>
            </w:r>
          </w:p>
        </w:tc>
        <w:tc>
          <w:tcPr>
            <w:tcW w:w="1701" w:type="dxa"/>
            <w:tcMar>
              <w:top w:w="57" w:type="dxa"/>
              <w:bottom w:w="57" w:type="dxa"/>
            </w:tcMar>
          </w:tcPr>
          <w:p w14:paraId="46649B67" w14:textId="77777777" w:rsidR="00244A56" w:rsidRPr="00BB7DA0" w:rsidRDefault="00244A56" w:rsidP="00192BF2">
            <w:pPr>
              <w:pStyle w:val="HeadingStrongCentred"/>
              <w:keepNext w:val="0"/>
              <w:keepLines w:val="0"/>
              <w:widowControl w:val="0"/>
              <w:rPr>
                <w:lang w:val="is-IS"/>
              </w:rPr>
            </w:pPr>
            <w:r w:rsidRPr="00BB7DA0">
              <w:rPr>
                <w:lang w:val="is-IS"/>
              </w:rPr>
              <w:t>Tíðni</w:t>
            </w:r>
          </w:p>
        </w:tc>
        <w:tc>
          <w:tcPr>
            <w:tcW w:w="4952" w:type="dxa"/>
            <w:tcMar>
              <w:top w:w="57" w:type="dxa"/>
              <w:bottom w:w="57" w:type="dxa"/>
            </w:tcMar>
          </w:tcPr>
          <w:p w14:paraId="1CAA9CC1" w14:textId="77777777" w:rsidR="00244A56" w:rsidRPr="00BB7DA0" w:rsidRDefault="00244A56" w:rsidP="00192BF2">
            <w:pPr>
              <w:pStyle w:val="HeadingStrongCentred"/>
              <w:keepNext w:val="0"/>
              <w:keepLines w:val="0"/>
              <w:widowControl w:val="0"/>
              <w:rPr>
                <w:lang w:val="is-IS"/>
              </w:rPr>
            </w:pPr>
            <w:r w:rsidRPr="00BB7DA0">
              <w:rPr>
                <w:lang w:val="is-IS"/>
              </w:rPr>
              <w:t>Aukaverkanir</w:t>
            </w:r>
          </w:p>
        </w:tc>
      </w:tr>
      <w:tr w:rsidR="00244A56" w:rsidRPr="00C45041" w14:paraId="65EF107E" w14:textId="77777777" w:rsidTr="00192BF2">
        <w:trPr>
          <w:trHeight w:val="20"/>
        </w:trPr>
        <w:tc>
          <w:tcPr>
            <w:tcW w:w="2400" w:type="dxa"/>
            <w:vMerge w:val="restart"/>
          </w:tcPr>
          <w:p w14:paraId="05EDA423" w14:textId="77777777" w:rsidR="00244A56" w:rsidRPr="00BB7DA0" w:rsidRDefault="00244A56" w:rsidP="00192BF2">
            <w:pPr>
              <w:widowControl w:val="0"/>
              <w:rPr>
                <w:lang w:val="is-IS"/>
              </w:rPr>
            </w:pPr>
            <w:r w:rsidRPr="00BB7DA0">
              <w:rPr>
                <w:lang w:val="is-IS"/>
              </w:rPr>
              <w:t>Sýkingar af völdum sýkla og sníkjudýra*</w:t>
            </w:r>
          </w:p>
        </w:tc>
        <w:tc>
          <w:tcPr>
            <w:tcW w:w="1701" w:type="dxa"/>
          </w:tcPr>
          <w:p w14:paraId="08BE910F" w14:textId="77777777" w:rsidR="00244A56" w:rsidRPr="00BB7DA0" w:rsidRDefault="00244A56" w:rsidP="00192BF2">
            <w:pPr>
              <w:widowControl w:val="0"/>
              <w:rPr>
                <w:lang w:val="is-IS"/>
              </w:rPr>
            </w:pPr>
            <w:r w:rsidRPr="00BB7DA0">
              <w:rPr>
                <w:lang w:val="is-IS"/>
              </w:rPr>
              <w:t>Mjög algengar</w:t>
            </w:r>
          </w:p>
        </w:tc>
        <w:tc>
          <w:tcPr>
            <w:tcW w:w="4952" w:type="dxa"/>
          </w:tcPr>
          <w:p w14:paraId="11CFA4B9" w14:textId="77777777" w:rsidR="00244A56" w:rsidRPr="00BB7DA0" w:rsidRDefault="00244A56" w:rsidP="00192BF2">
            <w:pPr>
              <w:widowControl w:val="0"/>
              <w:rPr>
                <w:lang w:val="is-IS"/>
              </w:rPr>
            </w:pPr>
            <w:r w:rsidRPr="00BB7DA0">
              <w:rPr>
                <w:lang w:val="is-IS"/>
              </w:rPr>
              <w:t>Sýkingar í öndunarvegi (þ.m.t. sýkingar í neðri og efri öndunarvegi, lungnabólga, skútabólga, kokbólga, nefkoksbólga og lungnabólga af völdum herpesveiru)</w:t>
            </w:r>
          </w:p>
        </w:tc>
      </w:tr>
      <w:tr w:rsidR="00244A56" w:rsidRPr="00275228" w14:paraId="598B0BE9" w14:textId="77777777" w:rsidTr="00192BF2">
        <w:trPr>
          <w:trHeight w:val="20"/>
        </w:trPr>
        <w:tc>
          <w:tcPr>
            <w:tcW w:w="2400" w:type="dxa"/>
            <w:vMerge/>
          </w:tcPr>
          <w:p w14:paraId="1F588FF6" w14:textId="77777777" w:rsidR="00244A56" w:rsidRPr="00BB7DA0" w:rsidRDefault="00244A56" w:rsidP="00192BF2">
            <w:pPr>
              <w:widowControl w:val="0"/>
              <w:rPr>
                <w:lang w:val="is-IS"/>
              </w:rPr>
            </w:pPr>
          </w:p>
        </w:tc>
        <w:tc>
          <w:tcPr>
            <w:tcW w:w="1701" w:type="dxa"/>
          </w:tcPr>
          <w:p w14:paraId="23979035" w14:textId="77777777" w:rsidR="00244A56" w:rsidRPr="00BB7DA0" w:rsidRDefault="00244A56" w:rsidP="00192BF2">
            <w:pPr>
              <w:widowControl w:val="0"/>
              <w:rPr>
                <w:lang w:val="is-IS"/>
              </w:rPr>
            </w:pPr>
            <w:r w:rsidRPr="00BB7DA0">
              <w:rPr>
                <w:lang w:val="is-IS"/>
              </w:rPr>
              <w:t>Algengar</w:t>
            </w:r>
          </w:p>
        </w:tc>
        <w:tc>
          <w:tcPr>
            <w:tcW w:w="4952" w:type="dxa"/>
          </w:tcPr>
          <w:p w14:paraId="088411CE" w14:textId="77777777" w:rsidR="00244A56" w:rsidRPr="00BB7DA0" w:rsidRDefault="00244A56" w:rsidP="00192BF2">
            <w:pPr>
              <w:widowControl w:val="0"/>
              <w:rPr>
                <w:lang w:val="is-IS"/>
              </w:rPr>
            </w:pPr>
            <w:r w:rsidRPr="00BB7DA0">
              <w:rPr>
                <w:lang w:val="is-IS"/>
              </w:rPr>
              <w:t>Almennar sýkingar (þar á meðal blóðsýking, hvítsveppasýking og inflúensa),</w:t>
            </w:r>
          </w:p>
          <w:p w14:paraId="4DABC96D" w14:textId="77777777" w:rsidR="00244A56" w:rsidRPr="00BB7DA0" w:rsidRDefault="00244A56" w:rsidP="00192BF2">
            <w:pPr>
              <w:widowControl w:val="0"/>
              <w:rPr>
                <w:lang w:val="is-IS"/>
              </w:rPr>
            </w:pPr>
            <w:r w:rsidRPr="00BB7DA0">
              <w:rPr>
                <w:lang w:val="is-IS"/>
              </w:rPr>
              <w:t>sýkingar í þörmum (þ.m.t. maga- og garnabólga af völdum veirusýkingar),</w:t>
            </w:r>
          </w:p>
          <w:p w14:paraId="525B4046" w14:textId="77777777" w:rsidR="00244A56" w:rsidRPr="00BB7DA0" w:rsidRDefault="00244A56" w:rsidP="00192BF2">
            <w:pPr>
              <w:widowControl w:val="0"/>
              <w:rPr>
                <w:lang w:val="is-IS"/>
              </w:rPr>
            </w:pPr>
            <w:r w:rsidRPr="00BB7DA0">
              <w:rPr>
                <w:lang w:val="is-IS"/>
              </w:rPr>
              <w:t>sýkingar í húð og mjúkvef (þ.m.t. naglgerðisbólga, húðbeðsbólga, hrúðurgeit, sinafellsbólga með drepi og ristill),</w:t>
            </w:r>
          </w:p>
          <w:p w14:paraId="11BDA9EE" w14:textId="77777777" w:rsidR="00244A56" w:rsidRPr="00BB7DA0" w:rsidRDefault="00244A56" w:rsidP="00192BF2">
            <w:pPr>
              <w:widowControl w:val="0"/>
              <w:rPr>
                <w:lang w:val="is-IS"/>
              </w:rPr>
            </w:pPr>
            <w:r w:rsidRPr="00BB7DA0">
              <w:rPr>
                <w:lang w:val="is-IS"/>
              </w:rPr>
              <w:t>sýkingar í eyra,</w:t>
            </w:r>
          </w:p>
          <w:p w14:paraId="342CC38A" w14:textId="77777777" w:rsidR="00244A56" w:rsidRPr="00BB7DA0" w:rsidRDefault="00244A56" w:rsidP="00192BF2">
            <w:pPr>
              <w:widowControl w:val="0"/>
              <w:rPr>
                <w:lang w:val="is-IS"/>
              </w:rPr>
            </w:pPr>
            <w:r w:rsidRPr="00BB7DA0">
              <w:rPr>
                <w:lang w:val="is-IS"/>
              </w:rPr>
              <w:t>sýkingar í munni (þ.m.t. áblásturssótt, áblástur í munni og tannsýkingar),</w:t>
            </w:r>
          </w:p>
          <w:p w14:paraId="548DB04C" w14:textId="77777777" w:rsidR="003C7844" w:rsidRPr="00BB7DA0" w:rsidRDefault="00244A56" w:rsidP="00192BF2">
            <w:pPr>
              <w:widowControl w:val="0"/>
              <w:rPr>
                <w:lang w:val="is-IS"/>
              </w:rPr>
            </w:pPr>
            <w:r w:rsidRPr="00BB7DA0">
              <w:rPr>
                <w:lang w:val="is-IS"/>
              </w:rPr>
              <w:t xml:space="preserve">sýkingar í kynfærum (þ.m.t. sveppasýking í sköpum og leggöngum), </w:t>
            </w:r>
          </w:p>
          <w:p w14:paraId="345641D3" w14:textId="0F413B54" w:rsidR="00244A56" w:rsidRPr="00BB7DA0" w:rsidRDefault="00244A56" w:rsidP="00192BF2">
            <w:pPr>
              <w:widowControl w:val="0"/>
              <w:rPr>
                <w:lang w:val="is-IS"/>
              </w:rPr>
            </w:pPr>
            <w:r w:rsidRPr="00BB7DA0">
              <w:rPr>
                <w:lang w:val="is-IS"/>
              </w:rPr>
              <w:t>sýkingar í þvagfærum (þ.m.t. nýra- og skjóðubólga),</w:t>
            </w:r>
          </w:p>
          <w:p w14:paraId="022E8063" w14:textId="77777777" w:rsidR="003C7844" w:rsidRPr="00BB7DA0" w:rsidRDefault="00244A56" w:rsidP="00192BF2">
            <w:pPr>
              <w:widowControl w:val="0"/>
              <w:rPr>
                <w:lang w:val="is-IS"/>
              </w:rPr>
            </w:pPr>
            <w:r w:rsidRPr="00BB7DA0">
              <w:rPr>
                <w:lang w:val="is-IS"/>
              </w:rPr>
              <w:t xml:space="preserve">sveppasýkingar, </w:t>
            </w:r>
          </w:p>
          <w:p w14:paraId="6C281A6F" w14:textId="2A12E1C8" w:rsidR="00244A56" w:rsidRPr="00BB7DA0" w:rsidRDefault="00244A56" w:rsidP="00192BF2">
            <w:pPr>
              <w:widowControl w:val="0"/>
              <w:rPr>
                <w:lang w:val="is-IS"/>
              </w:rPr>
            </w:pPr>
            <w:r w:rsidRPr="00BB7DA0">
              <w:rPr>
                <w:lang w:val="is-IS"/>
              </w:rPr>
              <w:t>liðsýkingar</w:t>
            </w:r>
          </w:p>
        </w:tc>
      </w:tr>
      <w:tr w:rsidR="00244A56" w:rsidRPr="00C45041" w14:paraId="4B964F9F" w14:textId="77777777" w:rsidTr="00192BF2">
        <w:trPr>
          <w:trHeight w:val="20"/>
        </w:trPr>
        <w:tc>
          <w:tcPr>
            <w:tcW w:w="2400" w:type="dxa"/>
            <w:vMerge/>
            <w:tcBorders>
              <w:bottom w:val="single" w:sz="8" w:space="0" w:color="auto"/>
            </w:tcBorders>
          </w:tcPr>
          <w:p w14:paraId="4654BF96" w14:textId="77777777" w:rsidR="00244A56" w:rsidRPr="00BB7DA0" w:rsidRDefault="00244A56" w:rsidP="00192BF2">
            <w:pPr>
              <w:widowControl w:val="0"/>
              <w:rPr>
                <w:lang w:val="is-IS"/>
              </w:rPr>
            </w:pPr>
          </w:p>
        </w:tc>
        <w:tc>
          <w:tcPr>
            <w:tcW w:w="1701" w:type="dxa"/>
            <w:tcBorders>
              <w:bottom w:val="single" w:sz="8" w:space="0" w:color="auto"/>
            </w:tcBorders>
          </w:tcPr>
          <w:p w14:paraId="3C46C472" w14:textId="77777777" w:rsidR="00244A56" w:rsidRPr="00BB7DA0" w:rsidRDefault="00244A56" w:rsidP="00192BF2">
            <w:pPr>
              <w:widowControl w:val="0"/>
              <w:rPr>
                <w:lang w:val="is-IS"/>
              </w:rPr>
            </w:pPr>
            <w:r w:rsidRPr="00BB7DA0">
              <w:rPr>
                <w:lang w:val="is-IS"/>
              </w:rPr>
              <w:t>Sjaldgæfar</w:t>
            </w:r>
          </w:p>
        </w:tc>
        <w:tc>
          <w:tcPr>
            <w:tcW w:w="4952" w:type="dxa"/>
            <w:tcBorders>
              <w:bottom w:val="single" w:sz="8" w:space="0" w:color="auto"/>
            </w:tcBorders>
          </w:tcPr>
          <w:p w14:paraId="01EB12EC" w14:textId="77777777" w:rsidR="00244A56" w:rsidRPr="00BB7DA0" w:rsidRDefault="00244A56" w:rsidP="00192BF2">
            <w:pPr>
              <w:widowControl w:val="0"/>
              <w:rPr>
                <w:lang w:val="is-IS"/>
              </w:rPr>
            </w:pPr>
            <w:r w:rsidRPr="00BB7DA0">
              <w:rPr>
                <w:lang w:val="is-IS"/>
              </w:rPr>
              <w:t>Sýkingar í taugakerfi (þ.m.t. veirumengisbólga),</w:t>
            </w:r>
          </w:p>
          <w:p w14:paraId="6A0A0EBB" w14:textId="77777777" w:rsidR="003C7844" w:rsidRPr="00BB7DA0" w:rsidRDefault="00244A56" w:rsidP="00192BF2">
            <w:pPr>
              <w:widowControl w:val="0"/>
              <w:rPr>
                <w:lang w:val="is-IS"/>
              </w:rPr>
            </w:pPr>
            <w:r w:rsidRPr="00BB7DA0">
              <w:rPr>
                <w:lang w:val="is-IS"/>
              </w:rPr>
              <w:t xml:space="preserve">tækifærissýkingar og berklar (þ.m.t þekjumygla (coccidioidomycosis), </w:t>
            </w:r>
          </w:p>
          <w:p w14:paraId="3241A27B" w14:textId="62F19C67" w:rsidR="00244A56" w:rsidRPr="00BB7DA0" w:rsidRDefault="00244A56" w:rsidP="00192BF2">
            <w:pPr>
              <w:widowControl w:val="0"/>
              <w:rPr>
                <w:lang w:val="is-IS"/>
              </w:rPr>
            </w:pPr>
            <w:r w:rsidRPr="00BB7DA0">
              <w:rPr>
                <w:lang w:val="is-IS"/>
              </w:rPr>
              <w:t>váfumygla (histoplasmosis) og mycobacterium avium complex sýking),</w:t>
            </w:r>
          </w:p>
          <w:p w14:paraId="1B030BC0" w14:textId="77777777" w:rsidR="00244A56" w:rsidRPr="00BB7DA0" w:rsidRDefault="00244A56" w:rsidP="00192BF2">
            <w:pPr>
              <w:widowControl w:val="0"/>
              <w:rPr>
                <w:lang w:val="is-IS"/>
              </w:rPr>
            </w:pPr>
            <w:r w:rsidRPr="00BB7DA0">
              <w:rPr>
                <w:lang w:val="is-IS"/>
              </w:rPr>
              <w:t>bakteríusýkingar,</w:t>
            </w:r>
          </w:p>
          <w:p w14:paraId="0AC40025" w14:textId="77777777" w:rsidR="003C7844" w:rsidRPr="00BB7DA0" w:rsidRDefault="00244A56" w:rsidP="00192BF2">
            <w:pPr>
              <w:widowControl w:val="0"/>
              <w:rPr>
                <w:lang w:val="is-IS"/>
              </w:rPr>
            </w:pPr>
            <w:r w:rsidRPr="00BB7DA0">
              <w:rPr>
                <w:lang w:val="is-IS"/>
              </w:rPr>
              <w:t xml:space="preserve">augnsýkingar, </w:t>
            </w:r>
          </w:p>
          <w:p w14:paraId="5EE67EAB" w14:textId="3BE63D21" w:rsidR="00244A56" w:rsidRPr="00BB7DA0" w:rsidRDefault="00244A56" w:rsidP="00192BF2">
            <w:pPr>
              <w:widowControl w:val="0"/>
              <w:rPr>
                <w:lang w:val="is-IS"/>
              </w:rPr>
            </w:pPr>
            <w:r w:rsidRPr="00BB7DA0">
              <w:rPr>
                <w:lang w:val="is-IS"/>
              </w:rPr>
              <w:t>sarpbólga</w:t>
            </w:r>
            <w:r w:rsidRPr="00BB7DA0">
              <w:rPr>
                <w:vertAlign w:val="superscript"/>
                <w:lang w:val="is-IS"/>
              </w:rPr>
              <w:t>1)</w:t>
            </w:r>
          </w:p>
        </w:tc>
      </w:tr>
      <w:tr w:rsidR="00244A56" w:rsidRPr="00C45041" w14:paraId="391E7332" w14:textId="77777777" w:rsidTr="00192BF2">
        <w:trPr>
          <w:trHeight w:val="20"/>
        </w:trPr>
        <w:tc>
          <w:tcPr>
            <w:tcW w:w="2400" w:type="dxa"/>
            <w:vMerge w:val="restart"/>
          </w:tcPr>
          <w:p w14:paraId="60795702" w14:textId="77777777" w:rsidR="00244A56" w:rsidRPr="00BB7DA0" w:rsidRDefault="00244A56" w:rsidP="00192BF2">
            <w:pPr>
              <w:widowControl w:val="0"/>
              <w:rPr>
                <w:lang w:val="is-IS"/>
              </w:rPr>
            </w:pPr>
            <w:r w:rsidRPr="00BB7DA0">
              <w:rPr>
                <w:lang w:val="is-IS"/>
              </w:rPr>
              <w:t>Æxli, góðkynja, illkynja og ótilgreind (einnig blöðrur og separ)*</w:t>
            </w:r>
          </w:p>
        </w:tc>
        <w:tc>
          <w:tcPr>
            <w:tcW w:w="1701" w:type="dxa"/>
          </w:tcPr>
          <w:p w14:paraId="2A0BD62C" w14:textId="77777777" w:rsidR="00244A56" w:rsidRPr="00BB7DA0" w:rsidRDefault="00244A56" w:rsidP="00192BF2">
            <w:pPr>
              <w:widowControl w:val="0"/>
              <w:rPr>
                <w:lang w:val="is-IS"/>
              </w:rPr>
            </w:pPr>
            <w:r w:rsidRPr="00BB7DA0">
              <w:rPr>
                <w:lang w:val="is-IS"/>
              </w:rPr>
              <w:t>Algengar</w:t>
            </w:r>
          </w:p>
        </w:tc>
        <w:tc>
          <w:tcPr>
            <w:tcW w:w="4952" w:type="dxa"/>
          </w:tcPr>
          <w:p w14:paraId="232425C9" w14:textId="77777777" w:rsidR="00244A56" w:rsidRPr="00BB7DA0" w:rsidRDefault="00244A56" w:rsidP="00192BF2">
            <w:pPr>
              <w:widowControl w:val="0"/>
              <w:rPr>
                <w:lang w:val="is-IS"/>
              </w:rPr>
            </w:pPr>
            <w:r w:rsidRPr="00BB7DA0">
              <w:rPr>
                <w:lang w:val="is-IS"/>
              </w:rPr>
              <w:t>Húðkrabbamein fyrir utan sortuæxli (þ.m.t. grunnfrumukrabbamein og flöguþekjukrabbamein),</w:t>
            </w:r>
          </w:p>
          <w:p w14:paraId="3CCA54A8" w14:textId="77777777" w:rsidR="00244A56" w:rsidRPr="00BB7DA0" w:rsidRDefault="00244A56" w:rsidP="00192BF2">
            <w:pPr>
              <w:widowControl w:val="0"/>
              <w:rPr>
                <w:lang w:val="is-IS"/>
              </w:rPr>
            </w:pPr>
            <w:r w:rsidRPr="00BB7DA0">
              <w:rPr>
                <w:lang w:val="is-IS"/>
              </w:rPr>
              <w:t>góðkynja æxli</w:t>
            </w:r>
          </w:p>
        </w:tc>
      </w:tr>
      <w:tr w:rsidR="00244A56" w:rsidRPr="00275228" w14:paraId="7CE19736" w14:textId="77777777" w:rsidTr="00192BF2">
        <w:trPr>
          <w:trHeight w:val="20"/>
        </w:trPr>
        <w:tc>
          <w:tcPr>
            <w:tcW w:w="2400" w:type="dxa"/>
            <w:vMerge/>
          </w:tcPr>
          <w:p w14:paraId="6036078D" w14:textId="77777777" w:rsidR="00244A56" w:rsidRPr="00BB7DA0" w:rsidRDefault="00244A56" w:rsidP="00192BF2">
            <w:pPr>
              <w:widowControl w:val="0"/>
              <w:rPr>
                <w:lang w:val="is-IS"/>
              </w:rPr>
            </w:pPr>
          </w:p>
        </w:tc>
        <w:tc>
          <w:tcPr>
            <w:tcW w:w="1701" w:type="dxa"/>
          </w:tcPr>
          <w:p w14:paraId="13CC8384" w14:textId="77777777" w:rsidR="00244A56" w:rsidRPr="00BB7DA0" w:rsidRDefault="00244A56" w:rsidP="00192BF2">
            <w:pPr>
              <w:widowControl w:val="0"/>
              <w:rPr>
                <w:lang w:val="is-IS"/>
              </w:rPr>
            </w:pPr>
            <w:r w:rsidRPr="00BB7DA0">
              <w:rPr>
                <w:lang w:val="is-IS"/>
              </w:rPr>
              <w:t>Sjaldgæfar</w:t>
            </w:r>
          </w:p>
        </w:tc>
        <w:tc>
          <w:tcPr>
            <w:tcW w:w="4952" w:type="dxa"/>
          </w:tcPr>
          <w:p w14:paraId="27DE29E2" w14:textId="77777777" w:rsidR="00244A56" w:rsidRPr="00BB7DA0" w:rsidRDefault="00244A56" w:rsidP="00192BF2">
            <w:pPr>
              <w:widowControl w:val="0"/>
              <w:rPr>
                <w:lang w:val="is-IS"/>
              </w:rPr>
            </w:pPr>
            <w:r w:rsidRPr="00BB7DA0">
              <w:rPr>
                <w:lang w:val="is-IS"/>
              </w:rPr>
              <w:t>Eitilæxli**,</w:t>
            </w:r>
          </w:p>
          <w:p w14:paraId="10F98F28" w14:textId="77777777" w:rsidR="00244A56" w:rsidRPr="00BB7DA0" w:rsidRDefault="00244A56" w:rsidP="00192BF2">
            <w:pPr>
              <w:widowControl w:val="0"/>
              <w:rPr>
                <w:lang w:val="is-IS"/>
              </w:rPr>
            </w:pPr>
            <w:r w:rsidRPr="00BB7DA0">
              <w:rPr>
                <w:lang w:val="is-IS"/>
              </w:rPr>
              <w:t>æxli í líffærum (þ.m.t. brjóstakrabbamein, lungnaæxli og æxli í skjaldkirtli),</w:t>
            </w:r>
          </w:p>
          <w:p w14:paraId="50F5B305" w14:textId="77777777" w:rsidR="00244A56" w:rsidRPr="00BB7DA0" w:rsidRDefault="00244A56" w:rsidP="00192BF2">
            <w:pPr>
              <w:widowControl w:val="0"/>
              <w:rPr>
                <w:lang w:val="is-IS"/>
              </w:rPr>
            </w:pPr>
            <w:r w:rsidRPr="00BB7DA0">
              <w:rPr>
                <w:lang w:val="is-IS"/>
              </w:rPr>
              <w:t>sortuæxli**.</w:t>
            </w:r>
          </w:p>
        </w:tc>
      </w:tr>
      <w:tr w:rsidR="00244A56" w:rsidRPr="00275228" w14:paraId="4204EF3B" w14:textId="77777777" w:rsidTr="00192BF2">
        <w:trPr>
          <w:trHeight w:val="20"/>
        </w:trPr>
        <w:tc>
          <w:tcPr>
            <w:tcW w:w="2400" w:type="dxa"/>
            <w:vMerge/>
          </w:tcPr>
          <w:p w14:paraId="7572EEFF" w14:textId="77777777" w:rsidR="00244A56" w:rsidRPr="00BB7DA0" w:rsidRDefault="00244A56" w:rsidP="00192BF2">
            <w:pPr>
              <w:widowControl w:val="0"/>
              <w:rPr>
                <w:lang w:val="is-IS"/>
              </w:rPr>
            </w:pPr>
          </w:p>
        </w:tc>
        <w:tc>
          <w:tcPr>
            <w:tcW w:w="1701" w:type="dxa"/>
          </w:tcPr>
          <w:p w14:paraId="55479A8E" w14:textId="77777777" w:rsidR="00244A56" w:rsidRPr="00BB7DA0" w:rsidRDefault="00244A56" w:rsidP="00192BF2">
            <w:pPr>
              <w:widowControl w:val="0"/>
              <w:rPr>
                <w:lang w:val="is-IS"/>
              </w:rPr>
            </w:pPr>
            <w:r w:rsidRPr="00BB7DA0">
              <w:rPr>
                <w:lang w:val="is-IS"/>
              </w:rPr>
              <w:t>Mjög sjaldgæfar</w:t>
            </w:r>
          </w:p>
        </w:tc>
        <w:tc>
          <w:tcPr>
            <w:tcW w:w="4952" w:type="dxa"/>
          </w:tcPr>
          <w:p w14:paraId="37012569" w14:textId="77777777" w:rsidR="00244A56" w:rsidRPr="00BB7DA0" w:rsidRDefault="00244A56" w:rsidP="00192BF2">
            <w:pPr>
              <w:widowControl w:val="0"/>
              <w:rPr>
                <w:lang w:val="is-IS"/>
              </w:rPr>
            </w:pPr>
            <w:r w:rsidRPr="00BB7DA0">
              <w:rPr>
                <w:lang w:val="is-IS"/>
              </w:rPr>
              <w:t>Hvítblæði</w:t>
            </w:r>
            <w:r w:rsidRPr="00BB7DA0">
              <w:rPr>
                <w:vertAlign w:val="superscript"/>
                <w:lang w:val="is-IS"/>
              </w:rPr>
              <w:t>1)</w:t>
            </w:r>
          </w:p>
        </w:tc>
      </w:tr>
      <w:tr w:rsidR="00244A56" w:rsidRPr="00275228" w14:paraId="2A7DEFC9" w14:textId="77777777" w:rsidTr="00192BF2">
        <w:trPr>
          <w:trHeight w:val="20"/>
        </w:trPr>
        <w:tc>
          <w:tcPr>
            <w:tcW w:w="2400" w:type="dxa"/>
            <w:vMerge/>
          </w:tcPr>
          <w:p w14:paraId="525A8C37" w14:textId="77777777" w:rsidR="00244A56" w:rsidRPr="00BB7DA0" w:rsidRDefault="00244A56" w:rsidP="00192BF2">
            <w:pPr>
              <w:widowControl w:val="0"/>
              <w:rPr>
                <w:lang w:val="is-IS"/>
              </w:rPr>
            </w:pPr>
          </w:p>
        </w:tc>
        <w:tc>
          <w:tcPr>
            <w:tcW w:w="1701" w:type="dxa"/>
          </w:tcPr>
          <w:p w14:paraId="76C1F564" w14:textId="77777777" w:rsidR="00244A56" w:rsidRPr="00BB7DA0" w:rsidRDefault="00244A56" w:rsidP="00192BF2">
            <w:pPr>
              <w:widowControl w:val="0"/>
              <w:rPr>
                <w:lang w:val="is-IS"/>
              </w:rPr>
            </w:pPr>
            <w:r w:rsidRPr="00BB7DA0">
              <w:rPr>
                <w:lang w:val="is-IS"/>
              </w:rPr>
              <w:t>Tíðni ekki þekkt</w:t>
            </w:r>
          </w:p>
        </w:tc>
        <w:tc>
          <w:tcPr>
            <w:tcW w:w="4952" w:type="dxa"/>
          </w:tcPr>
          <w:p w14:paraId="09EFEE40" w14:textId="77777777" w:rsidR="00244A56" w:rsidRPr="00BB7DA0" w:rsidRDefault="00244A56" w:rsidP="00192BF2">
            <w:pPr>
              <w:widowControl w:val="0"/>
              <w:rPr>
                <w:lang w:val="is-IS"/>
              </w:rPr>
            </w:pPr>
            <w:r w:rsidRPr="00BB7DA0">
              <w:rPr>
                <w:lang w:val="is-IS"/>
              </w:rPr>
              <w:t>T</w:t>
            </w:r>
            <w:r w:rsidRPr="00BB7DA0">
              <w:rPr>
                <w:lang w:val="is-IS"/>
              </w:rPr>
              <w:noBreakHyphen/>
              <w:t>frumueitilæxli í lifur og milta</w:t>
            </w:r>
            <w:r w:rsidRPr="00BB7DA0">
              <w:rPr>
                <w:vertAlign w:val="superscript"/>
                <w:lang w:val="is-IS"/>
              </w:rPr>
              <w:t>1)</w:t>
            </w:r>
            <w:r w:rsidRPr="00BB7DA0">
              <w:rPr>
                <w:lang w:val="is-IS"/>
              </w:rPr>
              <w:t>,</w:t>
            </w:r>
          </w:p>
          <w:p w14:paraId="5493B689" w14:textId="77777777" w:rsidR="00244A56" w:rsidRPr="00BB7DA0" w:rsidRDefault="00244A56" w:rsidP="00192BF2">
            <w:pPr>
              <w:widowControl w:val="0"/>
              <w:rPr>
                <w:lang w:val="is-IS"/>
              </w:rPr>
            </w:pPr>
            <w:r w:rsidRPr="00BB7DA0">
              <w:rPr>
                <w:lang w:val="is-IS"/>
              </w:rPr>
              <w:t>merkel-frumu krabbamein (taugainnkirtlaæxli í húð)</w:t>
            </w:r>
            <w:r w:rsidRPr="00BB7DA0">
              <w:rPr>
                <w:vertAlign w:val="superscript"/>
                <w:lang w:val="is-IS"/>
              </w:rPr>
              <w:t>1)</w:t>
            </w:r>
            <w:r w:rsidRPr="00BB7DA0">
              <w:rPr>
                <w:lang w:val="is-IS"/>
              </w:rPr>
              <w:t>,</w:t>
            </w:r>
          </w:p>
          <w:p w14:paraId="41CE82D5" w14:textId="77777777" w:rsidR="00244A56" w:rsidRPr="00BB7DA0" w:rsidRDefault="00244A56" w:rsidP="00192BF2">
            <w:pPr>
              <w:widowControl w:val="0"/>
              <w:rPr>
                <w:lang w:val="is-IS"/>
              </w:rPr>
            </w:pPr>
            <w:r w:rsidRPr="00BB7DA0">
              <w:rPr>
                <w:lang w:val="is-IS"/>
              </w:rPr>
              <w:t>Kaposi-sarkmein</w:t>
            </w:r>
          </w:p>
        </w:tc>
      </w:tr>
      <w:tr w:rsidR="00244A56" w:rsidRPr="00275228" w14:paraId="293A44F1" w14:textId="77777777" w:rsidTr="00192BF2">
        <w:trPr>
          <w:trHeight w:val="20"/>
        </w:trPr>
        <w:tc>
          <w:tcPr>
            <w:tcW w:w="2400" w:type="dxa"/>
            <w:vMerge w:val="restart"/>
          </w:tcPr>
          <w:p w14:paraId="3C64B3A8" w14:textId="77777777" w:rsidR="00244A56" w:rsidRPr="00BB7DA0" w:rsidRDefault="00244A56" w:rsidP="00192BF2">
            <w:pPr>
              <w:widowControl w:val="0"/>
              <w:rPr>
                <w:lang w:val="is-IS"/>
              </w:rPr>
            </w:pPr>
            <w:r w:rsidRPr="00BB7DA0">
              <w:rPr>
                <w:lang w:val="is-IS"/>
              </w:rPr>
              <w:t>Blóð og eitlar*</w:t>
            </w:r>
          </w:p>
        </w:tc>
        <w:tc>
          <w:tcPr>
            <w:tcW w:w="1701" w:type="dxa"/>
          </w:tcPr>
          <w:p w14:paraId="7E4D125D" w14:textId="77777777" w:rsidR="00244A56" w:rsidRPr="00BB7DA0" w:rsidRDefault="00244A56" w:rsidP="00192BF2">
            <w:pPr>
              <w:widowControl w:val="0"/>
              <w:rPr>
                <w:lang w:val="is-IS"/>
              </w:rPr>
            </w:pPr>
            <w:r w:rsidRPr="00BB7DA0">
              <w:rPr>
                <w:lang w:val="is-IS"/>
              </w:rPr>
              <w:t>Mjög algengar</w:t>
            </w:r>
          </w:p>
        </w:tc>
        <w:tc>
          <w:tcPr>
            <w:tcW w:w="4952" w:type="dxa"/>
          </w:tcPr>
          <w:p w14:paraId="6DC66DEC" w14:textId="77777777" w:rsidR="00244A56" w:rsidRPr="00BB7DA0" w:rsidRDefault="00244A56" w:rsidP="00192BF2">
            <w:pPr>
              <w:widowControl w:val="0"/>
              <w:rPr>
                <w:lang w:val="is-IS"/>
              </w:rPr>
            </w:pPr>
            <w:r w:rsidRPr="00BB7DA0">
              <w:rPr>
                <w:lang w:val="is-IS"/>
              </w:rPr>
              <w:t>Hvítfrumnafæð (þ.m.t. daufkyrningafæð og kyrningaleysi),</w:t>
            </w:r>
          </w:p>
          <w:p w14:paraId="7073E58D" w14:textId="77777777" w:rsidR="00244A56" w:rsidRPr="00BB7DA0" w:rsidRDefault="00244A56" w:rsidP="00192BF2">
            <w:pPr>
              <w:widowControl w:val="0"/>
              <w:rPr>
                <w:lang w:val="is-IS"/>
              </w:rPr>
            </w:pPr>
            <w:r w:rsidRPr="00BB7DA0">
              <w:rPr>
                <w:lang w:val="is-IS"/>
              </w:rPr>
              <w:t>blóðleysi</w:t>
            </w:r>
          </w:p>
        </w:tc>
      </w:tr>
      <w:tr w:rsidR="00244A56" w:rsidRPr="00C45041" w14:paraId="2EB21C20" w14:textId="77777777" w:rsidTr="00192BF2">
        <w:trPr>
          <w:trHeight w:val="20"/>
        </w:trPr>
        <w:tc>
          <w:tcPr>
            <w:tcW w:w="2400" w:type="dxa"/>
            <w:vMerge/>
          </w:tcPr>
          <w:p w14:paraId="3B7388A0" w14:textId="77777777" w:rsidR="00244A56" w:rsidRPr="00BB7DA0" w:rsidRDefault="00244A56" w:rsidP="00192BF2">
            <w:pPr>
              <w:widowControl w:val="0"/>
              <w:rPr>
                <w:lang w:val="is-IS"/>
              </w:rPr>
            </w:pPr>
          </w:p>
        </w:tc>
        <w:tc>
          <w:tcPr>
            <w:tcW w:w="1701" w:type="dxa"/>
          </w:tcPr>
          <w:p w14:paraId="5A4D2902" w14:textId="77777777" w:rsidR="00244A56" w:rsidRPr="00BB7DA0" w:rsidRDefault="00244A56" w:rsidP="00192BF2">
            <w:pPr>
              <w:widowControl w:val="0"/>
              <w:rPr>
                <w:lang w:val="is-IS"/>
              </w:rPr>
            </w:pPr>
            <w:r w:rsidRPr="00BB7DA0">
              <w:rPr>
                <w:lang w:val="is-IS"/>
              </w:rPr>
              <w:t>Algengar</w:t>
            </w:r>
          </w:p>
        </w:tc>
        <w:tc>
          <w:tcPr>
            <w:tcW w:w="4952" w:type="dxa"/>
          </w:tcPr>
          <w:p w14:paraId="5D2B051F" w14:textId="77777777" w:rsidR="00244A56" w:rsidRPr="00BB7DA0" w:rsidRDefault="00244A56" w:rsidP="00192BF2">
            <w:pPr>
              <w:widowControl w:val="0"/>
              <w:rPr>
                <w:lang w:val="is-IS"/>
              </w:rPr>
            </w:pPr>
            <w:r w:rsidRPr="00BB7DA0">
              <w:rPr>
                <w:lang w:val="is-IS"/>
              </w:rPr>
              <w:t>Hvítfrumnafjölgun,</w:t>
            </w:r>
          </w:p>
          <w:p w14:paraId="56705678" w14:textId="77777777" w:rsidR="00244A56" w:rsidRPr="00BB7DA0" w:rsidRDefault="00244A56" w:rsidP="00192BF2">
            <w:pPr>
              <w:widowControl w:val="0"/>
              <w:rPr>
                <w:lang w:val="is-IS"/>
              </w:rPr>
            </w:pPr>
            <w:r w:rsidRPr="00BB7DA0">
              <w:rPr>
                <w:lang w:val="is-IS"/>
              </w:rPr>
              <w:t>blóðflagnafæð</w:t>
            </w:r>
          </w:p>
        </w:tc>
      </w:tr>
      <w:tr w:rsidR="00244A56" w:rsidRPr="00C45041" w14:paraId="73C9831F" w14:textId="77777777" w:rsidTr="00192BF2">
        <w:trPr>
          <w:trHeight w:val="20"/>
        </w:trPr>
        <w:tc>
          <w:tcPr>
            <w:tcW w:w="2400" w:type="dxa"/>
            <w:vMerge/>
          </w:tcPr>
          <w:p w14:paraId="01EDCC00" w14:textId="77777777" w:rsidR="00244A56" w:rsidRPr="00BB7DA0" w:rsidRDefault="00244A56" w:rsidP="00192BF2">
            <w:pPr>
              <w:widowControl w:val="0"/>
              <w:rPr>
                <w:lang w:val="is-IS"/>
              </w:rPr>
            </w:pPr>
          </w:p>
        </w:tc>
        <w:tc>
          <w:tcPr>
            <w:tcW w:w="1701" w:type="dxa"/>
          </w:tcPr>
          <w:p w14:paraId="1AB7BD58" w14:textId="77777777" w:rsidR="00244A56" w:rsidRPr="00BB7DA0" w:rsidRDefault="00244A56" w:rsidP="00192BF2">
            <w:pPr>
              <w:widowControl w:val="0"/>
              <w:rPr>
                <w:lang w:val="is-IS"/>
              </w:rPr>
            </w:pPr>
            <w:r w:rsidRPr="00BB7DA0">
              <w:rPr>
                <w:lang w:val="is-IS"/>
              </w:rPr>
              <w:t>Sjaldgæfar</w:t>
            </w:r>
          </w:p>
        </w:tc>
        <w:tc>
          <w:tcPr>
            <w:tcW w:w="4952" w:type="dxa"/>
          </w:tcPr>
          <w:p w14:paraId="15E7AC4B" w14:textId="77777777" w:rsidR="00244A56" w:rsidRPr="00BB7DA0" w:rsidRDefault="00244A56" w:rsidP="00192BF2">
            <w:pPr>
              <w:widowControl w:val="0"/>
              <w:rPr>
                <w:lang w:val="is-IS"/>
              </w:rPr>
            </w:pPr>
            <w:r w:rsidRPr="00BB7DA0">
              <w:rPr>
                <w:lang w:val="is-IS"/>
              </w:rPr>
              <w:t>Sjálfvakinn blóðflagnafæðarpurpuri</w:t>
            </w:r>
          </w:p>
        </w:tc>
      </w:tr>
      <w:tr w:rsidR="00244A56" w:rsidRPr="00275228" w14:paraId="2A4675F4" w14:textId="77777777" w:rsidTr="00192BF2">
        <w:trPr>
          <w:trHeight w:val="20"/>
        </w:trPr>
        <w:tc>
          <w:tcPr>
            <w:tcW w:w="2400" w:type="dxa"/>
            <w:vMerge/>
          </w:tcPr>
          <w:p w14:paraId="14B84037" w14:textId="77777777" w:rsidR="00244A56" w:rsidRPr="00BB7DA0" w:rsidRDefault="00244A56" w:rsidP="00192BF2">
            <w:pPr>
              <w:widowControl w:val="0"/>
              <w:rPr>
                <w:lang w:val="is-IS"/>
              </w:rPr>
            </w:pPr>
          </w:p>
        </w:tc>
        <w:tc>
          <w:tcPr>
            <w:tcW w:w="1701" w:type="dxa"/>
          </w:tcPr>
          <w:p w14:paraId="7B842C82" w14:textId="77777777" w:rsidR="00244A56" w:rsidRPr="00BB7DA0" w:rsidRDefault="00244A56" w:rsidP="00192BF2">
            <w:pPr>
              <w:widowControl w:val="0"/>
              <w:rPr>
                <w:lang w:val="is-IS"/>
              </w:rPr>
            </w:pPr>
            <w:r w:rsidRPr="00BB7DA0">
              <w:rPr>
                <w:lang w:val="is-IS"/>
              </w:rPr>
              <w:t>Mjög sjaldgæfar</w:t>
            </w:r>
          </w:p>
        </w:tc>
        <w:tc>
          <w:tcPr>
            <w:tcW w:w="4952" w:type="dxa"/>
          </w:tcPr>
          <w:p w14:paraId="18AC6FB7" w14:textId="77777777" w:rsidR="00244A56" w:rsidRPr="00BB7DA0" w:rsidRDefault="00244A56" w:rsidP="00192BF2">
            <w:pPr>
              <w:widowControl w:val="0"/>
              <w:rPr>
                <w:lang w:val="is-IS"/>
              </w:rPr>
            </w:pPr>
            <w:r w:rsidRPr="00BB7DA0">
              <w:rPr>
                <w:lang w:val="is-IS"/>
              </w:rPr>
              <w:t>Blóðfrumnafæð</w:t>
            </w:r>
          </w:p>
        </w:tc>
      </w:tr>
      <w:tr w:rsidR="00244A56" w:rsidRPr="00C45041" w14:paraId="52C72BF8" w14:textId="77777777" w:rsidTr="00192BF2">
        <w:trPr>
          <w:trHeight w:val="20"/>
        </w:trPr>
        <w:tc>
          <w:tcPr>
            <w:tcW w:w="2400" w:type="dxa"/>
            <w:vMerge w:val="restart"/>
          </w:tcPr>
          <w:p w14:paraId="6C27ED80" w14:textId="77777777" w:rsidR="00244A56" w:rsidRPr="00BB7DA0" w:rsidRDefault="00244A56" w:rsidP="00192BF2">
            <w:pPr>
              <w:widowControl w:val="0"/>
              <w:rPr>
                <w:lang w:val="is-IS"/>
              </w:rPr>
            </w:pPr>
            <w:r w:rsidRPr="00BB7DA0">
              <w:rPr>
                <w:lang w:val="is-IS"/>
              </w:rPr>
              <w:t>Ónæmiskerfi*</w:t>
            </w:r>
          </w:p>
        </w:tc>
        <w:tc>
          <w:tcPr>
            <w:tcW w:w="1701" w:type="dxa"/>
          </w:tcPr>
          <w:p w14:paraId="52CF3BDD" w14:textId="77777777" w:rsidR="00244A56" w:rsidRPr="00BB7DA0" w:rsidRDefault="00244A56" w:rsidP="00192BF2">
            <w:pPr>
              <w:widowControl w:val="0"/>
              <w:rPr>
                <w:lang w:val="is-IS"/>
              </w:rPr>
            </w:pPr>
            <w:r w:rsidRPr="00BB7DA0">
              <w:rPr>
                <w:lang w:val="is-IS"/>
              </w:rPr>
              <w:t>Algengar</w:t>
            </w:r>
          </w:p>
        </w:tc>
        <w:tc>
          <w:tcPr>
            <w:tcW w:w="4952" w:type="dxa"/>
          </w:tcPr>
          <w:p w14:paraId="73386A91" w14:textId="77777777" w:rsidR="00244A56" w:rsidRPr="00BB7DA0" w:rsidRDefault="00244A56" w:rsidP="00192BF2">
            <w:pPr>
              <w:widowControl w:val="0"/>
              <w:rPr>
                <w:lang w:val="is-IS"/>
              </w:rPr>
            </w:pPr>
            <w:r w:rsidRPr="00BB7DA0">
              <w:rPr>
                <w:lang w:val="is-IS"/>
              </w:rPr>
              <w:t>Ofnæmi (hypersensitivity),</w:t>
            </w:r>
          </w:p>
          <w:p w14:paraId="565D4259" w14:textId="77777777" w:rsidR="00244A56" w:rsidRPr="00BB7DA0" w:rsidRDefault="00244A56" w:rsidP="00192BF2">
            <w:pPr>
              <w:widowControl w:val="0"/>
              <w:rPr>
                <w:lang w:val="is-IS"/>
              </w:rPr>
            </w:pPr>
            <w:r w:rsidRPr="00BB7DA0">
              <w:rPr>
                <w:lang w:val="is-IS"/>
              </w:rPr>
              <w:t>ofnæmi (þ.m.t. árstíðabundið ofnæmi)</w:t>
            </w:r>
          </w:p>
        </w:tc>
      </w:tr>
      <w:tr w:rsidR="00244A56" w:rsidRPr="00C45041" w14:paraId="6234957E" w14:textId="77777777" w:rsidTr="00192BF2">
        <w:trPr>
          <w:trHeight w:val="20"/>
        </w:trPr>
        <w:tc>
          <w:tcPr>
            <w:tcW w:w="2400" w:type="dxa"/>
            <w:vMerge/>
          </w:tcPr>
          <w:p w14:paraId="3DEEA88E" w14:textId="77777777" w:rsidR="00244A56" w:rsidRPr="00BB7DA0" w:rsidRDefault="00244A56" w:rsidP="00192BF2">
            <w:pPr>
              <w:widowControl w:val="0"/>
              <w:rPr>
                <w:lang w:val="is-IS"/>
              </w:rPr>
            </w:pPr>
          </w:p>
        </w:tc>
        <w:tc>
          <w:tcPr>
            <w:tcW w:w="1701" w:type="dxa"/>
          </w:tcPr>
          <w:p w14:paraId="07C512CD" w14:textId="77777777" w:rsidR="00244A56" w:rsidRPr="00BB7DA0" w:rsidRDefault="00244A56" w:rsidP="00192BF2">
            <w:pPr>
              <w:widowControl w:val="0"/>
              <w:rPr>
                <w:lang w:val="is-IS"/>
              </w:rPr>
            </w:pPr>
            <w:r w:rsidRPr="00BB7DA0">
              <w:rPr>
                <w:lang w:val="is-IS"/>
              </w:rPr>
              <w:t>Sjaldgæfar</w:t>
            </w:r>
          </w:p>
        </w:tc>
        <w:tc>
          <w:tcPr>
            <w:tcW w:w="4952" w:type="dxa"/>
          </w:tcPr>
          <w:p w14:paraId="2E6EF354" w14:textId="77777777" w:rsidR="00244A56" w:rsidRPr="00BB7DA0" w:rsidRDefault="00244A56" w:rsidP="00192BF2">
            <w:pPr>
              <w:widowControl w:val="0"/>
              <w:rPr>
                <w:lang w:val="is-IS"/>
              </w:rPr>
            </w:pPr>
            <w:r w:rsidRPr="00BB7DA0">
              <w:rPr>
                <w:lang w:val="is-IS"/>
              </w:rPr>
              <w:t>Sarklíki</w:t>
            </w:r>
            <w:r w:rsidRPr="00BB7DA0">
              <w:rPr>
                <w:vertAlign w:val="superscript"/>
                <w:lang w:val="is-IS"/>
              </w:rPr>
              <w:t>1)</w:t>
            </w:r>
            <w:r w:rsidRPr="00BB7DA0">
              <w:rPr>
                <w:lang w:val="is-IS"/>
              </w:rPr>
              <w:t>,</w:t>
            </w:r>
          </w:p>
          <w:p w14:paraId="7179A179" w14:textId="77777777" w:rsidR="00244A56" w:rsidRPr="00BB7DA0" w:rsidRDefault="00244A56" w:rsidP="00192BF2">
            <w:pPr>
              <w:widowControl w:val="0"/>
              <w:rPr>
                <w:lang w:val="is-IS"/>
              </w:rPr>
            </w:pPr>
            <w:r w:rsidRPr="00BB7DA0">
              <w:rPr>
                <w:lang w:val="is-IS"/>
              </w:rPr>
              <w:t>æðabólga</w:t>
            </w:r>
          </w:p>
        </w:tc>
      </w:tr>
      <w:tr w:rsidR="00244A56" w:rsidRPr="00C45041" w14:paraId="7A7FD7F9" w14:textId="77777777" w:rsidTr="00192BF2">
        <w:trPr>
          <w:trHeight w:val="20"/>
        </w:trPr>
        <w:tc>
          <w:tcPr>
            <w:tcW w:w="2400" w:type="dxa"/>
            <w:vMerge/>
          </w:tcPr>
          <w:p w14:paraId="1657EA67" w14:textId="77777777" w:rsidR="00244A56" w:rsidRPr="00BB7DA0" w:rsidRDefault="00244A56" w:rsidP="00192BF2">
            <w:pPr>
              <w:widowControl w:val="0"/>
              <w:rPr>
                <w:lang w:val="is-IS"/>
              </w:rPr>
            </w:pPr>
          </w:p>
        </w:tc>
        <w:tc>
          <w:tcPr>
            <w:tcW w:w="1701" w:type="dxa"/>
          </w:tcPr>
          <w:p w14:paraId="45C82CE9" w14:textId="77777777" w:rsidR="00244A56" w:rsidRPr="00BB7DA0" w:rsidRDefault="00244A56" w:rsidP="00192BF2">
            <w:pPr>
              <w:widowControl w:val="0"/>
              <w:rPr>
                <w:lang w:val="is-IS"/>
              </w:rPr>
            </w:pPr>
            <w:r w:rsidRPr="00BB7DA0">
              <w:rPr>
                <w:lang w:val="is-IS"/>
              </w:rPr>
              <w:t>Mjög sjaldgæfar</w:t>
            </w:r>
          </w:p>
        </w:tc>
        <w:tc>
          <w:tcPr>
            <w:tcW w:w="4952" w:type="dxa"/>
          </w:tcPr>
          <w:p w14:paraId="2B6FC907" w14:textId="77777777" w:rsidR="00244A56" w:rsidRPr="00BB7DA0" w:rsidRDefault="00244A56" w:rsidP="00192BF2">
            <w:pPr>
              <w:widowControl w:val="0"/>
              <w:rPr>
                <w:lang w:val="is-IS"/>
              </w:rPr>
            </w:pPr>
            <w:r w:rsidRPr="00BB7DA0">
              <w:rPr>
                <w:lang w:val="is-IS"/>
              </w:rPr>
              <w:t>Bráðaofnæmi</w:t>
            </w:r>
            <w:r w:rsidRPr="00BB7DA0">
              <w:rPr>
                <w:vertAlign w:val="superscript"/>
                <w:lang w:val="is-IS"/>
              </w:rPr>
              <w:t>1)</w:t>
            </w:r>
          </w:p>
        </w:tc>
      </w:tr>
      <w:tr w:rsidR="00244A56" w:rsidRPr="00C45041" w14:paraId="21446D2E" w14:textId="77777777" w:rsidTr="00192BF2">
        <w:trPr>
          <w:trHeight w:val="20"/>
        </w:trPr>
        <w:tc>
          <w:tcPr>
            <w:tcW w:w="2400" w:type="dxa"/>
            <w:vMerge w:val="restart"/>
          </w:tcPr>
          <w:p w14:paraId="158D61C6" w14:textId="77777777" w:rsidR="00244A56" w:rsidRPr="00BB7DA0" w:rsidRDefault="00244A56" w:rsidP="00192BF2">
            <w:pPr>
              <w:widowControl w:val="0"/>
              <w:rPr>
                <w:lang w:val="is-IS"/>
              </w:rPr>
            </w:pPr>
            <w:r w:rsidRPr="00BB7DA0">
              <w:rPr>
                <w:lang w:val="is-IS"/>
              </w:rPr>
              <w:t>Efnaskipti og næring</w:t>
            </w:r>
          </w:p>
        </w:tc>
        <w:tc>
          <w:tcPr>
            <w:tcW w:w="1701" w:type="dxa"/>
          </w:tcPr>
          <w:p w14:paraId="6BEC9536" w14:textId="77777777" w:rsidR="00244A56" w:rsidRPr="00BB7DA0" w:rsidRDefault="00244A56" w:rsidP="00192BF2">
            <w:pPr>
              <w:widowControl w:val="0"/>
              <w:rPr>
                <w:lang w:val="is-IS"/>
              </w:rPr>
            </w:pPr>
            <w:r w:rsidRPr="00BB7DA0">
              <w:rPr>
                <w:lang w:val="is-IS"/>
              </w:rPr>
              <w:t>Mjög algengar</w:t>
            </w:r>
          </w:p>
        </w:tc>
        <w:tc>
          <w:tcPr>
            <w:tcW w:w="4952" w:type="dxa"/>
          </w:tcPr>
          <w:p w14:paraId="6E251FDE" w14:textId="77777777" w:rsidR="00244A56" w:rsidRPr="00BB7DA0" w:rsidRDefault="00244A56" w:rsidP="00192BF2">
            <w:pPr>
              <w:widowControl w:val="0"/>
              <w:rPr>
                <w:lang w:val="is-IS"/>
              </w:rPr>
            </w:pPr>
            <w:r w:rsidRPr="00BB7DA0">
              <w:rPr>
                <w:lang w:val="is-IS"/>
              </w:rPr>
              <w:t>Blóðfituhækkun</w:t>
            </w:r>
          </w:p>
        </w:tc>
      </w:tr>
      <w:tr w:rsidR="00244A56" w:rsidRPr="00C45041" w14:paraId="3537CEE9" w14:textId="77777777" w:rsidTr="00192BF2">
        <w:trPr>
          <w:trHeight w:val="20"/>
        </w:trPr>
        <w:tc>
          <w:tcPr>
            <w:tcW w:w="2400" w:type="dxa"/>
            <w:vMerge/>
          </w:tcPr>
          <w:p w14:paraId="591D35FB" w14:textId="77777777" w:rsidR="00244A56" w:rsidRPr="00BB7DA0" w:rsidRDefault="00244A56" w:rsidP="00192BF2">
            <w:pPr>
              <w:widowControl w:val="0"/>
              <w:rPr>
                <w:lang w:val="is-IS"/>
              </w:rPr>
            </w:pPr>
          </w:p>
        </w:tc>
        <w:tc>
          <w:tcPr>
            <w:tcW w:w="1701" w:type="dxa"/>
          </w:tcPr>
          <w:p w14:paraId="50ACC7D5" w14:textId="77777777" w:rsidR="00244A56" w:rsidRPr="00BB7DA0" w:rsidRDefault="00244A56" w:rsidP="00192BF2">
            <w:pPr>
              <w:widowControl w:val="0"/>
              <w:rPr>
                <w:lang w:val="is-IS"/>
              </w:rPr>
            </w:pPr>
            <w:r w:rsidRPr="00BB7DA0">
              <w:rPr>
                <w:lang w:val="is-IS"/>
              </w:rPr>
              <w:t>Algengar</w:t>
            </w:r>
          </w:p>
        </w:tc>
        <w:tc>
          <w:tcPr>
            <w:tcW w:w="4952" w:type="dxa"/>
          </w:tcPr>
          <w:p w14:paraId="0F7B1491" w14:textId="77777777" w:rsidR="00244A56" w:rsidRPr="00BB7DA0" w:rsidRDefault="00244A56" w:rsidP="00192BF2">
            <w:pPr>
              <w:widowControl w:val="0"/>
              <w:rPr>
                <w:lang w:val="is-IS"/>
              </w:rPr>
            </w:pPr>
            <w:r w:rsidRPr="00BB7DA0">
              <w:rPr>
                <w:lang w:val="is-IS"/>
              </w:rPr>
              <w:t>Blóðkalíumlækkun,</w:t>
            </w:r>
          </w:p>
          <w:p w14:paraId="7FD0BE83" w14:textId="77777777" w:rsidR="00244A56" w:rsidRPr="00BB7DA0" w:rsidRDefault="00244A56" w:rsidP="00192BF2">
            <w:pPr>
              <w:widowControl w:val="0"/>
              <w:rPr>
                <w:lang w:val="is-IS"/>
              </w:rPr>
            </w:pPr>
            <w:r w:rsidRPr="00BB7DA0">
              <w:rPr>
                <w:lang w:val="is-IS"/>
              </w:rPr>
              <w:t>blóðþvagsýruhækkun,</w:t>
            </w:r>
          </w:p>
          <w:p w14:paraId="06299E81" w14:textId="77777777" w:rsidR="00244A56" w:rsidRPr="00BB7DA0" w:rsidRDefault="00244A56" w:rsidP="00192BF2">
            <w:pPr>
              <w:widowControl w:val="0"/>
              <w:rPr>
                <w:lang w:val="is-IS"/>
              </w:rPr>
            </w:pPr>
            <w:r w:rsidRPr="00BB7DA0">
              <w:rPr>
                <w:lang w:val="is-IS"/>
              </w:rPr>
              <w:t>óeðlilegt natríum í blóði,</w:t>
            </w:r>
          </w:p>
          <w:p w14:paraId="05B27888" w14:textId="77777777" w:rsidR="00244A56" w:rsidRPr="00BB7DA0" w:rsidRDefault="00244A56" w:rsidP="00192BF2">
            <w:pPr>
              <w:widowControl w:val="0"/>
              <w:rPr>
                <w:lang w:val="is-IS"/>
              </w:rPr>
            </w:pPr>
            <w:r w:rsidRPr="00BB7DA0">
              <w:rPr>
                <w:lang w:val="is-IS"/>
              </w:rPr>
              <w:t>blóðkalsíumlækkun,</w:t>
            </w:r>
          </w:p>
          <w:p w14:paraId="2AC6BFB1" w14:textId="77777777" w:rsidR="00244A56" w:rsidRPr="00BB7DA0" w:rsidRDefault="00244A56" w:rsidP="00192BF2">
            <w:pPr>
              <w:widowControl w:val="0"/>
              <w:rPr>
                <w:lang w:val="is-IS"/>
              </w:rPr>
            </w:pPr>
            <w:r w:rsidRPr="00BB7DA0">
              <w:rPr>
                <w:lang w:val="is-IS"/>
              </w:rPr>
              <w:t>blóðsykurshækkun,</w:t>
            </w:r>
          </w:p>
          <w:p w14:paraId="25B4AB51" w14:textId="77777777" w:rsidR="00244A56" w:rsidRPr="00BB7DA0" w:rsidRDefault="00244A56" w:rsidP="00192BF2">
            <w:pPr>
              <w:widowControl w:val="0"/>
              <w:rPr>
                <w:lang w:val="is-IS"/>
              </w:rPr>
            </w:pPr>
            <w:r w:rsidRPr="00BB7DA0">
              <w:rPr>
                <w:lang w:val="is-IS"/>
              </w:rPr>
              <w:t>blóðfosfatskortur,</w:t>
            </w:r>
          </w:p>
          <w:p w14:paraId="1F1CF6E1" w14:textId="77777777" w:rsidR="00244A56" w:rsidRPr="00BB7DA0" w:rsidRDefault="00244A56" w:rsidP="00192BF2">
            <w:pPr>
              <w:widowControl w:val="0"/>
              <w:rPr>
                <w:lang w:val="is-IS"/>
              </w:rPr>
            </w:pPr>
            <w:r w:rsidRPr="00BB7DA0">
              <w:rPr>
                <w:lang w:val="is-IS"/>
              </w:rPr>
              <w:t>vessaþurrð</w:t>
            </w:r>
          </w:p>
        </w:tc>
      </w:tr>
      <w:tr w:rsidR="00244A56" w:rsidRPr="00C45041" w14:paraId="197E6A5C" w14:textId="77777777" w:rsidTr="00192BF2">
        <w:trPr>
          <w:trHeight w:val="20"/>
        </w:trPr>
        <w:tc>
          <w:tcPr>
            <w:tcW w:w="2400" w:type="dxa"/>
          </w:tcPr>
          <w:p w14:paraId="39098AD3" w14:textId="77777777" w:rsidR="00244A56" w:rsidRPr="00BB7DA0" w:rsidRDefault="00244A56" w:rsidP="00192BF2">
            <w:pPr>
              <w:widowControl w:val="0"/>
              <w:rPr>
                <w:lang w:val="is-IS"/>
              </w:rPr>
            </w:pPr>
            <w:r w:rsidRPr="00BB7DA0">
              <w:rPr>
                <w:lang w:val="is-IS"/>
              </w:rPr>
              <w:t>Geðræn vandamál</w:t>
            </w:r>
          </w:p>
        </w:tc>
        <w:tc>
          <w:tcPr>
            <w:tcW w:w="1701" w:type="dxa"/>
          </w:tcPr>
          <w:p w14:paraId="3E1F93C0" w14:textId="77777777" w:rsidR="00244A56" w:rsidRPr="00BB7DA0" w:rsidRDefault="00244A56" w:rsidP="00192BF2">
            <w:pPr>
              <w:widowControl w:val="0"/>
              <w:rPr>
                <w:lang w:val="is-IS"/>
              </w:rPr>
            </w:pPr>
            <w:r w:rsidRPr="00BB7DA0">
              <w:rPr>
                <w:lang w:val="is-IS"/>
              </w:rPr>
              <w:t>Algengar</w:t>
            </w:r>
          </w:p>
        </w:tc>
        <w:tc>
          <w:tcPr>
            <w:tcW w:w="4952" w:type="dxa"/>
          </w:tcPr>
          <w:p w14:paraId="5C73F115" w14:textId="77777777" w:rsidR="00244A56" w:rsidRPr="00BB7DA0" w:rsidRDefault="00244A56" w:rsidP="00192BF2">
            <w:pPr>
              <w:widowControl w:val="0"/>
              <w:rPr>
                <w:lang w:val="is-IS"/>
              </w:rPr>
            </w:pPr>
            <w:r w:rsidRPr="00BB7DA0">
              <w:rPr>
                <w:lang w:val="is-IS"/>
              </w:rPr>
              <w:t>Skapsveiflur (þ.m.t. þunglyndi),</w:t>
            </w:r>
          </w:p>
          <w:p w14:paraId="66F4A5A4" w14:textId="77777777" w:rsidR="00244A56" w:rsidRPr="00BB7DA0" w:rsidRDefault="00244A56" w:rsidP="00192BF2">
            <w:pPr>
              <w:widowControl w:val="0"/>
              <w:rPr>
                <w:lang w:val="is-IS"/>
              </w:rPr>
            </w:pPr>
            <w:r w:rsidRPr="00BB7DA0">
              <w:rPr>
                <w:lang w:val="is-IS"/>
              </w:rPr>
              <w:t>kvíði,</w:t>
            </w:r>
          </w:p>
          <w:p w14:paraId="52837DD0" w14:textId="77777777" w:rsidR="00244A56" w:rsidRPr="00BB7DA0" w:rsidRDefault="00244A56" w:rsidP="00192BF2">
            <w:pPr>
              <w:widowControl w:val="0"/>
              <w:rPr>
                <w:lang w:val="is-IS"/>
              </w:rPr>
            </w:pPr>
            <w:r w:rsidRPr="00BB7DA0">
              <w:rPr>
                <w:lang w:val="is-IS"/>
              </w:rPr>
              <w:t>svefnleysi</w:t>
            </w:r>
          </w:p>
        </w:tc>
      </w:tr>
      <w:tr w:rsidR="00244A56" w:rsidRPr="00275228" w14:paraId="116A73DD" w14:textId="77777777" w:rsidTr="00192BF2">
        <w:trPr>
          <w:trHeight w:val="20"/>
        </w:trPr>
        <w:tc>
          <w:tcPr>
            <w:tcW w:w="2400" w:type="dxa"/>
            <w:vMerge w:val="restart"/>
          </w:tcPr>
          <w:p w14:paraId="21C2FE13" w14:textId="77777777" w:rsidR="00244A56" w:rsidRPr="00BB7DA0" w:rsidRDefault="00244A56" w:rsidP="00192BF2">
            <w:pPr>
              <w:widowControl w:val="0"/>
              <w:rPr>
                <w:lang w:val="is-IS"/>
              </w:rPr>
            </w:pPr>
            <w:r w:rsidRPr="00BB7DA0">
              <w:rPr>
                <w:lang w:val="is-IS"/>
              </w:rPr>
              <w:t>Taugakerfi*</w:t>
            </w:r>
          </w:p>
        </w:tc>
        <w:tc>
          <w:tcPr>
            <w:tcW w:w="1701" w:type="dxa"/>
          </w:tcPr>
          <w:p w14:paraId="5099F0A6" w14:textId="77777777" w:rsidR="00244A56" w:rsidRPr="00BB7DA0" w:rsidRDefault="00244A56" w:rsidP="00192BF2">
            <w:pPr>
              <w:widowControl w:val="0"/>
              <w:rPr>
                <w:lang w:val="is-IS"/>
              </w:rPr>
            </w:pPr>
            <w:r w:rsidRPr="00BB7DA0">
              <w:rPr>
                <w:lang w:val="is-IS"/>
              </w:rPr>
              <w:t>Mjög algengar</w:t>
            </w:r>
          </w:p>
        </w:tc>
        <w:tc>
          <w:tcPr>
            <w:tcW w:w="4952" w:type="dxa"/>
          </w:tcPr>
          <w:p w14:paraId="3CB1F0AA" w14:textId="77777777" w:rsidR="00244A56" w:rsidRPr="00BB7DA0" w:rsidRDefault="00244A56" w:rsidP="00192BF2">
            <w:pPr>
              <w:widowControl w:val="0"/>
              <w:rPr>
                <w:lang w:val="is-IS"/>
              </w:rPr>
            </w:pPr>
            <w:r w:rsidRPr="00BB7DA0">
              <w:rPr>
                <w:lang w:val="is-IS"/>
              </w:rPr>
              <w:t>Höfuðverkur</w:t>
            </w:r>
          </w:p>
        </w:tc>
      </w:tr>
      <w:tr w:rsidR="00244A56" w:rsidRPr="00C45041" w14:paraId="3D9D91C0" w14:textId="77777777" w:rsidTr="00192BF2">
        <w:trPr>
          <w:trHeight w:val="20"/>
        </w:trPr>
        <w:tc>
          <w:tcPr>
            <w:tcW w:w="2400" w:type="dxa"/>
            <w:vMerge/>
          </w:tcPr>
          <w:p w14:paraId="3BEBB16A" w14:textId="77777777" w:rsidR="00244A56" w:rsidRPr="00BB7DA0" w:rsidRDefault="00244A56" w:rsidP="00192BF2">
            <w:pPr>
              <w:widowControl w:val="0"/>
              <w:rPr>
                <w:lang w:val="is-IS"/>
              </w:rPr>
            </w:pPr>
          </w:p>
        </w:tc>
        <w:tc>
          <w:tcPr>
            <w:tcW w:w="1701" w:type="dxa"/>
          </w:tcPr>
          <w:p w14:paraId="5C01F7F6" w14:textId="77777777" w:rsidR="00244A56" w:rsidRPr="00BB7DA0" w:rsidRDefault="00244A56" w:rsidP="00192BF2">
            <w:pPr>
              <w:widowControl w:val="0"/>
              <w:rPr>
                <w:lang w:val="is-IS"/>
              </w:rPr>
            </w:pPr>
            <w:r w:rsidRPr="00BB7DA0">
              <w:rPr>
                <w:lang w:val="is-IS"/>
              </w:rPr>
              <w:t>Algengar</w:t>
            </w:r>
          </w:p>
        </w:tc>
        <w:tc>
          <w:tcPr>
            <w:tcW w:w="4952" w:type="dxa"/>
          </w:tcPr>
          <w:p w14:paraId="52928B02" w14:textId="77777777" w:rsidR="00244A56" w:rsidRPr="00BB7DA0" w:rsidRDefault="00244A56" w:rsidP="00192BF2">
            <w:pPr>
              <w:widowControl w:val="0"/>
              <w:rPr>
                <w:lang w:val="is-IS"/>
              </w:rPr>
            </w:pPr>
            <w:r w:rsidRPr="00BB7DA0">
              <w:rPr>
                <w:lang w:val="is-IS"/>
              </w:rPr>
              <w:t>Náladofi (þ.m.t. snertiskynsminnkun),</w:t>
            </w:r>
          </w:p>
          <w:p w14:paraId="5AEBA21E" w14:textId="77777777" w:rsidR="00244A56" w:rsidRPr="00BB7DA0" w:rsidRDefault="00244A56" w:rsidP="00192BF2">
            <w:pPr>
              <w:widowControl w:val="0"/>
              <w:rPr>
                <w:lang w:val="is-IS"/>
              </w:rPr>
            </w:pPr>
            <w:r w:rsidRPr="00BB7DA0">
              <w:rPr>
                <w:lang w:val="is-IS"/>
              </w:rPr>
              <w:t>mígreni,</w:t>
            </w:r>
          </w:p>
          <w:p w14:paraId="1CB7434D" w14:textId="77777777" w:rsidR="00244A56" w:rsidRPr="00BB7DA0" w:rsidRDefault="00244A56" w:rsidP="00192BF2">
            <w:pPr>
              <w:widowControl w:val="0"/>
              <w:rPr>
                <w:lang w:val="is-IS"/>
              </w:rPr>
            </w:pPr>
            <w:r w:rsidRPr="00BB7DA0">
              <w:rPr>
                <w:lang w:val="is-IS"/>
              </w:rPr>
              <w:t>þrýstingur á taugarót</w:t>
            </w:r>
          </w:p>
        </w:tc>
      </w:tr>
      <w:tr w:rsidR="00244A56" w:rsidRPr="00275228" w14:paraId="2DAAD1DD" w14:textId="77777777" w:rsidTr="00192BF2">
        <w:trPr>
          <w:trHeight w:val="20"/>
        </w:trPr>
        <w:tc>
          <w:tcPr>
            <w:tcW w:w="2400" w:type="dxa"/>
            <w:vMerge/>
          </w:tcPr>
          <w:p w14:paraId="60ED561A" w14:textId="77777777" w:rsidR="00244A56" w:rsidRPr="00BB7DA0" w:rsidRDefault="00244A56" w:rsidP="00192BF2">
            <w:pPr>
              <w:widowControl w:val="0"/>
              <w:rPr>
                <w:lang w:val="is-IS"/>
              </w:rPr>
            </w:pPr>
          </w:p>
        </w:tc>
        <w:tc>
          <w:tcPr>
            <w:tcW w:w="1701" w:type="dxa"/>
          </w:tcPr>
          <w:p w14:paraId="0C0D1E1B" w14:textId="77777777" w:rsidR="00244A56" w:rsidRPr="00BB7DA0" w:rsidRDefault="00244A56" w:rsidP="00192BF2">
            <w:pPr>
              <w:widowControl w:val="0"/>
              <w:rPr>
                <w:lang w:val="is-IS"/>
              </w:rPr>
            </w:pPr>
            <w:r w:rsidRPr="00BB7DA0">
              <w:rPr>
                <w:lang w:val="is-IS"/>
              </w:rPr>
              <w:t>Sjaldgæfar</w:t>
            </w:r>
          </w:p>
        </w:tc>
        <w:tc>
          <w:tcPr>
            <w:tcW w:w="4952" w:type="dxa"/>
          </w:tcPr>
          <w:p w14:paraId="6E48B28B" w14:textId="77777777" w:rsidR="00244A56" w:rsidRPr="00BB7DA0" w:rsidRDefault="00244A56" w:rsidP="00192BF2">
            <w:pPr>
              <w:widowControl w:val="0"/>
              <w:rPr>
                <w:lang w:val="is-IS"/>
              </w:rPr>
            </w:pPr>
            <w:r w:rsidRPr="00BB7DA0">
              <w:rPr>
                <w:lang w:val="is-IS"/>
              </w:rPr>
              <w:t>Heilablóðfall</w:t>
            </w:r>
            <w:r w:rsidRPr="00BB7DA0">
              <w:rPr>
                <w:vertAlign w:val="superscript"/>
                <w:lang w:val="is-IS"/>
              </w:rPr>
              <w:t>1)</w:t>
            </w:r>
            <w:r w:rsidRPr="00BB7DA0">
              <w:rPr>
                <w:lang w:val="is-IS"/>
              </w:rPr>
              <w:t>,</w:t>
            </w:r>
          </w:p>
          <w:p w14:paraId="75F67C4C" w14:textId="77777777" w:rsidR="00244A56" w:rsidRPr="00BB7DA0" w:rsidRDefault="00244A56" w:rsidP="00192BF2">
            <w:pPr>
              <w:widowControl w:val="0"/>
              <w:rPr>
                <w:lang w:val="is-IS"/>
              </w:rPr>
            </w:pPr>
            <w:r w:rsidRPr="00BB7DA0">
              <w:rPr>
                <w:lang w:val="is-IS"/>
              </w:rPr>
              <w:t>skjálfti,</w:t>
            </w:r>
          </w:p>
          <w:p w14:paraId="0C0B6EEB" w14:textId="77777777" w:rsidR="00244A56" w:rsidRPr="00BB7DA0" w:rsidRDefault="00244A56" w:rsidP="00192BF2">
            <w:pPr>
              <w:widowControl w:val="0"/>
              <w:rPr>
                <w:lang w:val="is-IS"/>
              </w:rPr>
            </w:pPr>
            <w:r w:rsidRPr="00BB7DA0">
              <w:rPr>
                <w:lang w:val="is-IS"/>
              </w:rPr>
              <w:t>taugakvilli</w:t>
            </w:r>
          </w:p>
        </w:tc>
      </w:tr>
      <w:tr w:rsidR="00244A56" w:rsidRPr="00C45041" w14:paraId="7E47349C" w14:textId="77777777" w:rsidTr="00192BF2">
        <w:trPr>
          <w:trHeight w:val="20"/>
        </w:trPr>
        <w:tc>
          <w:tcPr>
            <w:tcW w:w="2400" w:type="dxa"/>
            <w:vMerge/>
          </w:tcPr>
          <w:p w14:paraId="0D41D05F" w14:textId="77777777" w:rsidR="00244A56" w:rsidRPr="00BB7DA0" w:rsidRDefault="00244A56" w:rsidP="00192BF2">
            <w:pPr>
              <w:widowControl w:val="0"/>
              <w:rPr>
                <w:lang w:val="is-IS"/>
              </w:rPr>
            </w:pPr>
          </w:p>
        </w:tc>
        <w:tc>
          <w:tcPr>
            <w:tcW w:w="1701" w:type="dxa"/>
          </w:tcPr>
          <w:p w14:paraId="30E3921F" w14:textId="77777777" w:rsidR="00244A56" w:rsidRPr="00BB7DA0" w:rsidRDefault="00244A56" w:rsidP="00192BF2">
            <w:pPr>
              <w:widowControl w:val="0"/>
              <w:rPr>
                <w:lang w:val="is-IS"/>
              </w:rPr>
            </w:pPr>
            <w:r w:rsidRPr="00BB7DA0">
              <w:rPr>
                <w:lang w:val="is-IS"/>
              </w:rPr>
              <w:t>Mjög sjaldgæfar</w:t>
            </w:r>
          </w:p>
        </w:tc>
        <w:tc>
          <w:tcPr>
            <w:tcW w:w="4952" w:type="dxa"/>
          </w:tcPr>
          <w:p w14:paraId="25697F49" w14:textId="77777777" w:rsidR="00244A56" w:rsidRPr="00BB7DA0" w:rsidRDefault="00244A56" w:rsidP="00192BF2">
            <w:pPr>
              <w:widowControl w:val="0"/>
              <w:rPr>
                <w:lang w:val="is-IS"/>
              </w:rPr>
            </w:pPr>
            <w:r w:rsidRPr="00BB7DA0">
              <w:rPr>
                <w:lang w:val="is-IS"/>
              </w:rPr>
              <w:t>Heila- og mænusigg,</w:t>
            </w:r>
          </w:p>
          <w:p w14:paraId="5B44ED0F" w14:textId="77777777" w:rsidR="00244A56" w:rsidRPr="00BB7DA0" w:rsidRDefault="00244A56" w:rsidP="00192BF2">
            <w:pPr>
              <w:widowControl w:val="0"/>
              <w:rPr>
                <w:lang w:val="is-IS"/>
              </w:rPr>
            </w:pPr>
            <w:r w:rsidRPr="00BB7DA0">
              <w:rPr>
                <w:lang w:val="is-IS"/>
              </w:rPr>
              <w:t>afmýlingarraskanir (t.d. sjóntaug, Guillain-Barré heilkenni)</w:t>
            </w:r>
            <w:r w:rsidRPr="00BB7DA0">
              <w:rPr>
                <w:vertAlign w:val="superscript"/>
                <w:lang w:val="is-IS"/>
              </w:rPr>
              <w:t>1)</w:t>
            </w:r>
          </w:p>
        </w:tc>
      </w:tr>
      <w:tr w:rsidR="00244A56" w:rsidRPr="00C45041" w14:paraId="0C9E16BE" w14:textId="77777777" w:rsidTr="00192BF2">
        <w:trPr>
          <w:trHeight w:val="20"/>
        </w:trPr>
        <w:tc>
          <w:tcPr>
            <w:tcW w:w="2400" w:type="dxa"/>
            <w:vMerge w:val="restart"/>
          </w:tcPr>
          <w:p w14:paraId="0CBA2E8D" w14:textId="77777777" w:rsidR="00244A56" w:rsidRPr="00BB7DA0" w:rsidRDefault="00244A56" w:rsidP="00192BF2">
            <w:pPr>
              <w:widowControl w:val="0"/>
              <w:rPr>
                <w:lang w:val="is-IS"/>
              </w:rPr>
            </w:pPr>
            <w:r w:rsidRPr="00BB7DA0">
              <w:rPr>
                <w:lang w:val="is-IS"/>
              </w:rPr>
              <w:t>Augu</w:t>
            </w:r>
          </w:p>
        </w:tc>
        <w:tc>
          <w:tcPr>
            <w:tcW w:w="1701" w:type="dxa"/>
          </w:tcPr>
          <w:p w14:paraId="5D987DA9" w14:textId="77777777" w:rsidR="00244A56" w:rsidRPr="00BB7DA0" w:rsidRDefault="00244A56" w:rsidP="00192BF2">
            <w:pPr>
              <w:widowControl w:val="0"/>
              <w:rPr>
                <w:lang w:val="is-IS"/>
              </w:rPr>
            </w:pPr>
            <w:r w:rsidRPr="00BB7DA0">
              <w:rPr>
                <w:lang w:val="is-IS"/>
              </w:rPr>
              <w:t>Algengar</w:t>
            </w:r>
          </w:p>
        </w:tc>
        <w:tc>
          <w:tcPr>
            <w:tcW w:w="4952" w:type="dxa"/>
          </w:tcPr>
          <w:p w14:paraId="3E199D34" w14:textId="77777777" w:rsidR="00244A56" w:rsidRPr="00BB7DA0" w:rsidRDefault="00244A56" w:rsidP="00192BF2">
            <w:pPr>
              <w:widowControl w:val="0"/>
              <w:rPr>
                <w:lang w:val="is-IS"/>
              </w:rPr>
            </w:pPr>
            <w:r w:rsidRPr="00BB7DA0">
              <w:rPr>
                <w:lang w:val="is-IS"/>
              </w:rPr>
              <w:t>Sjóntruflanir,</w:t>
            </w:r>
          </w:p>
          <w:p w14:paraId="77B0A170" w14:textId="77777777" w:rsidR="00244A56" w:rsidRPr="00BB7DA0" w:rsidRDefault="00244A56" w:rsidP="00192BF2">
            <w:pPr>
              <w:widowControl w:val="0"/>
              <w:rPr>
                <w:lang w:val="is-IS"/>
              </w:rPr>
            </w:pPr>
            <w:r w:rsidRPr="00BB7DA0">
              <w:rPr>
                <w:lang w:val="is-IS"/>
              </w:rPr>
              <w:t>tárubólga,</w:t>
            </w:r>
          </w:p>
          <w:p w14:paraId="4E2E45D0" w14:textId="77777777" w:rsidR="00244A56" w:rsidRPr="00BB7DA0" w:rsidRDefault="00244A56" w:rsidP="00192BF2">
            <w:pPr>
              <w:widowControl w:val="0"/>
              <w:rPr>
                <w:lang w:val="is-IS"/>
              </w:rPr>
            </w:pPr>
            <w:r w:rsidRPr="00BB7DA0">
              <w:rPr>
                <w:lang w:val="is-IS"/>
              </w:rPr>
              <w:t>hvarmabólga,</w:t>
            </w:r>
          </w:p>
          <w:p w14:paraId="60392DC7" w14:textId="77777777" w:rsidR="00244A56" w:rsidRPr="00BB7DA0" w:rsidRDefault="00244A56" w:rsidP="00192BF2">
            <w:pPr>
              <w:widowControl w:val="0"/>
              <w:rPr>
                <w:lang w:val="is-IS"/>
              </w:rPr>
            </w:pPr>
            <w:r w:rsidRPr="00BB7DA0">
              <w:rPr>
                <w:lang w:val="is-IS"/>
              </w:rPr>
              <w:t>augnbólga</w:t>
            </w:r>
          </w:p>
        </w:tc>
      </w:tr>
      <w:tr w:rsidR="00244A56" w:rsidRPr="00275228" w14:paraId="7C4CE12B" w14:textId="77777777" w:rsidTr="00192BF2">
        <w:trPr>
          <w:trHeight w:val="20"/>
        </w:trPr>
        <w:tc>
          <w:tcPr>
            <w:tcW w:w="2400" w:type="dxa"/>
            <w:vMerge/>
          </w:tcPr>
          <w:p w14:paraId="27DB3CA2" w14:textId="77777777" w:rsidR="00244A56" w:rsidRPr="00BB7DA0" w:rsidRDefault="00244A56" w:rsidP="00192BF2">
            <w:pPr>
              <w:widowControl w:val="0"/>
              <w:rPr>
                <w:lang w:val="is-IS"/>
              </w:rPr>
            </w:pPr>
          </w:p>
        </w:tc>
        <w:tc>
          <w:tcPr>
            <w:tcW w:w="1701" w:type="dxa"/>
          </w:tcPr>
          <w:p w14:paraId="20B1E2E1" w14:textId="77777777" w:rsidR="00244A56" w:rsidRPr="00BB7DA0" w:rsidRDefault="00244A56" w:rsidP="00192BF2">
            <w:pPr>
              <w:widowControl w:val="0"/>
              <w:rPr>
                <w:lang w:val="is-IS"/>
              </w:rPr>
            </w:pPr>
            <w:r w:rsidRPr="00BB7DA0">
              <w:rPr>
                <w:lang w:val="is-IS"/>
              </w:rPr>
              <w:t>Sjaldgæfar</w:t>
            </w:r>
          </w:p>
        </w:tc>
        <w:tc>
          <w:tcPr>
            <w:tcW w:w="4952" w:type="dxa"/>
          </w:tcPr>
          <w:p w14:paraId="635984EA" w14:textId="77777777" w:rsidR="00244A56" w:rsidRPr="00BB7DA0" w:rsidRDefault="00244A56" w:rsidP="00192BF2">
            <w:pPr>
              <w:widowControl w:val="0"/>
              <w:rPr>
                <w:lang w:val="is-IS"/>
              </w:rPr>
            </w:pPr>
            <w:r w:rsidRPr="00BB7DA0">
              <w:rPr>
                <w:lang w:val="is-IS"/>
              </w:rPr>
              <w:t>Tvísýni</w:t>
            </w:r>
          </w:p>
        </w:tc>
      </w:tr>
      <w:tr w:rsidR="00244A56" w:rsidRPr="00275228" w14:paraId="64200B30" w14:textId="77777777" w:rsidTr="00192BF2">
        <w:trPr>
          <w:trHeight w:val="20"/>
        </w:trPr>
        <w:tc>
          <w:tcPr>
            <w:tcW w:w="2400" w:type="dxa"/>
            <w:vMerge w:val="restart"/>
          </w:tcPr>
          <w:p w14:paraId="2C67187F" w14:textId="77777777" w:rsidR="00244A56" w:rsidRPr="00BB7DA0" w:rsidRDefault="00244A56" w:rsidP="00192BF2">
            <w:pPr>
              <w:widowControl w:val="0"/>
              <w:rPr>
                <w:lang w:val="is-IS"/>
              </w:rPr>
            </w:pPr>
            <w:r w:rsidRPr="00BB7DA0">
              <w:rPr>
                <w:lang w:val="is-IS"/>
              </w:rPr>
              <w:t>Eyru og völundarhús</w:t>
            </w:r>
          </w:p>
        </w:tc>
        <w:tc>
          <w:tcPr>
            <w:tcW w:w="1701" w:type="dxa"/>
          </w:tcPr>
          <w:p w14:paraId="0A238CF1" w14:textId="77777777" w:rsidR="00244A56" w:rsidRPr="00BB7DA0" w:rsidRDefault="00244A56" w:rsidP="00192BF2">
            <w:pPr>
              <w:widowControl w:val="0"/>
              <w:rPr>
                <w:lang w:val="is-IS"/>
              </w:rPr>
            </w:pPr>
            <w:r w:rsidRPr="00BB7DA0">
              <w:rPr>
                <w:lang w:val="is-IS"/>
              </w:rPr>
              <w:t>Algengar</w:t>
            </w:r>
          </w:p>
        </w:tc>
        <w:tc>
          <w:tcPr>
            <w:tcW w:w="4952" w:type="dxa"/>
          </w:tcPr>
          <w:p w14:paraId="10E2B400" w14:textId="77777777" w:rsidR="00244A56" w:rsidRPr="00BB7DA0" w:rsidRDefault="00244A56" w:rsidP="00192BF2">
            <w:pPr>
              <w:widowControl w:val="0"/>
              <w:rPr>
                <w:lang w:val="is-IS"/>
              </w:rPr>
            </w:pPr>
            <w:r w:rsidRPr="00BB7DA0">
              <w:rPr>
                <w:lang w:val="is-IS"/>
              </w:rPr>
              <w:t>Svimi</w:t>
            </w:r>
          </w:p>
        </w:tc>
      </w:tr>
      <w:tr w:rsidR="00244A56" w:rsidRPr="00275228" w14:paraId="2DB86C4C" w14:textId="77777777" w:rsidTr="00192BF2">
        <w:trPr>
          <w:trHeight w:val="20"/>
        </w:trPr>
        <w:tc>
          <w:tcPr>
            <w:tcW w:w="2400" w:type="dxa"/>
            <w:vMerge/>
          </w:tcPr>
          <w:p w14:paraId="3C5A0A34" w14:textId="77777777" w:rsidR="00244A56" w:rsidRPr="00BB7DA0" w:rsidRDefault="00244A56" w:rsidP="00192BF2">
            <w:pPr>
              <w:widowControl w:val="0"/>
              <w:rPr>
                <w:lang w:val="is-IS"/>
              </w:rPr>
            </w:pPr>
          </w:p>
        </w:tc>
        <w:tc>
          <w:tcPr>
            <w:tcW w:w="1701" w:type="dxa"/>
          </w:tcPr>
          <w:p w14:paraId="65463798" w14:textId="77777777" w:rsidR="00244A56" w:rsidRPr="00BB7DA0" w:rsidRDefault="00244A56" w:rsidP="00192BF2">
            <w:pPr>
              <w:widowControl w:val="0"/>
              <w:rPr>
                <w:lang w:val="is-IS"/>
              </w:rPr>
            </w:pPr>
            <w:r w:rsidRPr="00BB7DA0">
              <w:rPr>
                <w:lang w:val="is-IS"/>
              </w:rPr>
              <w:t>Sjaldgæfar</w:t>
            </w:r>
          </w:p>
        </w:tc>
        <w:tc>
          <w:tcPr>
            <w:tcW w:w="4952" w:type="dxa"/>
          </w:tcPr>
          <w:p w14:paraId="51CF9FBA" w14:textId="77777777" w:rsidR="00244A56" w:rsidRPr="00BB7DA0" w:rsidRDefault="00244A56" w:rsidP="00192BF2">
            <w:pPr>
              <w:widowControl w:val="0"/>
              <w:rPr>
                <w:lang w:val="is-IS"/>
              </w:rPr>
            </w:pPr>
            <w:r w:rsidRPr="00BB7DA0">
              <w:rPr>
                <w:lang w:val="is-IS"/>
              </w:rPr>
              <w:t>Heyrnarleysi,</w:t>
            </w:r>
          </w:p>
          <w:p w14:paraId="252F96C9" w14:textId="77777777" w:rsidR="00244A56" w:rsidRPr="00BB7DA0" w:rsidRDefault="00244A56" w:rsidP="00192BF2">
            <w:pPr>
              <w:widowControl w:val="0"/>
              <w:rPr>
                <w:lang w:val="is-IS"/>
              </w:rPr>
            </w:pPr>
            <w:r w:rsidRPr="00BB7DA0">
              <w:rPr>
                <w:lang w:val="is-IS"/>
              </w:rPr>
              <w:t>suð fyrir eyrum</w:t>
            </w:r>
          </w:p>
        </w:tc>
      </w:tr>
      <w:tr w:rsidR="00244A56" w:rsidRPr="00275228" w14:paraId="6EA93D47" w14:textId="77777777" w:rsidTr="00192BF2">
        <w:trPr>
          <w:trHeight w:val="20"/>
        </w:trPr>
        <w:tc>
          <w:tcPr>
            <w:tcW w:w="2400" w:type="dxa"/>
            <w:vMerge w:val="restart"/>
          </w:tcPr>
          <w:p w14:paraId="171F59D5" w14:textId="77777777" w:rsidR="00244A56" w:rsidRPr="00BB7DA0" w:rsidRDefault="00244A56" w:rsidP="00192BF2">
            <w:pPr>
              <w:widowControl w:val="0"/>
              <w:rPr>
                <w:lang w:val="is-IS"/>
              </w:rPr>
            </w:pPr>
            <w:r w:rsidRPr="00BB7DA0">
              <w:rPr>
                <w:lang w:val="is-IS"/>
              </w:rPr>
              <w:t>Hjarta*</w:t>
            </w:r>
          </w:p>
        </w:tc>
        <w:tc>
          <w:tcPr>
            <w:tcW w:w="1701" w:type="dxa"/>
          </w:tcPr>
          <w:p w14:paraId="28C5F907" w14:textId="77777777" w:rsidR="00244A56" w:rsidRPr="00BB7DA0" w:rsidRDefault="00244A56" w:rsidP="00192BF2">
            <w:pPr>
              <w:widowControl w:val="0"/>
              <w:rPr>
                <w:lang w:val="is-IS"/>
              </w:rPr>
            </w:pPr>
            <w:r w:rsidRPr="00BB7DA0">
              <w:rPr>
                <w:lang w:val="is-IS"/>
              </w:rPr>
              <w:t>Algengar</w:t>
            </w:r>
          </w:p>
        </w:tc>
        <w:tc>
          <w:tcPr>
            <w:tcW w:w="4952" w:type="dxa"/>
          </w:tcPr>
          <w:p w14:paraId="4DEF414E" w14:textId="77777777" w:rsidR="00244A56" w:rsidRPr="00BB7DA0" w:rsidRDefault="00244A56" w:rsidP="00192BF2">
            <w:pPr>
              <w:widowControl w:val="0"/>
              <w:rPr>
                <w:lang w:val="is-IS"/>
              </w:rPr>
            </w:pPr>
            <w:r w:rsidRPr="00BB7DA0">
              <w:rPr>
                <w:lang w:val="is-IS"/>
              </w:rPr>
              <w:t>Hraðsláttur</w:t>
            </w:r>
          </w:p>
        </w:tc>
      </w:tr>
      <w:tr w:rsidR="00244A56" w:rsidRPr="00275228" w14:paraId="7F6400C6" w14:textId="77777777" w:rsidTr="00192BF2">
        <w:trPr>
          <w:trHeight w:val="20"/>
        </w:trPr>
        <w:tc>
          <w:tcPr>
            <w:tcW w:w="2400" w:type="dxa"/>
            <w:vMerge/>
            <w:tcBorders>
              <w:bottom w:val="single" w:sz="8" w:space="0" w:color="auto"/>
            </w:tcBorders>
          </w:tcPr>
          <w:p w14:paraId="6DA0B4DE" w14:textId="77777777" w:rsidR="00244A56" w:rsidRPr="00BB7DA0" w:rsidRDefault="00244A56" w:rsidP="00192BF2">
            <w:pPr>
              <w:widowControl w:val="0"/>
              <w:rPr>
                <w:lang w:val="is-IS"/>
              </w:rPr>
            </w:pPr>
          </w:p>
        </w:tc>
        <w:tc>
          <w:tcPr>
            <w:tcW w:w="1701" w:type="dxa"/>
            <w:tcBorders>
              <w:bottom w:val="single" w:sz="8" w:space="0" w:color="auto"/>
            </w:tcBorders>
          </w:tcPr>
          <w:p w14:paraId="49478E07" w14:textId="77777777" w:rsidR="00244A56" w:rsidRPr="00BB7DA0" w:rsidRDefault="00244A56" w:rsidP="00192BF2">
            <w:pPr>
              <w:widowControl w:val="0"/>
              <w:rPr>
                <w:lang w:val="is-IS"/>
              </w:rPr>
            </w:pPr>
            <w:r w:rsidRPr="00BB7DA0">
              <w:rPr>
                <w:lang w:val="is-IS"/>
              </w:rPr>
              <w:t>Sjaldgæfar</w:t>
            </w:r>
          </w:p>
        </w:tc>
        <w:tc>
          <w:tcPr>
            <w:tcW w:w="4952" w:type="dxa"/>
            <w:tcBorders>
              <w:bottom w:val="single" w:sz="8" w:space="0" w:color="auto"/>
            </w:tcBorders>
          </w:tcPr>
          <w:p w14:paraId="5920733D" w14:textId="77777777" w:rsidR="00244A56" w:rsidRPr="00BB7DA0" w:rsidRDefault="00244A56" w:rsidP="00192BF2">
            <w:pPr>
              <w:widowControl w:val="0"/>
              <w:rPr>
                <w:lang w:val="is-IS"/>
              </w:rPr>
            </w:pPr>
            <w:r w:rsidRPr="00BB7DA0">
              <w:rPr>
                <w:lang w:val="is-IS"/>
              </w:rPr>
              <w:t>Hjartadrep</w:t>
            </w:r>
            <w:r w:rsidRPr="00BB7DA0">
              <w:rPr>
                <w:vertAlign w:val="superscript"/>
                <w:lang w:val="is-IS"/>
              </w:rPr>
              <w:t>1)</w:t>
            </w:r>
            <w:r w:rsidRPr="00BB7DA0">
              <w:rPr>
                <w:lang w:val="is-IS"/>
              </w:rPr>
              <w:t>,</w:t>
            </w:r>
          </w:p>
          <w:p w14:paraId="4CF1DD0D" w14:textId="77777777" w:rsidR="00244A56" w:rsidRPr="00BB7DA0" w:rsidRDefault="00244A56" w:rsidP="00192BF2">
            <w:pPr>
              <w:widowControl w:val="0"/>
              <w:rPr>
                <w:lang w:val="is-IS"/>
              </w:rPr>
            </w:pPr>
            <w:r w:rsidRPr="00BB7DA0">
              <w:rPr>
                <w:lang w:val="is-IS"/>
              </w:rPr>
              <w:t>hjartsláttartruflun,</w:t>
            </w:r>
          </w:p>
          <w:p w14:paraId="75BA1928" w14:textId="77777777" w:rsidR="00244A56" w:rsidRPr="00BB7DA0" w:rsidRDefault="00244A56" w:rsidP="00192BF2">
            <w:pPr>
              <w:widowControl w:val="0"/>
              <w:rPr>
                <w:lang w:val="is-IS"/>
              </w:rPr>
            </w:pPr>
            <w:r w:rsidRPr="00BB7DA0">
              <w:rPr>
                <w:lang w:val="is-IS"/>
              </w:rPr>
              <w:t>hjartabilun</w:t>
            </w:r>
          </w:p>
        </w:tc>
      </w:tr>
      <w:tr w:rsidR="00244A56" w:rsidRPr="00275228" w14:paraId="4263411F" w14:textId="77777777" w:rsidTr="00192BF2">
        <w:trPr>
          <w:trHeight w:val="20"/>
        </w:trPr>
        <w:tc>
          <w:tcPr>
            <w:tcW w:w="2400" w:type="dxa"/>
            <w:vMerge/>
          </w:tcPr>
          <w:p w14:paraId="3A7EA5D7" w14:textId="77777777" w:rsidR="00244A56" w:rsidRPr="00BB7DA0" w:rsidRDefault="00244A56" w:rsidP="00192BF2">
            <w:pPr>
              <w:widowControl w:val="0"/>
              <w:rPr>
                <w:lang w:val="is-IS"/>
              </w:rPr>
            </w:pPr>
          </w:p>
        </w:tc>
        <w:tc>
          <w:tcPr>
            <w:tcW w:w="1701" w:type="dxa"/>
          </w:tcPr>
          <w:p w14:paraId="27ACF0F7" w14:textId="77777777" w:rsidR="00244A56" w:rsidRPr="00BB7DA0" w:rsidRDefault="00244A56" w:rsidP="00192BF2">
            <w:pPr>
              <w:widowControl w:val="0"/>
              <w:rPr>
                <w:lang w:val="is-IS"/>
              </w:rPr>
            </w:pPr>
            <w:r w:rsidRPr="00BB7DA0">
              <w:rPr>
                <w:lang w:val="is-IS"/>
              </w:rPr>
              <w:t>Mjög sjaldgæfar</w:t>
            </w:r>
          </w:p>
        </w:tc>
        <w:tc>
          <w:tcPr>
            <w:tcW w:w="4952" w:type="dxa"/>
          </w:tcPr>
          <w:p w14:paraId="30A4EEA0" w14:textId="77777777" w:rsidR="00244A56" w:rsidRPr="00BB7DA0" w:rsidRDefault="00244A56" w:rsidP="00192BF2">
            <w:pPr>
              <w:widowControl w:val="0"/>
              <w:rPr>
                <w:lang w:val="is-IS"/>
              </w:rPr>
            </w:pPr>
            <w:r w:rsidRPr="00BB7DA0">
              <w:rPr>
                <w:lang w:val="is-IS"/>
              </w:rPr>
              <w:t>Hjartastopp</w:t>
            </w:r>
          </w:p>
        </w:tc>
      </w:tr>
      <w:tr w:rsidR="00244A56" w:rsidRPr="00275228" w14:paraId="1A65ACC2" w14:textId="77777777" w:rsidTr="00192BF2">
        <w:trPr>
          <w:trHeight w:val="20"/>
        </w:trPr>
        <w:tc>
          <w:tcPr>
            <w:tcW w:w="2400" w:type="dxa"/>
            <w:vMerge w:val="restart"/>
          </w:tcPr>
          <w:p w14:paraId="74C629A9" w14:textId="77777777" w:rsidR="00244A56" w:rsidRPr="00BB7DA0" w:rsidRDefault="00244A56" w:rsidP="00192BF2">
            <w:pPr>
              <w:widowControl w:val="0"/>
              <w:rPr>
                <w:lang w:val="is-IS"/>
              </w:rPr>
            </w:pPr>
            <w:r w:rsidRPr="00BB7DA0">
              <w:rPr>
                <w:lang w:val="is-IS"/>
              </w:rPr>
              <w:t>Æðar</w:t>
            </w:r>
          </w:p>
        </w:tc>
        <w:tc>
          <w:tcPr>
            <w:tcW w:w="1701" w:type="dxa"/>
          </w:tcPr>
          <w:p w14:paraId="71392BB5" w14:textId="77777777" w:rsidR="00244A56" w:rsidRPr="00BB7DA0" w:rsidRDefault="00244A56" w:rsidP="00192BF2">
            <w:pPr>
              <w:widowControl w:val="0"/>
              <w:rPr>
                <w:lang w:val="is-IS"/>
              </w:rPr>
            </w:pPr>
            <w:r w:rsidRPr="00BB7DA0">
              <w:rPr>
                <w:lang w:val="is-IS"/>
              </w:rPr>
              <w:t>Algengar:</w:t>
            </w:r>
          </w:p>
        </w:tc>
        <w:tc>
          <w:tcPr>
            <w:tcW w:w="4952" w:type="dxa"/>
          </w:tcPr>
          <w:p w14:paraId="6FAC01B7" w14:textId="77777777" w:rsidR="003C7844" w:rsidRPr="00BB7DA0" w:rsidRDefault="00244A56" w:rsidP="00192BF2">
            <w:pPr>
              <w:widowControl w:val="0"/>
              <w:rPr>
                <w:lang w:val="is-IS"/>
              </w:rPr>
            </w:pPr>
            <w:r w:rsidRPr="00BB7DA0">
              <w:rPr>
                <w:lang w:val="is-IS"/>
              </w:rPr>
              <w:t xml:space="preserve">Háþrýstingur, </w:t>
            </w:r>
          </w:p>
          <w:p w14:paraId="0BCCC738" w14:textId="77777777" w:rsidR="003C7844" w:rsidRPr="00BB7DA0" w:rsidRDefault="00244A56" w:rsidP="00192BF2">
            <w:pPr>
              <w:widowControl w:val="0"/>
              <w:rPr>
                <w:lang w:val="is-IS"/>
              </w:rPr>
            </w:pPr>
            <w:r w:rsidRPr="00BB7DA0">
              <w:rPr>
                <w:lang w:val="is-IS"/>
              </w:rPr>
              <w:t xml:space="preserve">hitaroði í andliti og/eða á hálsi, </w:t>
            </w:r>
          </w:p>
          <w:p w14:paraId="394EAD93" w14:textId="572A4603" w:rsidR="00244A56" w:rsidRPr="00BB7DA0" w:rsidRDefault="00244A56" w:rsidP="00192BF2">
            <w:pPr>
              <w:widowControl w:val="0"/>
              <w:rPr>
                <w:lang w:val="is-IS"/>
              </w:rPr>
            </w:pPr>
            <w:r w:rsidRPr="00BB7DA0">
              <w:rPr>
                <w:lang w:val="is-IS"/>
              </w:rPr>
              <w:t>margúll</w:t>
            </w:r>
          </w:p>
        </w:tc>
      </w:tr>
      <w:tr w:rsidR="00244A56" w:rsidRPr="00C45041" w14:paraId="06B65C5F" w14:textId="77777777" w:rsidTr="00192BF2">
        <w:trPr>
          <w:trHeight w:val="20"/>
        </w:trPr>
        <w:tc>
          <w:tcPr>
            <w:tcW w:w="2400" w:type="dxa"/>
            <w:vMerge/>
            <w:tcBorders>
              <w:bottom w:val="single" w:sz="8" w:space="0" w:color="auto"/>
            </w:tcBorders>
          </w:tcPr>
          <w:p w14:paraId="49A14579" w14:textId="77777777" w:rsidR="00244A56" w:rsidRPr="00BB7DA0" w:rsidRDefault="00244A56" w:rsidP="00192BF2">
            <w:pPr>
              <w:widowControl w:val="0"/>
              <w:rPr>
                <w:lang w:val="is-IS"/>
              </w:rPr>
            </w:pPr>
          </w:p>
        </w:tc>
        <w:tc>
          <w:tcPr>
            <w:tcW w:w="1701" w:type="dxa"/>
            <w:tcBorders>
              <w:bottom w:val="single" w:sz="8" w:space="0" w:color="auto"/>
            </w:tcBorders>
          </w:tcPr>
          <w:p w14:paraId="4AF3193C" w14:textId="77777777" w:rsidR="00244A56" w:rsidRPr="00BB7DA0" w:rsidRDefault="00244A56" w:rsidP="00192BF2">
            <w:pPr>
              <w:widowControl w:val="0"/>
              <w:rPr>
                <w:lang w:val="is-IS"/>
              </w:rPr>
            </w:pPr>
            <w:r w:rsidRPr="00BB7DA0">
              <w:rPr>
                <w:lang w:val="is-IS"/>
              </w:rPr>
              <w:t>Sjaldgæfar</w:t>
            </w:r>
          </w:p>
        </w:tc>
        <w:tc>
          <w:tcPr>
            <w:tcW w:w="4952" w:type="dxa"/>
            <w:tcBorders>
              <w:bottom w:val="single" w:sz="8" w:space="0" w:color="auto"/>
            </w:tcBorders>
          </w:tcPr>
          <w:p w14:paraId="6B1BEA50" w14:textId="77777777" w:rsidR="00244A56" w:rsidRPr="00BB7DA0" w:rsidRDefault="00244A56" w:rsidP="00192BF2">
            <w:pPr>
              <w:widowControl w:val="0"/>
              <w:rPr>
                <w:lang w:val="is-IS"/>
              </w:rPr>
            </w:pPr>
            <w:r w:rsidRPr="00BB7DA0">
              <w:rPr>
                <w:lang w:val="is-IS"/>
              </w:rPr>
              <w:t>Ósæðargúll,</w:t>
            </w:r>
          </w:p>
          <w:p w14:paraId="28F8DEE6" w14:textId="77777777" w:rsidR="00244A56" w:rsidRPr="00BB7DA0" w:rsidRDefault="00244A56" w:rsidP="00192BF2">
            <w:pPr>
              <w:widowControl w:val="0"/>
              <w:rPr>
                <w:lang w:val="is-IS"/>
              </w:rPr>
            </w:pPr>
            <w:r w:rsidRPr="00BB7DA0">
              <w:rPr>
                <w:lang w:val="is-IS"/>
              </w:rPr>
              <w:t>slagæðastífla,</w:t>
            </w:r>
          </w:p>
          <w:p w14:paraId="6E8BDD51" w14:textId="77777777" w:rsidR="00244A56" w:rsidRPr="00BB7DA0" w:rsidRDefault="00244A56" w:rsidP="00192BF2">
            <w:pPr>
              <w:widowControl w:val="0"/>
              <w:rPr>
                <w:lang w:val="is-IS"/>
              </w:rPr>
            </w:pPr>
            <w:r w:rsidRPr="00BB7DA0">
              <w:rPr>
                <w:lang w:val="is-IS"/>
              </w:rPr>
              <w:t>segabláæðabólga</w:t>
            </w:r>
          </w:p>
        </w:tc>
      </w:tr>
      <w:tr w:rsidR="00244A56" w:rsidRPr="00173092" w14:paraId="057A5474" w14:textId="77777777" w:rsidTr="00192BF2">
        <w:trPr>
          <w:trHeight w:val="20"/>
        </w:trPr>
        <w:tc>
          <w:tcPr>
            <w:tcW w:w="2400" w:type="dxa"/>
            <w:vMerge w:val="restart"/>
            <w:tcBorders>
              <w:bottom w:val="single" w:sz="8" w:space="0" w:color="auto"/>
            </w:tcBorders>
          </w:tcPr>
          <w:p w14:paraId="1D026A60" w14:textId="77777777" w:rsidR="00244A56" w:rsidRPr="00BB7DA0" w:rsidRDefault="00244A56" w:rsidP="00192BF2">
            <w:pPr>
              <w:widowControl w:val="0"/>
              <w:rPr>
                <w:lang w:val="is-IS"/>
              </w:rPr>
            </w:pPr>
            <w:r w:rsidRPr="00BB7DA0">
              <w:rPr>
                <w:lang w:val="is-IS"/>
              </w:rPr>
              <w:t>Öndunarfæri, brjósthol og miðmæti*</w:t>
            </w:r>
          </w:p>
        </w:tc>
        <w:tc>
          <w:tcPr>
            <w:tcW w:w="1701" w:type="dxa"/>
            <w:tcBorders>
              <w:bottom w:val="single" w:sz="8" w:space="0" w:color="auto"/>
            </w:tcBorders>
          </w:tcPr>
          <w:p w14:paraId="00B7B1C1" w14:textId="77777777" w:rsidR="00244A56" w:rsidRPr="00BB7DA0" w:rsidRDefault="00244A56" w:rsidP="00192BF2">
            <w:pPr>
              <w:widowControl w:val="0"/>
              <w:rPr>
                <w:lang w:val="is-IS"/>
              </w:rPr>
            </w:pPr>
            <w:r w:rsidRPr="00BB7DA0">
              <w:rPr>
                <w:lang w:val="is-IS"/>
              </w:rPr>
              <w:t>Algengar</w:t>
            </w:r>
          </w:p>
        </w:tc>
        <w:tc>
          <w:tcPr>
            <w:tcW w:w="4952" w:type="dxa"/>
            <w:tcBorders>
              <w:bottom w:val="single" w:sz="8" w:space="0" w:color="auto"/>
            </w:tcBorders>
          </w:tcPr>
          <w:p w14:paraId="222AFA87" w14:textId="77777777" w:rsidR="00244A56" w:rsidRPr="00BB7DA0" w:rsidRDefault="00244A56" w:rsidP="00192BF2">
            <w:pPr>
              <w:widowControl w:val="0"/>
              <w:rPr>
                <w:lang w:val="is-IS"/>
              </w:rPr>
            </w:pPr>
            <w:r w:rsidRPr="00BB7DA0">
              <w:rPr>
                <w:lang w:val="is-IS"/>
              </w:rPr>
              <w:t>Astmi,</w:t>
            </w:r>
          </w:p>
          <w:p w14:paraId="65D9D679" w14:textId="77777777" w:rsidR="00244A56" w:rsidRPr="00BB7DA0" w:rsidRDefault="00244A56" w:rsidP="00192BF2">
            <w:pPr>
              <w:widowControl w:val="0"/>
              <w:rPr>
                <w:lang w:val="is-IS"/>
              </w:rPr>
            </w:pPr>
            <w:r w:rsidRPr="00BB7DA0">
              <w:rPr>
                <w:lang w:val="is-IS"/>
              </w:rPr>
              <w:t>mæði,</w:t>
            </w:r>
          </w:p>
          <w:p w14:paraId="7105C598" w14:textId="77777777" w:rsidR="00244A56" w:rsidRPr="00BB7DA0" w:rsidRDefault="00244A56" w:rsidP="00192BF2">
            <w:pPr>
              <w:widowControl w:val="0"/>
              <w:rPr>
                <w:lang w:val="is-IS"/>
              </w:rPr>
            </w:pPr>
            <w:r w:rsidRPr="00BB7DA0">
              <w:rPr>
                <w:lang w:val="is-IS"/>
              </w:rPr>
              <w:t>hósti</w:t>
            </w:r>
          </w:p>
        </w:tc>
      </w:tr>
      <w:tr w:rsidR="00244A56" w:rsidRPr="00275228" w14:paraId="770746E8" w14:textId="77777777" w:rsidTr="00192BF2">
        <w:trPr>
          <w:trHeight w:val="20"/>
        </w:trPr>
        <w:tc>
          <w:tcPr>
            <w:tcW w:w="2400" w:type="dxa"/>
            <w:vMerge/>
            <w:tcBorders>
              <w:bottom w:val="single" w:sz="8" w:space="0" w:color="auto"/>
            </w:tcBorders>
          </w:tcPr>
          <w:p w14:paraId="41069FE9" w14:textId="77777777" w:rsidR="00244A56" w:rsidRPr="00BB7DA0" w:rsidRDefault="00244A56" w:rsidP="00192BF2">
            <w:pPr>
              <w:widowControl w:val="0"/>
              <w:rPr>
                <w:lang w:val="is-IS"/>
              </w:rPr>
            </w:pPr>
          </w:p>
        </w:tc>
        <w:tc>
          <w:tcPr>
            <w:tcW w:w="1701" w:type="dxa"/>
            <w:tcBorders>
              <w:bottom w:val="single" w:sz="8" w:space="0" w:color="auto"/>
            </w:tcBorders>
          </w:tcPr>
          <w:p w14:paraId="36318935" w14:textId="77777777" w:rsidR="00244A56" w:rsidRPr="00BB7DA0" w:rsidRDefault="00244A56" w:rsidP="00192BF2">
            <w:pPr>
              <w:widowControl w:val="0"/>
              <w:rPr>
                <w:lang w:val="is-IS"/>
              </w:rPr>
            </w:pPr>
            <w:r w:rsidRPr="00BB7DA0">
              <w:rPr>
                <w:lang w:val="is-IS"/>
              </w:rPr>
              <w:t>Sjaldgæfar</w:t>
            </w:r>
          </w:p>
        </w:tc>
        <w:tc>
          <w:tcPr>
            <w:tcW w:w="4952" w:type="dxa"/>
            <w:tcBorders>
              <w:bottom w:val="single" w:sz="8" w:space="0" w:color="auto"/>
            </w:tcBorders>
          </w:tcPr>
          <w:p w14:paraId="25698EBF" w14:textId="77777777" w:rsidR="00244A56" w:rsidRPr="00BB7DA0" w:rsidRDefault="00244A56" w:rsidP="00192BF2">
            <w:pPr>
              <w:widowControl w:val="0"/>
              <w:rPr>
                <w:lang w:val="is-IS"/>
              </w:rPr>
            </w:pPr>
            <w:r w:rsidRPr="00BB7DA0">
              <w:rPr>
                <w:lang w:val="is-IS"/>
              </w:rPr>
              <w:t>Lungnablóðrek</w:t>
            </w:r>
            <w:r w:rsidRPr="00BB7DA0">
              <w:rPr>
                <w:vertAlign w:val="superscript"/>
                <w:lang w:val="is-IS"/>
              </w:rPr>
              <w:t>1)</w:t>
            </w:r>
            <w:r w:rsidRPr="00BB7DA0">
              <w:rPr>
                <w:lang w:val="is-IS"/>
              </w:rPr>
              <w:t>,</w:t>
            </w:r>
          </w:p>
          <w:p w14:paraId="5D95FCB8" w14:textId="77777777" w:rsidR="00244A56" w:rsidRPr="00BB7DA0" w:rsidRDefault="00244A56" w:rsidP="00192BF2">
            <w:pPr>
              <w:widowControl w:val="0"/>
              <w:rPr>
                <w:lang w:val="is-IS"/>
              </w:rPr>
            </w:pPr>
            <w:r w:rsidRPr="00BB7DA0">
              <w:rPr>
                <w:lang w:val="is-IS"/>
              </w:rPr>
              <w:t>millivefslungnasjúkdómur,</w:t>
            </w:r>
          </w:p>
          <w:p w14:paraId="5E0CF5AF" w14:textId="77777777" w:rsidR="00244A56" w:rsidRPr="00BB7DA0" w:rsidRDefault="00244A56" w:rsidP="00192BF2">
            <w:pPr>
              <w:widowControl w:val="0"/>
              <w:rPr>
                <w:lang w:val="is-IS"/>
              </w:rPr>
            </w:pPr>
            <w:r w:rsidRPr="00BB7DA0">
              <w:rPr>
                <w:lang w:val="is-IS"/>
              </w:rPr>
              <w:t>langvinn lungnateppa,</w:t>
            </w:r>
          </w:p>
          <w:p w14:paraId="323A286C" w14:textId="77777777" w:rsidR="00244A56" w:rsidRPr="00BB7DA0" w:rsidRDefault="00244A56" w:rsidP="00192BF2">
            <w:pPr>
              <w:widowControl w:val="0"/>
              <w:rPr>
                <w:lang w:val="is-IS"/>
              </w:rPr>
            </w:pPr>
            <w:r w:rsidRPr="00BB7DA0">
              <w:rPr>
                <w:lang w:val="is-IS"/>
              </w:rPr>
              <w:t>lungnabólga (pneumonitis),</w:t>
            </w:r>
          </w:p>
          <w:p w14:paraId="7C2D75A5" w14:textId="77777777" w:rsidR="00244A56" w:rsidRPr="00BB7DA0" w:rsidRDefault="00244A56" w:rsidP="00192BF2">
            <w:pPr>
              <w:widowControl w:val="0"/>
              <w:rPr>
                <w:lang w:val="is-IS"/>
              </w:rPr>
            </w:pPr>
            <w:r w:rsidRPr="00BB7DA0">
              <w:rPr>
                <w:lang w:val="is-IS"/>
              </w:rPr>
              <w:t>fleiðruvökvi</w:t>
            </w:r>
            <w:r w:rsidRPr="00BB7DA0">
              <w:rPr>
                <w:vertAlign w:val="superscript"/>
                <w:lang w:val="is-IS"/>
              </w:rPr>
              <w:t>1)</w:t>
            </w:r>
          </w:p>
        </w:tc>
      </w:tr>
      <w:tr w:rsidR="00244A56" w:rsidRPr="00275228" w14:paraId="2414D99A" w14:textId="77777777" w:rsidTr="00192BF2">
        <w:trPr>
          <w:trHeight w:val="20"/>
        </w:trPr>
        <w:tc>
          <w:tcPr>
            <w:tcW w:w="2400" w:type="dxa"/>
            <w:vMerge/>
          </w:tcPr>
          <w:p w14:paraId="6D3817CF" w14:textId="77777777" w:rsidR="00244A56" w:rsidRPr="00BB7DA0" w:rsidRDefault="00244A56" w:rsidP="00192BF2">
            <w:pPr>
              <w:widowControl w:val="0"/>
              <w:rPr>
                <w:lang w:val="is-IS"/>
              </w:rPr>
            </w:pPr>
          </w:p>
        </w:tc>
        <w:tc>
          <w:tcPr>
            <w:tcW w:w="1701" w:type="dxa"/>
          </w:tcPr>
          <w:p w14:paraId="1BF63ED6" w14:textId="77777777" w:rsidR="00244A56" w:rsidRPr="00BB7DA0" w:rsidRDefault="00244A56" w:rsidP="00192BF2">
            <w:pPr>
              <w:widowControl w:val="0"/>
              <w:rPr>
                <w:lang w:val="is-IS"/>
              </w:rPr>
            </w:pPr>
            <w:r w:rsidRPr="00BB7DA0">
              <w:rPr>
                <w:lang w:val="is-IS"/>
              </w:rPr>
              <w:t>Mjög sjaldgæfar</w:t>
            </w:r>
          </w:p>
        </w:tc>
        <w:tc>
          <w:tcPr>
            <w:tcW w:w="4952" w:type="dxa"/>
          </w:tcPr>
          <w:p w14:paraId="50D55B1A" w14:textId="77777777" w:rsidR="00244A56" w:rsidRPr="00BB7DA0" w:rsidRDefault="00244A56" w:rsidP="00192BF2">
            <w:pPr>
              <w:widowControl w:val="0"/>
              <w:rPr>
                <w:lang w:val="is-IS"/>
              </w:rPr>
            </w:pPr>
            <w:r w:rsidRPr="00BB7DA0">
              <w:rPr>
                <w:lang w:val="is-IS"/>
              </w:rPr>
              <w:t>Bandvefsmyndun í lungum</w:t>
            </w:r>
            <w:r w:rsidRPr="00BB7DA0">
              <w:rPr>
                <w:vertAlign w:val="superscript"/>
                <w:lang w:val="is-IS"/>
              </w:rPr>
              <w:t>1)</w:t>
            </w:r>
          </w:p>
        </w:tc>
      </w:tr>
      <w:tr w:rsidR="00244A56" w:rsidRPr="00275228" w14:paraId="0AA0D4B3" w14:textId="77777777" w:rsidTr="00192BF2">
        <w:trPr>
          <w:trHeight w:val="20"/>
        </w:trPr>
        <w:tc>
          <w:tcPr>
            <w:tcW w:w="2400" w:type="dxa"/>
            <w:vMerge w:val="restart"/>
          </w:tcPr>
          <w:p w14:paraId="4EECA4AA" w14:textId="77777777" w:rsidR="00244A56" w:rsidRPr="00BB7DA0" w:rsidRDefault="00244A56" w:rsidP="00192BF2">
            <w:pPr>
              <w:widowControl w:val="0"/>
              <w:rPr>
                <w:lang w:val="is-IS"/>
              </w:rPr>
            </w:pPr>
            <w:r w:rsidRPr="00BB7DA0">
              <w:rPr>
                <w:lang w:val="is-IS"/>
              </w:rPr>
              <w:t>Meltingarfæri</w:t>
            </w:r>
          </w:p>
        </w:tc>
        <w:tc>
          <w:tcPr>
            <w:tcW w:w="1701" w:type="dxa"/>
            <w:tcBorders>
              <w:bottom w:val="single" w:sz="8" w:space="0" w:color="auto"/>
            </w:tcBorders>
          </w:tcPr>
          <w:p w14:paraId="6775DEAE" w14:textId="77777777" w:rsidR="00244A56" w:rsidRPr="00BB7DA0" w:rsidRDefault="00244A56" w:rsidP="00192BF2">
            <w:pPr>
              <w:widowControl w:val="0"/>
              <w:rPr>
                <w:lang w:val="is-IS"/>
              </w:rPr>
            </w:pPr>
            <w:r w:rsidRPr="00BB7DA0">
              <w:rPr>
                <w:lang w:val="is-IS"/>
              </w:rPr>
              <w:t>Mjög algengar</w:t>
            </w:r>
          </w:p>
        </w:tc>
        <w:tc>
          <w:tcPr>
            <w:tcW w:w="4952" w:type="dxa"/>
            <w:tcBorders>
              <w:bottom w:val="single" w:sz="8" w:space="0" w:color="auto"/>
            </w:tcBorders>
          </w:tcPr>
          <w:p w14:paraId="2FEC99A5" w14:textId="77777777" w:rsidR="00244A56" w:rsidRPr="00BB7DA0" w:rsidRDefault="00244A56" w:rsidP="00192BF2">
            <w:pPr>
              <w:widowControl w:val="0"/>
              <w:rPr>
                <w:lang w:val="is-IS"/>
              </w:rPr>
            </w:pPr>
            <w:r w:rsidRPr="00BB7DA0">
              <w:rPr>
                <w:lang w:val="is-IS"/>
              </w:rPr>
              <w:t>Kviðverkir,</w:t>
            </w:r>
          </w:p>
          <w:p w14:paraId="22CF2004" w14:textId="77777777" w:rsidR="00244A56" w:rsidRPr="00BB7DA0" w:rsidRDefault="00244A56" w:rsidP="00192BF2">
            <w:pPr>
              <w:widowControl w:val="0"/>
              <w:rPr>
                <w:lang w:val="is-IS"/>
              </w:rPr>
            </w:pPr>
            <w:r w:rsidRPr="00BB7DA0">
              <w:rPr>
                <w:lang w:val="is-IS"/>
              </w:rPr>
              <w:t>ógleði og</w:t>
            </w:r>
          </w:p>
          <w:p w14:paraId="7F0C0175" w14:textId="77777777" w:rsidR="00244A56" w:rsidRPr="00BB7DA0" w:rsidRDefault="00244A56" w:rsidP="00192BF2">
            <w:pPr>
              <w:widowControl w:val="0"/>
              <w:rPr>
                <w:lang w:val="is-IS"/>
              </w:rPr>
            </w:pPr>
            <w:r w:rsidRPr="00BB7DA0">
              <w:rPr>
                <w:lang w:val="is-IS"/>
              </w:rPr>
              <w:t>uppköst</w:t>
            </w:r>
          </w:p>
        </w:tc>
      </w:tr>
      <w:tr w:rsidR="00244A56" w:rsidRPr="00275228" w14:paraId="289F8AB6" w14:textId="77777777" w:rsidTr="00192BF2">
        <w:trPr>
          <w:trHeight w:val="20"/>
        </w:trPr>
        <w:tc>
          <w:tcPr>
            <w:tcW w:w="2400" w:type="dxa"/>
            <w:vMerge/>
          </w:tcPr>
          <w:p w14:paraId="570C9FC8" w14:textId="77777777" w:rsidR="00244A56" w:rsidRPr="00BB7DA0" w:rsidRDefault="00244A56" w:rsidP="00192BF2">
            <w:pPr>
              <w:widowControl w:val="0"/>
              <w:rPr>
                <w:lang w:val="is-IS"/>
              </w:rPr>
            </w:pPr>
          </w:p>
        </w:tc>
        <w:tc>
          <w:tcPr>
            <w:tcW w:w="1701" w:type="dxa"/>
            <w:tcBorders>
              <w:bottom w:val="single" w:sz="8" w:space="0" w:color="auto"/>
            </w:tcBorders>
          </w:tcPr>
          <w:p w14:paraId="1A5AA3CF" w14:textId="77777777" w:rsidR="00244A56" w:rsidRPr="00BB7DA0" w:rsidRDefault="00244A56" w:rsidP="00192BF2">
            <w:pPr>
              <w:widowControl w:val="0"/>
              <w:rPr>
                <w:lang w:val="is-IS"/>
              </w:rPr>
            </w:pPr>
            <w:r w:rsidRPr="00BB7DA0">
              <w:rPr>
                <w:lang w:val="is-IS"/>
              </w:rPr>
              <w:t>Algengar</w:t>
            </w:r>
          </w:p>
        </w:tc>
        <w:tc>
          <w:tcPr>
            <w:tcW w:w="4952" w:type="dxa"/>
            <w:tcBorders>
              <w:bottom w:val="single" w:sz="8" w:space="0" w:color="auto"/>
            </w:tcBorders>
          </w:tcPr>
          <w:p w14:paraId="224B021C" w14:textId="77777777" w:rsidR="00244A56" w:rsidRPr="00BB7DA0" w:rsidRDefault="00244A56" w:rsidP="00192BF2">
            <w:pPr>
              <w:widowControl w:val="0"/>
              <w:rPr>
                <w:lang w:val="is-IS"/>
              </w:rPr>
            </w:pPr>
            <w:r w:rsidRPr="00BB7DA0">
              <w:rPr>
                <w:lang w:val="is-IS"/>
              </w:rPr>
              <w:t>Blæðingar frá meltingarvegi,</w:t>
            </w:r>
          </w:p>
          <w:p w14:paraId="329CB1B5" w14:textId="77777777" w:rsidR="00244A56" w:rsidRPr="00BB7DA0" w:rsidRDefault="00244A56" w:rsidP="00192BF2">
            <w:pPr>
              <w:widowControl w:val="0"/>
              <w:rPr>
                <w:lang w:val="is-IS"/>
              </w:rPr>
            </w:pPr>
            <w:r w:rsidRPr="00BB7DA0">
              <w:rPr>
                <w:lang w:val="is-IS"/>
              </w:rPr>
              <w:t>meltingartruflanir,</w:t>
            </w:r>
          </w:p>
          <w:p w14:paraId="405A35CF" w14:textId="77777777" w:rsidR="00244A56" w:rsidRPr="00BB7DA0" w:rsidRDefault="00244A56" w:rsidP="00192BF2">
            <w:pPr>
              <w:widowControl w:val="0"/>
              <w:rPr>
                <w:lang w:val="is-IS"/>
              </w:rPr>
            </w:pPr>
            <w:r w:rsidRPr="00BB7DA0">
              <w:rPr>
                <w:lang w:val="is-IS"/>
              </w:rPr>
              <w:t>vélindabakflæði,</w:t>
            </w:r>
          </w:p>
          <w:p w14:paraId="5FCF23DC" w14:textId="77777777" w:rsidR="00244A56" w:rsidRPr="00BB7DA0" w:rsidRDefault="00244A56" w:rsidP="00192BF2">
            <w:pPr>
              <w:widowControl w:val="0"/>
              <w:rPr>
                <w:lang w:val="is-IS"/>
              </w:rPr>
            </w:pPr>
            <w:r w:rsidRPr="00BB7DA0">
              <w:rPr>
                <w:lang w:val="is-IS"/>
              </w:rPr>
              <w:t>sicca heilkenni (augn- og munnþurrkur)</w:t>
            </w:r>
          </w:p>
        </w:tc>
      </w:tr>
      <w:tr w:rsidR="00244A56" w:rsidRPr="00275228" w14:paraId="33F3372D" w14:textId="77777777" w:rsidTr="00192BF2">
        <w:trPr>
          <w:trHeight w:val="20"/>
        </w:trPr>
        <w:tc>
          <w:tcPr>
            <w:tcW w:w="2400" w:type="dxa"/>
            <w:vMerge/>
          </w:tcPr>
          <w:p w14:paraId="0B992F27" w14:textId="77777777" w:rsidR="00244A56" w:rsidRPr="00BB7DA0" w:rsidRDefault="00244A56" w:rsidP="00192BF2">
            <w:pPr>
              <w:widowControl w:val="0"/>
              <w:rPr>
                <w:lang w:val="is-IS"/>
              </w:rPr>
            </w:pPr>
          </w:p>
        </w:tc>
        <w:tc>
          <w:tcPr>
            <w:tcW w:w="1701" w:type="dxa"/>
            <w:tcBorders>
              <w:bottom w:val="single" w:sz="8" w:space="0" w:color="auto"/>
            </w:tcBorders>
          </w:tcPr>
          <w:p w14:paraId="0EB2A624" w14:textId="77777777" w:rsidR="00244A56" w:rsidRPr="00BB7DA0" w:rsidRDefault="00244A56" w:rsidP="00192BF2">
            <w:pPr>
              <w:widowControl w:val="0"/>
              <w:rPr>
                <w:lang w:val="is-IS"/>
              </w:rPr>
            </w:pPr>
            <w:r w:rsidRPr="00BB7DA0">
              <w:rPr>
                <w:lang w:val="is-IS"/>
              </w:rPr>
              <w:t>Sjaldgæfar</w:t>
            </w:r>
          </w:p>
        </w:tc>
        <w:tc>
          <w:tcPr>
            <w:tcW w:w="4952" w:type="dxa"/>
            <w:tcBorders>
              <w:bottom w:val="single" w:sz="8" w:space="0" w:color="auto"/>
            </w:tcBorders>
          </w:tcPr>
          <w:p w14:paraId="769C64AD" w14:textId="77777777" w:rsidR="00244A56" w:rsidRPr="00BB7DA0" w:rsidRDefault="00244A56" w:rsidP="00192BF2">
            <w:pPr>
              <w:widowControl w:val="0"/>
              <w:rPr>
                <w:lang w:val="is-IS"/>
              </w:rPr>
            </w:pPr>
            <w:r w:rsidRPr="00BB7DA0">
              <w:rPr>
                <w:lang w:val="is-IS"/>
              </w:rPr>
              <w:t>Brisbólga,</w:t>
            </w:r>
          </w:p>
          <w:p w14:paraId="68CF4A7D" w14:textId="77777777" w:rsidR="00244A56" w:rsidRPr="00BB7DA0" w:rsidRDefault="00244A56" w:rsidP="00192BF2">
            <w:pPr>
              <w:widowControl w:val="0"/>
              <w:rPr>
                <w:lang w:val="is-IS"/>
              </w:rPr>
            </w:pPr>
            <w:r w:rsidRPr="00BB7DA0">
              <w:rPr>
                <w:lang w:val="is-IS"/>
              </w:rPr>
              <w:t>kyngingartregða,</w:t>
            </w:r>
          </w:p>
          <w:p w14:paraId="7369912C" w14:textId="77777777" w:rsidR="00244A56" w:rsidRPr="00BB7DA0" w:rsidRDefault="00244A56" w:rsidP="00192BF2">
            <w:pPr>
              <w:widowControl w:val="0"/>
              <w:rPr>
                <w:lang w:val="is-IS"/>
              </w:rPr>
            </w:pPr>
            <w:r w:rsidRPr="00BB7DA0">
              <w:rPr>
                <w:lang w:val="is-IS"/>
              </w:rPr>
              <w:t>andlitsbjúgur</w:t>
            </w:r>
          </w:p>
        </w:tc>
      </w:tr>
      <w:tr w:rsidR="00244A56" w:rsidRPr="00173092" w14:paraId="5148C8E2" w14:textId="77777777" w:rsidTr="00192BF2">
        <w:trPr>
          <w:trHeight w:val="20"/>
        </w:trPr>
        <w:tc>
          <w:tcPr>
            <w:tcW w:w="2400" w:type="dxa"/>
            <w:vMerge/>
          </w:tcPr>
          <w:p w14:paraId="14988C4C" w14:textId="77777777" w:rsidR="00244A56" w:rsidRPr="00BB7DA0" w:rsidRDefault="00244A56" w:rsidP="00192BF2">
            <w:pPr>
              <w:widowControl w:val="0"/>
              <w:rPr>
                <w:lang w:val="is-IS"/>
              </w:rPr>
            </w:pPr>
          </w:p>
        </w:tc>
        <w:tc>
          <w:tcPr>
            <w:tcW w:w="1701" w:type="dxa"/>
          </w:tcPr>
          <w:p w14:paraId="3B4AF602" w14:textId="77777777" w:rsidR="00244A56" w:rsidRPr="00BB7DA0" w:rsidRDefault="00244A56" w:rsidP="00192BF2">
            <w:pPr>
              <w:widowControl w:val="0"/>
              <w:rPr>
                <w:lang w:val="is-IS"/>
              </w:rPr>
            </w:pPr>
            <w:r w:rsidRPr="00BB7DA0">
              <w:rPr>
                <w:lang w:val="is-IS"/>
              </w:rPr>
              <w:t>Mjög sjaldgæfar</w:t>
            </w:r>
          </w:p>
        </w:tc>
        <w:tc>
          <w:tcPr>
            <w:tcW w:w="4952" w:type="dxa"/>
          </w:tcPr>
          <w:p w14:paraId="45CC7F9F" w14:textId="77777777" w:rsidR="00244A56" w:rsidRPr="00BB7DA0" w:rsidRDefault="00244A56" w:rsidP="00192BF2">
            <w:pPr>
              <w:widowControl w:val="0"/>
              <w:rPr>
                <w:lang w:val="is-IS"/>
              </w:rPr>
            </w:pPr>
            <w:r w:rsidRPr="00BB7DA0">
              <w:rPr>
                <w:lang w:val="is-IS"/>
              </w:rPr>
              <w:t>Gatmyndun í þörmum</w:t>
            </w:r>
            <w:r w:rsidRPr="00BB7DA0">
              <w:rPr>
                <w:vertAlign w:val="superscript"/>
                <w:lang w:val="is-IS"/>
              </w:rPr>
              <w:t>1)</w:t>
            </w:r>
          </w:p>
        </w:tc>
      </w:tr>
      <w:tr w:rsidR="00244A56" w:rsidRPr="00275228" w14:paraId="4E3ECB91" w14:textId="77777777" w:rsidTr="00192BF2">
        <w:trPr>
          <w:trHeight w:val="20"/>
        </w:trPr>
        <w:tc>
          <w:tcPr>
            <w:tcW w:w="2400" w:type="dxa"/>
            <w:vMerge w:val="restart"/>
          </w:tcPr>
          <w:p w14:paraId="704F62EF" w14:textId="77777777" w:rsidR="00244A56" w:rsidRPr="00BB7DA0" w:rsidRDefault="00244A56" w:rsidP="00192BF2">
            <w:pPr>
              <w:widowControl w:val="0"/>
              <w:rPr>
                <w:lang w:val="is-IS"/>
              </w:rPr>
            </w:pPr>
            <w:r w:rsidRPr="00BB7DA0">
              <w:rPr>
                <w:lang w:val="is-IS"/>
              </w:rPr>
              <w:t>Lifur og gall*</w:t>
            </w:r>
          </w:p>
        </w:tc>
        <w:tc>
          <w:tcPr>
            <w:tcW w:w="1701" w:type="dxa"/>
          </w:tcPr>
          <w:p w14:paraId="30936D0D" w14:textId="77777777" w:rsidR="00244A56" w:rsidRPr="00BB7DA0" w:rsidRDefault="00244A56" w:rsidP="00192BF2">
            <w:pPr>
              <w:widowControl w:val="0"/>
              <w:rPr>
                <w:lang w:val="is-IS"/>
              </w:rPr>
            </w:pPr>
            <w:r w:rsidRPr="00BB7DA0">
              <w:rPr>
                <w:lang w:val="is-IS"/>
              </w:rPr>
              <w:t>Mjög algengar</w:t>
            </w:r>
          </w:p>
        </w:tc>
        <w:tc>
          <w:tcPr>
            <w:tcW w:w="4952" w:type="dxa"/>
          </w:tcPr>
          <w:p w14:paraId="5EADD7DB" w14:textId="508F41DB" w:rsidR="00244A56" w:rsidRPr="00BB7DA0" w:rsidRDefault="00412E54" w:rsidP="00192BF2">
            <w:pPr>
              <w:widowControl w:val="0"/>
              <w:rPr>
                <w:lang w:val="is-IS"/>
              </w:rPr>
            </w:pPr>
            <w:r w:rsidRPr="00BB7DA0">
              <w:rPr>
                <w:lang w:val="is-IS"/>
              </w:rPr>
              <w:t xml:space="preserve">Aukning </w:t>
            </w:r>
            <w:r w:rsidR="00244A56" w:rsidRPr="00BB7DA0">
              <w:rPr>
                <w:lang w:val="is-IS"/>
              </w:rPr>
              <w:t>lifrarensím</w:t>
            </w:r>
            <w:r w:rsidRPr="00BB7DA0">
              <w:rPr>
                <w:lang w:val="is-IS"/>
              </w:rPr>
              <w:t>a</w:t>
            </w:r>
          </w:p>
        </w:tc>
      </w:tr>
      <w:tr w:rsidR="00244A56" w:rsidRPr="00173092" w14:paraId="1C815E6F" w14:textId="77777777" w:rsidTr="00192BF2">
        <w:trPr>
          <w:trHeight w:val="20"/>
        </w:trPr>
        <w:tc>
          <w:tcPr>
            <w:tcW w:w="2400" w:type="dxa"/>
            <w:vMerge/>
            <w:tcBorders>
              <w:bottom w:val="single" w:sz="8" w:space="0" w:color="auto"/>
            </w:tcBorders>
          </w:tcPr>
          <w:p w14:paraId="5A145FCD" w14:textId="77777777" w:rsidR="00244A56" w:rsidRPr="00BB7DA0" w:rsidRDefault="00244A56" w:rsidP="00192BF2">
            <w:pPr>
              <w:widowControl w:val="0"/>
              <w:rPr>
                <w:lang w:val="is-IS"/>
              </w:rPr>
            </w:pPr>
          </w:p>
        </w:tc>
        <w:tc>
          <w:tcPr>
            <w:tcW w:w="1701" w:type="dxa"/>
            <w:tcBorders>
              <w:bottom w:val="single" w:sz="8" w:space="0" w:color="auto"/>
            </w:tcBorders>
          </w:tcPr>
          <w:p w14:paraId="5AAC2B6A" w14:textId="77777777" w:rsidR="00244A56" w:rsidRPr="00BB7DA0" w:rsidRDefault="00244A56" w:rsidP="00192BF2">
            <w:pPr>
              <w:widowControl w:val="0"/>
              <w:rPr>
                <w:lang w:val="is-IS"/>
              </w:rPr>
            </w:pPr>
            <w:r w:rsidRPr="00BB7DA0">
              <w:rPr>
                <w:lang w:val="is-IS"/>
              </w:rPr>
              <w:t>Sjaldgæfar</w:t>
            </w:r>
          </w:p>
        </w:tc>
        <w:tc>
          <w:tcPr>
            <w:tcW w:w="4952" w:type="dxa"/>
            <w:tcBorders>
              <w:bottom w:val="single" w:sz="8" w:space="0" w:color="auto"/>
            </w:tcBorders>
          </w:tcPr>
          <w:p w14:paraId="0EB817B6" w14:textId="77777777" w:rsidR="00BC54BE" w:rsidRPr="00BB7DA0" w:rsidRDefault="00BC54BE" w:rsidP="00192BF2">
            <w:pPr>
              <w:widowControl w:val="0"/>
              <w:rPr>
                <w:lang w:val="is-IS"/>
              </w:rPr>
            </w:pPr>
            <w:r w:rsidRPr="00BB7DA0">
              <w:rPr>
                <w:lang w:val="is-IS"/>
              </w:rPr>
              <w:t>Gallblöðrubólga og gallsteinar,</w:t>
            </w:r>
          </w:p>
          <w:p w14:paraId="47724DB3" w14:textId="77777777" w:rsidR="00BC54BE" w:rsidRPr="00BB7DA0" w:rsidRDefault="00BC54BE" w:rsidP="00192BF2">
            <w:pPr>
              <w:widowControl w:val="0"/>
              <w:rPr>
                <w:lang w:val="is-IS"/>
              </w:rPr>
            </w:pPr>
            <w:r w:rsidRPr="00BB7DA0">
              <w:rPr>
                <w:lang w:val="is-IS"/>
              </w:rPr>
              <w:t>fitulifur,</w:t>
            </w:r>
          </w:p>
          <w:p w14:paraId="1A0A6996" w14:textId="071BA8CB" w:rsidR="00244A56" w:rsidRPr="00BB7DA0" w:rsidRDefault="00BC54BE" w:rsidP="00192BF2">
            <w:pPr>
              <w:widowControl w:val="0"/>
              <w:rPr>
                <w:lang w:val="is-IS"/>
              </w:rPr>
            </w:pPr>
            <w:r w:rsidRPr="00BB7DA0">
              <w:rPr>
                <w:lang w:val="is-IS"/>
              </w:rPr>
              <w:t>aukið bilirúbín</w:t>
            </w:r>
          </w:p>
        </w:tc>
      </w:tr>
      <w:tr w:rsidR="00244A56" w:rsidRPr="005203AD" w14:paraId="521C7A2C" w14:textId="77777777" w:rsidTr="00192BF2">
        <w:trPr>
          <w:trHeight w:val="20"/>
        </w:trPr>
        <w:tc>
          <w:tcPr>
            <w:tcW w:w="2400" w:type="dxa"/>
            <w:vMerge/>
            <w:tcBorders>
              <w:bottom w:val="single" w:sz="8" w:space="0" w:color="auto"/>
            </w:tcBorders>
          </w:tcPr>
          <w:p w14:paraId="2A1091FB" w14:textId="77777777" w:rsidR="00244A56" w:rsidRPr="00BB7DA0" w:rsidRDefault="00244A56" w:rsidP="00192BF2">
            <w:pPr>
              <w:widowControl w:val="0"/>
              <w:rPr>
                <w:lang w:val="is-IS"/>
              </w:rPr>
            </w:pPr>
          </w:p>
        </w:tc>
        <w:tc>
          <w:tcPr>
            <w:tcW w:w="1701" w:type="dxa"/>
            <w:tcBorders>
              <w:bottom w:val="single" w:sz="8" w:space="0" w:color="auto"/>
            </w:tcBorders>
          </w:tcPr>
          <w:p w14:paraId="58BD12DD" w14:textId="77777777" w:rsidR="00244A56" w:rsidRPr="00BB7DA0" w:rsidRDefault="00244A56" w:rsidP="00192BF2">
            <w:pPr>
              <w:widowControl w:val="0"/>
              <w:rPr>
                <w:lang w:val="is-IS"/>
              </w:rPr>
            </w:pPr>
            <w:r w:rsidRPr="00BB7DA0">
              <w:rPr>
                <w:lang w:val="is-IS"/>
              </w:rPr>
              <w:t>Mjög sjaldgæfar</w:t>
            </w:r>
          </w:p>
        </w:tc>
        <w:tc>
          <w:tcPr>
            <w:tcW w:w="4952" w:type="dxa"/>
            <w:tcBorders>
              <w:bottom w:val="single" w:sz="8" w:space="0" w:color="auto"/>
            </w:tcBorders>
          </w:tcPr>
          <w:p w14:paraId="68898977" w14:textId="4FE78D53" w:rsidR="00244A56" w:rsidRPr="00BB7DA0" w:rsidRDefault="00244A56" w:rsidP="00192BF2">
            <w:pPr>
              <w:widowControl w:val="0"/>
              <w:rPr>
                <w:lang w:val="is-IS"/>
              </w:rPr>
            </w:pPr>
            <w:r w:rsidRPr="00BB7DA0">
              <w:rPr>
                <w:lang w:val="is-IS"/>
              </w:rPr>
              <w:t>Lifrarbólga</w:t>
            </w:r>
            <w:r w:rsidR="003C7844" w:rsidRPr="00BB7DA0">
              <w:rPr>
                <w:lang w:val="is-IS"/>
              </w:rPr>
              <w:t>,</w:t>
            </w:r>
          </w:p>
          <w:p w14:paraId="7F6B8A9F" w14:textId="1AA33338" w:rsidR="00244A56" w:rsidRPr="00BB7DA0" w:rsidRDefault="00244A56" w:rsidP="00192BF2">
            <w:pPr>
              <w:widowControl w:val="0"/>
              <w:rPr>
                <w:lang w:val="is-IS"/>
              </w:rPr>
            </w:pPr>
            <w:r w:rsidRPr="00BB7DA0">
              <w:rPr>
                <w:lang w:val="is-IS"/>
              </w:rPr>
              <w:t>endurvirkjun lifrarbólgu B</w:t>
            </w:r>
            <w:r w:rsidRPr="00BB7DA0">
              <w:rPr>
                <w:vertAlign w:val="superscript"/>
                <w:lang w:val="is-IS"/>
              </w:rPr>
              <w:t>1)</w:t>
            </w:r>
            <w:r w:rsidR="003C7844" w:rsidRPr="00BB7DA0">
              <w:rPr>
                <w:lang w:val="is-IS"/>
              </w:rPr>
              <w:t>,</w:t>
            </w:r>
          </w:p>
          <w:p w14:paraId="5BB1E148" w14:textId="77777777" w:rsidR="00244A56" w:rsidRPr="00BB7DA0" w:rsidRDefault="00244A56" w:rsidP="00192BF2">
            <w:pPr>
              <w:widowControl w:val="0"/>
              <w:rPr>
                <w:lang w:val="is-IS"/>
              </w:rPr>
            </w:pPr>
            <w:r w:rsidRPr="00BB7DA0">
              <w:rPr>
                <w:lang w:val="is-IS"/>
              </w:rPr>
              <w:t>sjálfsnæmislifrarbólga</w:t>
            </w:r>
            <w:r w:rsidRPr="00BB7DA0">
              <w:rPr>
                <w:vertAlign w:val="superscript"/>
                <w:lang w:val="is-IS"/>
              </w:rPr>
              <w:t>1)</w:t>
            </w:r>
          </w:p>
        </w:tc>
      </w:tr>
      <w:tr w:rsidR="00244A56" w:rsidRPr="00275228" w14:paraId="4F00C3DD" w14:textId="77777777" w:rsidTr="00192BF2">
        <w:trPr>
          <w:trHeight w:val="20"/>
        </w:trPr>
        <w:tc>
          <w:tcPr>
            <w:tcW w:w="2400" w:type="dxa"/>
            <w:vMerge/>
          </w:tcPr>
          <w:p w14:paraId="2987BCDB" w14:textId="77777777" w:rsidR="00244A56" w:rsidRPr="00BB7DA0" w:rsidRDefault="00244A56" w:rsidP="00192BF2">
            <w:pPr>
              <w:widowControl w:val="0"/>
              <w:rPr>
                <w:lang w:val="is-IS"/>
              </w:rPr>
            </w:pPr>
          </w:p>
        </w:tc>
        <w:tc>
          <w:tcPr>
            <w:tcW w:w="1701" w:type="dxa"/>
          </w:tcPr>
          <w:p w14:paraId="5764F35A" w14:textId="77777777" w:rsidR="00244A56" w:rsidRPr="00BB7DA0" w:rsidRDefault="00244A56" w:rsidP="00192BF2">
            <w:pPr>
              <w:widowControl w:val="0"/>
              <w:rPr>
                <w:lang w:val="is-IS"/>
              </w:rPr>
            </w:pPr>
            <w:r w:rsidRPr="00BB7DA0">
              <w:rPr>
                <w:lang w:val="is-IS"/>
              </w:rPr>
              <w:t>Tíðni ekki þekkt</w:t>
            </w:r>
          </w:p>
        </w:tc>
        <w:tc>
          <w:tcPr>
            <w:tcW w:w="4952" w:type="dxa"/>
          </w:tcPr>
          <w:p w14:paraId="56D89CB6" w14:textId="77777777" w:rsidR="00244A56" w:rsidRPr="00BB7DA0" w:rsidRDefault="00244A56" w:rsidP="00192BF2">
            <w:pPr>
              <w:widowControl w:val="0"/>
              <w:rPr>
                <w:lang w:val="is-IS"/>
              </w:rPr>
            </w:pPr>
            <w:r w:rsidRPr="00BB7DA0">
              <w:rPr>
                <w:lang w:val="is-IS"/>
              </w:rPr>
              <w:t>Lifrarbilun</w:t>
            </w:r>
            <w:r w:rsidRPr="00BB7DA0">
              <w:rPr>
                <w:vertAlign w:val="superscript"/>
                <w:lang w:val="is-IS"/>
              </w:rPr>
              <w:t>1)</w:t>
            </w:r>
          </w:p>
        </w:tc>
      </w:tr>
      <w:tr w:rsidR="00244A56" w:rsidRPr="00173092" w14:paraId="175268BD" w14:textId="77777777" w:rsidTr="00192BF2">
        <w:trPr>
          <w:trHeight w:val="20"/>
        </w:trPr>
        <w:tc>
          <w:tcPr>
            <w:tcW w:w="2400" w:type="dxa"/>
            <w:vMerge w:val="restart"/>
          </w:tcPr>
          <w:p w14:paraId="6B66D5A4" w14:textId="77777777" w:rsidR="00244A56" w:rsidRPr="00BB7DA0" w:rsidRDefault="00244A56" w:rsidP="00192BF2">
            <w:pPr>
              <w:widowControl w:val="0"/>
              <w:rPr>
                <w:lang w:val="is-IS"/>
              </w:rPr>
            </w:pPr>
            <w:r w:rsidRPr="00BB7DA0">
              <w:rPr>
                <w:lang w:val="is-IS"/>
              </w:rPr>
              <w:t>Húð og undirhúð</w:t>
            </w:r>
          </w:p>
        </w:tc>
        <w:tc>
          <w:tcPr>
            <w:tcW w:w="1701" w:type="dxa"/>
          </w:tcPr>
          <w:p w14:paraId="631EE50B" w14:textId="77777777" w:rsidR="00244A56" w:rsidRPr="00BB7DA0" w:rsidRDefault="00244A56" w:rsidP="00192BF2">
            <w:pPr>
              <w:widowControl w:val="0"/>
              <w:rPr>
                <w:lang w:val="is-IS"/>
              </w:rPr>
            </w:pPr>
            <w:r w:rsidRPr="00BB7DA0">
              <w:rPr>
                <w:lang w:val="is-IS"/>
              </w:rPr>
              <w:t>Mjög algengar</w:t>
            </w:r>
          </w:p>
        </w:tc>
        <w:tc>
          <w:tcPr>
            <w:tcW w:w="4952" w:type="dxa"/>
          </w:tcPr>
          <w:p w14:paraId="3345C990" w14:textId="77777777" w:rsidR="00244A56" w:rsidRPr="00BB7DA0" w:rsidRDefault="00244A56" w:rsidP="00192BF2">
            <w:pPr>
              <w:widowControl w:val="0"/>
              <w:rPr>
                <w:lang w:val="is-IS"/>
              </w:rPr>
            </w:pPr>
            <w:r w:rsidRPr="00BB7DA0">
              <w:rPr>
                <w:lang w:val="is-IS"/>
              </w:rPr>
              <w:t>Útbrot (þ.m.t. flagnandi útbrot)</w:t>
            </w:r>
          </w:p>
        </w:tc>
      </w:tr>
      <w:tr w:rsidR="00244A56" w:rsidRPr="00275228" w14:paraId="048F05E4" w14:textId="77777777" w:rsidTr="00192BF2">
        <w:trPr>
          <w:trHeight w:val="20"/>
        </w:trPr>
        <w:tc>
          <w:tcPr>
            <w:tcW w:w="2400" w:type="dxa"/>
            <w:vMerge/>
            <w:tcBorders>
              <w:bottom w:val="single" w:sz="8" w:space="0" w:color="auto"/>
            </w:tcBorders>
          </w:tcPr>
          <w:p w14:paraId="4F88E2D1" w14:textId="77777777" w:rsidR="00244A56" w:rsidRPr="00BB7DA0" w:rsidRDefault="00244A56" w:rsidP="00192BF2">
            <w:pPr>
              <w:widowControl w:val="0"/>
              <w:rPr>
                <w:lang w:val="is-IS"/>
              </w:rPr>
            </w:pPr>
          </w:p>
        </w:tc>
        <w:tc>
          <w:tcPr>
            <w:tcW w:w="1701" w:type="dxa"/>
            <w:tcBorders>
              <w:bottom w:val="single" w:sz="8" w:space="0" w:color="auto"/>
            </w:tcBorders>
          </w:tcPr>
          <w:p w14:paraId="517242B1" w14:textId="77777777" w:rsidR="00244A56" w:rsidRPr="00BB7DA0" w:rsidRDefault="00244A56" w:rsidP="00192BF2">
            <w:pPr>
              <w:widowControl w:val="0"/>
              <w:rPr>
                <w:lang w:val="is-IS"/>
              </w:rPr>
            </w:pPr>
            <w:r w:rsidRPr="00BB7DA0">
              <w:rPr>
                <w:lang w:val="is-IS"/>
              </w:rPr>
              <w:t>Algengar</w:t>
            </w:r>
          </w:p>
        </w:tc>
        <w:tc>
          <w:tcPr>
            <w:tcW w:w="4952" w:type="dxa"/>
            <w:tcBorders>
              <w:bottom w:val="single" w:sz="8" w:space="0" w:color="auto"/>
            </w:tcBorders>
          </w:tcPr>
          <w:p w14:paraId="2775672E" w14:textId="77777777" w:rsidR="00244A56" w:rsidRPr="00BB7DA0" w:rsidRDefault="00244A56" w:rsidP="00192BF2">
            <w:pPr>
              <w:widowControl w:val="0"/>
              <w:rPr>
                <w:lang w:val="is-IS"/>
              </w:rPr>
            </w:pPr>
            <w:r w:rsidRPr="00BB7DA0">
              <w:rPr>
                <w:lang w:val="is-IS"/>
              </w:rPr>
              <w:t>Versnun eða ný tilvik sóra (m.a. sóri í lófum og á iljum (palmoplantar pustular psoriasis))</w:t>
            </w:r>
            <w:r w:rsidRPr="00BB7DA0">
              <w:rPr>
                <w:vertAlign w:val="superscript"/>
                <w:lang w:val="is-IS"/>
              </w:rPr>
              <w:t>1)</w:t>
            </w:r>
            <w:r w:rsidRPr="00BB7DA0">
              <w:rPr>
                <w:lang w:val="is-IS"/>
              </w:rPr>
              <w:t>,</w:t>
            </w:r>
          </w:p>
          <w:p w14:paraId="5E04123F" w14:textId="77777777" w:rsidR="00244A56" w:rsidRPr="00BB7DA0" w:rsidRDefault="00244A56" w:rsidP="00192BF2">
            <w:pPr>
              <w:widowControl w:val="0"/>
              <w:rPr>
                <w:lang w:val="is-IS"/>
              </w:rPr>
            </w:pPr>
            <w:r w:rsidRPr="00BB7DA0">
              <w:rPr>
                <w:lang w:val="is-IS"/>
              </w:rPr>
              <w:t>ofsakláði,</w:t>
            </w:r>
          </w:p>
          <w:p w14:paraId="5D3CE01D" w14:textId="77777777" w:rsidR="00244A56" w:rsidRPr="00BB7DA0" w:rsidRDefault="00244A56" w:rsidP="00192BF2">
            <w:pPr>
              <w:widowControl w:val="0"/>
              <w:rPr>
                <w:lang w:val="is-IS"/>
              </w:rPr>
            </w:pPr>
            <w:r w:rsidRPr="00BB7DA0">
              <w:rPr>
                <w:lang w:val="is-IS"/>
              </w:rPr>
              <w:t>marmyndun (þ.m.t. purpuri),</w:t>
            </w:r>
          </w:p>
          <w:p w14:paraId="036EA197" w14:textId="77777777" w:rsidR="00244A56" w:rsidRPr="00BB7DA0" w:rsidRDefault="00244A56" w:rsidP="00192BF2">
            <w:pPr>
              <w:widowControl w:val="0"/>
              <w:rPr>
                <w:lang w:val="is-IS"/>
              </w:rPr>
            </w:pPr>
            <w:r w:rsidRPr="00BB7DA0">
              <w:rPr>
                <w:lang w:val="is-IS"/>
              </w:rPr>
              <w:t>húðbólga (þ.m.t. exem),</w:t>
            </w:r>
          </w:p>
          <w:p w14:paraId="4639C44B" w14:textId="77777777" w:rsidR="00244A56" w:rsidRPr="00BB7DA0" w:rsidRDefault="00244A56" w:rsidP="00192BF2">
            <w:pPr>
              <w:widowControl w:val="0"/>
              <w:rPr>
                <w:lang w:val="is-IS"/>
              </w:rPr>
            </w:pPr>
            <w:r w:rsidRPr="00BB7DA0">
              <w:rPr>
                <w:lang w:val="is-IS"/>
              </w:rPr>
              <w:t>brotnar neglur,</w:t>
            </w:r>
          </w:p>
          <w:p w14:paraId="312C520E" w14:textId="77777777" w:rsidR="00244A56" w:rsidRPr="00BB7DA0" w:rsidRDefault="00244A56" w:rsidP="00192BF2">
            <w:pPr>
              <w:widowControl w:val="0"/>
              <w:rPr>
                <w:lang w:val="is-IS"/>
              </w:rPr>
            </w:pPr>
            <w:r w:rsidRPr="00BB7DA0">
              <w:rPr>
                <w:lang w:val="is-IS"/>
              </w:rPr>
              <w:t>ofsviti,</w:t>
            </w:r>
          </w:p>
          <w:p w14:paraId="0C54B0A4" w14:textId="77777777" w:rsidR="00244A56" w:rsidRPr="00BB7DA0" w:rsidRDefault="00244A56" w:rsidP="00192BF2">
            <w:pPr>
              <w:widowControl w:val="0"/>
              <w:rPr>
                <w:lang w:val="is-IS"/>
              </w:rPr>
            </w:pPr>
            <w:r w:rsidRPr="00BB7DA0">
              <w:rPr>
                <w:lang w:val="is-IS"/>
              </w:rPr>
              <w:t>hárlos</w:t>
            </w:r>
            <w:r w:rsidRPr="00BB7DA0">
              <w:rPr>
                <w:vertAlign w:val="superscript"/>
                <w:lang w:val="is-IS"/>
              </w:rPr>
              <w:t>1)</w:t>
            </w:r>
            <w:r w:rsidRPr="00BB7DA0">
              <w:rPr>
                <w:lang w:val="is-IS"/>
              </w:rPr>
              <w:t>,</w:t>
            </w:r>
          </w:p>
          <w:p w14:paraId="280936FB" w14:textId="77777777" w:rsidR="00244A56" w:rsidRPr="00BB7DA0" w:rsidRDefault="00244A56" w:rsidP="00192BF2">
            <w:pPr>
              <w:widowControl w:val="0"/>
              <w:rPr>
                <w:lang w:val="is-IS"/>
              </w:rPr>
            </w:pPr>
            <w:r w:rsidRPr="00BB7DA0">
              <w:rPr>
                <w:lang w:val="is-IS"/>
              </w:rPr>
              <w:t>kláði</w:t>
            </w:r>
          </w:p>
        </w:tc>
      </w:tr>
      <w:tr w:rsidR="00244A56" w:rsidRPr="00173092" w14:paraId="46EC7259" w14:textId="77777777" w:rsidTr="00192BF2">
        <w:trPr>
          <w:trHeight w:val="20"/>
        </w:trPr>
        <w:tc>
          <w:tcPr>
            <w:tcW w:w="2400" w:type="dxa"/>
            <w:vMerge/>
            <w:tcBorders>
              <w:bottom w:val="single" w:sz="8" w:space="0" w:color="auto"/>
            </w:tcBorders>
          </w:tcPr>
          <w:p w14:paraId="7DE1B2F9" w14:textId="77777777" w:rsidR="00244A56" w:rsidRPr="00BB7DA0" w:rsidRDefault="00244A56" w:rsidP="00192BF2">
            <w:pPr>
              <w:widowControl w:val="0"/>
              <w:rPr>
                <w:lang w:val="is-IS"/>
              </w:rPr>
            </w:pPr>
          </w:p>
        </w:tc>
        <w:tc>
          <w:tcPr>
            <w:tcW w:w="1701" w:type="dxa"/>
            <w:tcBorders>
              <w:bottom w:val="single" w:sz="8" w:space="0" w:color="auto"/>
            </w:tcBorders>
          </w:tcPr>
          <w:p w14:paraId="569BEEAB" w14:textId="77777777" w:rsidR="00244A56" w:rsidRPr="00BB7DA0" w:rsidRDefault="00244A56" w:rsidP="00192BF2">
            <w:pPr>
              <w:widowControl w:val="0"/>
              <w:rPr>
                <w:lang w:val="is-IS"/>
              </w:rPr>
            </w:pPr>
            <w:r w:rsidRPr="00BB7DA0">
              <w:rPr>
                <w:lang w:val="is-IS"/>
              </w:rPr>
              <w:t>Sjaldgæfar</w:t>
            </w:r>
          </w:p>
        </w:tc>
        <w:tc>
          <w:tcPr>
            <w:tcW w:w="4952" w:type="dxa"/>
            <w:tcBorders>
              <w:bottom w:val="single" w:sz="8" w:space="0" w:color="auto"/>
            </w:tcBorders>
          </w:tcPr>
          <w:p w14:paraId="37200BD6" w14:textId="77777777" w:rsidR="00244A56" w:rsidRPr="00BB7DA0" w:rsidRDefault="00244A56" w:rsidP="00192BF2">
            <w:pPr>
              <w:widowControl w:val="0"/>
              <w:rPr>
                <w:lang w:val="is-IS"/>
              </w:rPr>
            </w:pPr>
            <w:r w:rsidRPr="00BB7DA0">
              <w:rPr>
                <w:lang w:val="is-IS"/>
              </w:rPr>
              <w:t>Nætursviti,</w:t>
            </w:r>
          </w:p>
          <w:p w14:paraId="6372D1EE" w14:textId="77777777" w:rsidR="00244A56" w:rsidRPr="00BB7DA0" w:rsidRDefault="00244A56" w:rsidP="00192BF2">
            <w:pPr>
              <w:widowControl w:val="0"/>
              <w:rPr>
                <w:lang w:val="is-IS"/>
              </w:rPr>
            </w:pPr>
            <w:r w:rsidRPr="00BB7DA0">
              <w:rPr>
                <w:lang w:val="is-IS"/>
              </w:rPr>
              <w:t>örmyndun</w:t>
            </w:r>
          </w:p>
        </w:tc>
      </w:tr>
      <w:tr w:rsidR="00244A56" w:rsidRPr="00275228" w14:paraId="5C96D1ED" w14:textId="77777777" w:rsidTr="00192BF2">
        <w:trPr>
          <w:trHeight w:val="20"/>
        </w:trPr>
        <w:tc>
          <w:tcPr>
            <w:tcW w:w="2400" w:type="dxa"/>
            <w:vMerge/>
            <w:tcBorders>
              <w:bottom w:val="single" w:sz="8" w:space="0" w:color="auto"/>
            </w:tcBorders>
          </w:tcPr>
          <w:p w14:paraId="77EBA6D5" w14:textId="77777777" w:rsidR="00244A56" w:rsidRPr="00BB7DA0" w:rsidRDefault="00244A56" w:rsidP="00192BF2">
            <w:pPr>
              <w:widowControl w:val="0"/>
              <w:rPr>
                <w:lang w:val="is-IS"/>
              </w:rPr>
            </w:pPr>
          </w:p>
        </w:tc>
        <w:tc>
          <w:tcPr>
            <w:tcW w:w="1701" w:type="dxa"/>
            <w:tcBorders>
              <w:bottom w:val="single" w:sz="8" w:space="0" w:color="auto"/>
            </w:tcBorders>
          </w:tcPr>
          <w:p w14:paraId="266C25CD" w14:textId="77777777" w:rsidR="00244A56" w:rsidRPr="00BB7DA0" w:rsidRDefault="00244A56" w:rsidP="00192BF2">
            <w:pPr>
              <w:widowControl w:val="0"/>
              <w:rPr>
                <w:lang w:val="is-IS"/>
              </w:rPr>
            </w:pPr>
            <w:r w:rsidRPr="00BB7DA0">
              <w:rPr>
                <w:lang w:val="is-IS"/>
              </w:rPr>
              <w:t>Mjög sjaldgæfar</w:t>
            </w:r>
          </w:p>
        </w:tc>
        <w:tc>
          <w:tcPr>
            <w:tcW w:w="4952" w:type="dxa"/>
            <w:tcBorders>
              <w:bottom w:val="single" w:sz="8" w:space="0" w:color="auto"/>
            </w:tcBorders>
          </w:tcPr>
          <w:p w14:paraId="1DF2FD05" w14:textId="77777777" w:rsidR="00244A56" w:rsidRPr="00BB7DA0" w:rsidRDefault="00244A56" w:rsidP="00192BF2">
            <w:pPr>
              <w:widowControl w:val="0"/>
              <w:rPr>
                <w:lang w:val="is-IS"/>
              </w:rPr>
            </w:pPr>
            <w:r w:rsidRPr="00BB7DA0">
              <w:rPr>
                <w:lang w:val="is-IS"/>
              </w:rPr>
              <w:t>Regnbogaroðasótt</w:t>
            </w:r>
            <w:r w:rsidRPr="00BB7DA0">
              <w:rPr>
                <w:vertAlign w:val="superscript"/>
                <w:lang w:val="is-IS"/>
              </w:rPr>
              <w:t>1)</w:t>
            </w:r>
            <w:r w:rsidRPr="00BB7DA0">
              <w:rPr>
                <w:lang w:val="is-IS"/>
              </w:rPr>
              <w:t>,</w:t>
            </w:r>
          </w:p>
          <w:p w14:paraId="0DE1709A" w14:textId="77777777" w:rsidR="00244A56" w:rsidRPr="00BB7DA0" w:rsidRDefault="00244A56" w:rsidP="00192BF2">
            <w:pPr>
              <w:widowControl w:val="0"/>
              <w:rPr>
                <w:lang w:val="is-IS"/>
              </w:rPr>
            </w:pPr>
            <w:r w:rsidRPr="00BB7DA0">
              <w:rPr>
                <w:lang w:val="is-IS"/>
              </w:rPr>
              <w:t>Stevens-Johnson heilkenni</w:t>
            </w:r>
            <w:r w:rsidRPr="00BB7DA0">
              <w:rPr>
                <w:vertAlign w:val="superscript"/>
                <w:lang w:val="is-IS"/>
              </w:rPr>
              <w:t>1)</w:t>
            </w:r>
            <w:r w:rsidRPr="00BB7DA0">
              <w:rPr>
                <w:lang w:val="is-IS"/>
              </w:rPr>
              <w:t>,</w:t>
            </w:r>
          </w:p>
          <w:p w14:paraId="1CA977E0" w14:textId="77777777" w:rsidR="00244A56" w:rsidRPr="00BB7DA0" w:rsidRDefault="00244A56" w:rsidP="00192BF2">
            <w:pPr>
              <w:widowControl w:val="0"/>
              <w:rPr>
                <w:lang w:val="is-IS"/>
              </w:rPr>
            </w:pPr>
            <w:r w:rsidRPr="00BB7DA0">
              <w:rPr>
                <w:lang w:val="is-IS"/>
              </w:rPr>
              <w:t>ofnæmisbjúgur</w:t>
            </w:r>
            <w:r w:rsidRPr="00BB7DA0">
              <w:rPr>
                <w:vertAlign w:val="superscript"/>
                <w:lang w:val="is-IS"/>
              </w:rPr>
              <w:t>1)</w:t>
            </w:r>
            <w:r w:rsidRPr="00BB7DA0">
              <w:rPr>
                <w:lang w:val="is-IS"/>
              </w:rPr>
              <w:t>,</w:t>
            </w:r>
          </w:p>
          <w:p w14:paraId="2C687B22" w14:textId="77777777" w:rsidR="00244A56" w:rsidRPr="00BB7DA0" w:rsidRDefault="00244A56" w:rsidP="00192BF2">
            <w:pPr>
              <w:widowControl w:val="0"/>
              <w:rPr>
                <w:lang w:val="is-IS"/>
              </w:rPr>
            </w:pPr>
            <w:r w:rsidRPr="00BB7DA0">
              <w:rPr>
                <w:lang w:val="is-IS"/>
              </w:rPr>
              <w:t>æðabólga í húð</w:t>
            </w:r>
            <w:r w:rsidRPr="00BB7DA0">
              <w:rPr>
                <w:vertAlign w:val="superscript"/>
                <w:lang w:val="is-IS"/>
              </w:rPr>
              <w:t>1)</w:t>
            </w:r>
            <w:r w:rsidRPr="00BB7DA0">
              <w:rPr>
                <w:lang w:val="is-IS"/>
              </w:rPr>
              <w:t>,</w:t>
            </w:r>
          </w:p>
          <w:p w14:paraId="3F488804" w14:textId="77777777" w:rsidR="00244A56" w:rsidRPr="00BB7DA0" w:rsidRDefault="00244A56" w:rsidP="00192BF2">
            <w:pPr>
              <w:widowControl w:val="0"/>
              <w:rPr>
                <w:lang w:val="is-IS"/>
              </w:rPr>
            </w:pPr>
            <w:r w:rsidRPr="00BB7DA0">
              <w:rPr>
                <w:lang w:val="is-IS"/>
              </w:rPr>
              <w:t>húðskæningur (lichenoid skin reaction)</w:t>
            </w:r>
            <w:r w:rsidRPr="00BB7DA0">
              <w:rPr>
                <w:vertAlign w:val="superscript"/>
                <w:lang w:val="is-IS"/>
              </w:rPr>
              <w:t>1)</w:t>
            </w:r>
          </w:p>
        </w:tc>
      </w:tr>
      <w:tr w:rsidR="00244A56" w:rsidRPr="00173092" w14:paraId="440F5ACE" w14:textId="77777777" w:rsidTr="00192BF2">
        <w:trPr>
          <w:trHeight w:val="20"/>
        </w:trPr>
        <w:tc>
          <w:tcPr>
            <w:tcW w:w="2400" w:type="dxa"/>
            <w:vMerge/>
          </w:tcPr>
          <w:p w14:paraId="21004E16" w14:textId="77777777" w:rsidR="00244A56" w:rsidRPr="00BB7DA0" w:rsidRDefault="00244A56" w:rsidP="00192BF2">
            <w:pPr>
              <w:widowControl w:val="0"/>
              <w:rPr>
                <w:lang w:val="is-IS"/>
              </w:rPr>
            </w:pPr>
          </w:p>
        </w:tc>
        <w:tc>
          <w:tcPr>
            <w:tcW w:w="1701" w:type="dxa"/>
          </w:tcPr>
          <w:p w14:paraId="23C0656E" w14:textId="77777777" w:rsidR="00244A56" w:rsidRPr="00BB7DA0" w:rsidRDefault="00244A56" w:rsidP="00192BF2">
            <w:pPr>
              <w:widowControl w:val="0"/>
              <w:rPr>
                <w:lang w:val="is-IS"/>
              </w:rPr>
            </w:pPr>
            <w:r w:rsidRPr="00BB7DA0">
              <w:rPr>
                <w:lang w:val="is-IS"/>
              </w:rPr>
              <w:t>Tíðni ekki þekkt</w:t>
            </w:r>
          </w:p>
        </w:tc>
        <w:tc>
          <w:tcPr>
            <w:tcW w:w="4952" w:type="dxa"/>
          </w:tcPr>
          <w:p w14:paraId="26FFF2B9" w14:textId="77777777" w:rsidR="00244A56" w:rsidRPr="00BB7DA0" w:rsidRDefault="00244A56" w:rsidP="00192BF2">
            <w:pPr>
              <w:widowControl w:val="0"/>
              <w:rPr>
                <w:lang w:val="is-IS"/>
              </w:rPr>
            </w:pPr>
            <w:r w:rsidRPr="00BB7DA0">
              <w:rPr>
                <w:lang w:val="is-IS"/>
              </w:rPr>
              <w:t>Versnun einkenna vöðvaþrota í húð</w:t>
            </w:r>
            <w:r w:rsidRPr="00BB7DA0">
              <w:rPr>
                <w:vertAlign w:val="superscript"/>
                <w:lang w:val="is-IS"/>
              </w:rPr>
              <w:t>1)</w:t>
            </w:r>
          </w:p>
        </w:tc>
      </w:tr>
      <w:tr w:rsidR="00244A56" w:rsidRPr="00275228" w14:paraId="5EA8C1DD" w14:textId="77777777" w:rsidTr="00192BF2">
        <w:trPr>
          <w:trHeight w:val="20"/>
        </w:trPr>
        <w:tc>
          <w:tcPr>
            <w:tcW w:w="2400" w:type="dxa"/>
            <w:vMerge w:val="restart"/>
          </w:tcPr>
          <w:p w14:paraId="1C1B6223" w14:textId="77777777" w:rsidR="00244A56" w:rsidRPr="00BB7DA0" w:rsidRDefault="00244A56" w:rsidP="00192BF2">
            <w:pPr>
              <w:widowControl w:val="0"/>
              <w:rPr>
                <w:lang w:val="is-IS"/>
              </w:rPr>
            </w:pPr>
            <w:r w:rsidRPr="00BB7DA0">
              <w:rPr>
                <w:lang w:val="is-IS"/>
              </w:rPr>
              <w:t>Stoðkerfi og bandvefur</w:t>
            </w:r>
          </w:p>
        </w:tc>
        <w:tc>
          <w:tcPr>
            <w:tcW w:w="1701" w:type="dxa"/>
          </w:tcPr>
          <w:p w14:paraId="61908F43" w14:textId="77777777" w:rsidR="00244A56" w:rsidRPr="00BB7DA0" w:rsidRDefault="00244A56" w:rsidP="00192BF2">
            <w:pPr>
              <w:widowControl w:val="0"/>
              <w:rPr>
                <w:lang w:val="is-IS"/>
              </w:rPr>
            </w:pPr>
            <w:r w:rsidRPr="00BB7DA0">
              <w:rPr>
                <w:lang w:val="is-IS"/>
              </w:rPr>
              <w:t>Mjög algengar</w:t>
            </w:r>
          </w:p>
        </w:tc>
        <w:tc>
          <w:tcPr>
            <w:tcW w:w="4952" w:type="dxa"/>
          </w:tcPr>
          <w:p w14:paraId="01D4E02D" w14:textId="77777777" w:rsidR="00244A56" w:rsidRPr="00BB7DA0" w:rsidRDefault="00244A56" w:rsidP="00192BF2">
            <w:pPr>
              <w:widowControl w:val="0"/>
              <w:rPr>
                <w:lang w:val="is-IS"/>
              </w:rPr>
            </w:pPr>
            <w:r w:rsidRPr="00BB7DA0">
              <w:rPr>
                <w:lang w:val="is-IS"/>
              </w:rPr>
              <w:t>Stoðkerfisverkir</w:t>
            </w:r>
          </w:p>
        </w:tc>
      </w:tr>
      <w:tr w:rsidR="00244A56" w:rsidRPr="005203AD" w14:paraId="7B114BCB" w14:textId="77777777" w:rsidTr="00192BF2">
        <w:trPr>
          <w:trHeight w:val="20"/>
        </w:trPr>
        <w:tc>
          <w:tcPr>
            <w:tcW w:w="2400" w:type="dxa"/>
            <w:vMerge/>
          </w:tcPr>
          <w:p w14:paraId="0B2218E0" w14:textId="77777777" w:rsidR="00244A56" w:rsidRPr="00BB7DA0" w:rsidRDefault="00244A56" w:rsidP="00192BF2">
            <w:pPr>
              <w:widowControl w:val="0"/>
              <w:rPr>
                <w:lang w:val="is-IS"/>
              </w:rPr>
            </w:pPr>
          </w:p>
        </w:tc>
        <w:tc>
          <w:tcPr>
            <w:tcW w:w="1701" w:type="dxa"/>
          </w:tcPr>
          <w:p w14:paraId="36210ED6" w14:textId="77777777" w:rsidR="00244A56" w:rsidRPr="00BB7DA0" w:rsidRDefault="00244A56" w:rsidP="00192BF2">
            <w:pPr>
              <w:widowControl w:val="0"/>
              <w:rPr>
                <w:lang w:val="is-IS"/>
              </w:rPr>
            </w:pPr>
            <w:r w:rsidRPr="00BB7DA0">
              <w:rPr>
                <w:lang w:val="is-IS"/>
              </w:rPr>
              <w:t>Algengar</w:t>
            </w:r>
          </w:p>
        </w:tc>
        <w:tc>
          <w:tcPr>
            <w:tcW w:w="4952" w:type="dxa"/>
          </w:tcPr>
          <w:p w14:paraId="2D42E9D5" w14:textId="77777777" w:rsidR="00244A56" w:rsidRPr="00BB7DA0" w:rsidRDefault="00244A56" w:rsidP="00192BF2">
            <w:pPr>
              <w:widowControl w:val="0"/>
              <w:rPr>
                <w:lang w:val="is-IS"/>
              </w:rPr>
            </w:pPr>
            <w:r w:rsidRPr="00BB7DA0">
              <w:rPr>
                <w:lang w:val="is-IS"/>
              </w:rPr>
              <w:t>Vöðvakrampar (þ.m.t. hækkaður kreatínfosfókínasi í blóði)</w:t>
            </w:r>
          </w:p>
        </w:tc>
      </w:tr>
      <w:tr w:rsidR="00244A56" w:rsidRPr="00275228" w14:paraId="2E5E4ED6" w14:textId="77777777" w:rsidTr="00192BF2">
        <w:trPr>
          <w:trHeight w:val="20"/>
        </w:trPr>
        <w:tc>
          <w:tcPr>
            <w:tcW w:w="2400" w:type="dxa"/>
            <w:vMerge/>
            <w:tcBorders>
              <w:bottom w:val="single" w:sz="8" w:space="0" w:color="auto"/>
            </w:tcBorders>
          </w:tcPr>
          <w:p w14:paraId="6195AC85" w14:textId="77777777" w:rsidR="00244A56" w:rsidRPr="00BB7DA0" w:rsidRDefault="00244A56" w:rsidP="00192BF2">
            <w:pPr>
              <w:widowControl w:val="0"/>
              <w:rPr>
                <w:lang w:val="is-IS"/>
              </w:rPr>
            </w:pPr>
          </w:p>
        </w:tc>
        <w:tc>
          <w:tcPr>
            <w:tcW w:w="1701" w:type="dxa"/>
            <w:tcBorders>
              <w:bottom w:val="single" w:sz="8" w:space="0" w:color="auto"/>
            </w:tcBorders>
          </w:tcPr>
          <w:p w14:paraId="46085B3C" w14:textId="77777777" w:rsidR="00244A56" w:rsidRPr="00BB7DA0" w:rsidRDefault="00244A56" w:rsidP="00192BF2">
            <w:pPr>
              <w:widowControl w:val="0"/>
              <w:rPr>
                <w:lang w:val="is-IS"/>
              </w:rPr>
            </w:pPr>
            <w:r w:rsidRPr="00BB7DA0">
              <w:rPr>
                <w:lang w:val="is-IS"/>
              </w:rPr>
              <w:t>Sjaldgæfar</w:t>
            </w:r>
          </w:p>
        </w:tc>
        <w:tc>
          <w:tcPr>
            <w:tcW w:w="4952" w:type="dxa"/>
            <w:tcBorders>
              <w:bottom w:val="single" w:sz="8" w:space="0" w:color="auto"/>
            </w:tcBorders>
          </w:tcPr>
          <w:p w14:paraId="49A0DC5F" w14:textId="77777777" w:rsidR="00244A56" w:rsidRPr="00BB7DA0" w:rsidRDefault="00244A56" w:rsidP="00192BF2">
            <w:pPr>
              <w:widowControl w:val="0"/>
              <w:rPr>
                <w:lang w:val="is-IS"/>
              </w:rPr>
            </w:pPr>
            <w:r w:rsidRPr="00BB7DA0">
              <w:rPr>
                <w:lang w:val="is-IS"/>
              </w:rPr>
              <w:t>Rákvöðvalýsa,</w:t>
            </w:r>
          </w:p>
          <w:p w14:paraId="3B32FE9B" w14:textId="77777777" w:rsidR="00244A56" w:rsidRPr="00BB7DA0" w:rsidRDefault="00244A56" w:rsidP="00192BF2">
            <w:pPr>
              <w:widowControl w:val="0"/>
              <w:rPr>
                <w:lang w:val="is-IS"/>
              </w:rPr>
            </w:pPr>
            <w:r w:rsidRPr="00BB7DA0">
              <w:rPr>
                <w:lang w:val="is-IS"/>
              </w:rPr>
              <w:t>rauðir úlfar</w:t>
            </w:r>
          </w:p>
        </w:tc>
      </w:tr>
      <w:tr w:rsidR="00244A56" w:rsidRPr="00173092" w14:paraId="7087E8BE" w14:textId="77777777" w:rsidTr="00192BF2">
        <w:trPr>
          <w:trHeight w:val="20"/>
        </w:trPr>
        <w:tc>
          <w:tcPr>
            <w:tcW w:w="2400" w:type="dxa"/>
            <w:vMerge/>
          </w:tcPr>
          <w:p w14:paraId="73032900" w14:textId="77777777" w:rsidR="00244A56" w:rsidRPr="00BB7DA0" w:rsidRDefault="00244A56" w:rsidP="00192BF2">
            <w:pPr>
              <w:widowControl w:val="0"/>
              <w:rPr>
                <w:lang w:val="is-IS"/>
              </w:rPr>
            </w:pPr>
          </w:p>
        </w:tc>
        <w:tc>
          <w:tcPr>
            <w:tcW w:w="1701" w:type="dxa"/>
          </w:tcPr>
          <w:p w14:paraId="5B48ED38" w14:textId="77777777" w:rsidR="00244A56" w:rsidRPr="00BB7DA0" w:rsidRDefault="00244A56" w:rsidP="00192BF2">
            <w:pPr>
              <w:widowControl w:val="0"/>
              <w:rPr>
                <w:lang w:val="is-IS"/>
              </w:rPr>
            </w:pPr>
            <w:r w:rsidRPr="00BB7DA0">
              <w:rPr>
                <w:lang w:val="is-IS"/>
              </w:rPr>
              <w:t>Mjög sjaldgæfar</w:t>
            </w:r>
          </w:p>
        </w:tc>
        <w:tc>
          <w:tcPr>
            <w:tcW w:w="4952" w:type="dxa"/>
          </w:tcPr>
          <w:p w14:paraId="17C15FE1" w14:textId="77777777" w:rsidR="00244A56" w:rsidRPr="00BB7DA0" w:rsidRDefault="00244A56" w:rsidP="00192BF2">
            <w:pPr>
              <w:widowControl w:val="0"/>
              <w:rPr>
                <w:lang w:val="is-IS"/>
              </w:rPr>
            </w:pPr>
            <w:r w:rsidRPr="00BB7DA0">
              <w:rPr>
                <w:lang w:val="is-IS"/>
              </w:rPr>
              <w:t>Heilkenni sem líkist rauðum úlfum</w:t>
            </w:r>
            <w:r w:rsidRPr="00BB7DA0">
              <w:rPr>
                <w:vertAlign w:val="superscript"/>
                <w:lang w:val="is-IS"/>
              </w:rPr>
              <w:t>1)</w:t>
            </w:r>
          </w:p>
        </w:tc>
      </w:tr>
      <w:tr w:rsidR="00244A56" w:rsidRPr="00275228" w14:paraId="44EEEA8E" w14:textId="77777777" w:rsidTr="00192BF2">
        <w:trPr>
          <w:trHeight w:val="20"/>
        </w:trPr>
        <w:tc>
          <w:tcPr>
            <w:tcW w:w="2400" w:type="dxa"/>
            <w:vMerge w:val="restart"/>
          </w:tcPr>
          <w:p w14:paraId="28F8AF18" w14:textId="77777777" w:rsidR="00244A56" w:rsidRPr="00BB7DA0" w:rsidRDefault="00244A56" w:rsidP="00192BF2">
            <w:pPr>
              <w:widowControl w:val="0"/>
              <w:rPr>
                <w:lang w:val="is-IS"/>
              </w:rPr>
            </w:pPr>
            <w:r w:rsidRPr="00BB7DA0">
              <w:rPr>
                <w:lang w:val="is-IS"/>
              </w:rPr>
              <w:t>Nýru og þvagfæri</w:t>
            </w:r>
          </w:p>
        </w:tc>
        <w:tc>
          <w:tcPr>
            <w:tcW w:w="1701" w:type="dxa"/>
          </w:tcPr>
          <w:p w14:paraId="6761FF1D" w14:textId="77777777" w:rsidR="00244A56" w:rsidRPr="00BB7DA0" w:rsidRDefault="00244A56" w:rsidP="00192BF2">
            <w:pPr>
              <w:widowControl w:val="0"/>
              <w:rPr>
                <w:lang w:val="is-IS"/>
              </w:rPr>
            </w:pPr>
            <w:r w:rsidRPr="00BB7DA0">
              <w:rPr>
                <w:lang w:val="is-IS"/>
              </w:rPr>
              <w:t>Algengar</w:t>
            </w:r>
          </w:p>
        </w:tc>
        <w:tc>
          <w:tcPr>
            <w:tcW w:w="4952" w:type="dxa"/>
          </w:tcPr>
          <w:p w14:paraId="0FA3D5E9" w14:textId="77777777" w:rsidR="00BC54BE" w:rsidRPr="00BB7DA0" w:rsidRDefault="00244A56" w:rsidP="00192BF2">
            <w:pPr>
              <w:widowControl w:val="0"/>
              <w:rPr>
                <w:lang w:val="is-IS"/>
              </w:rPr>
            </w:pPr>
            <w:r w:rsidRPr="00BB7DA0">
              <w:rPr>
                <w:lang w:val="is-IS"/>
              </w:rPr>
              <w:t xml:space="preserve">Skert nýrnastarfsemi, </w:t>
            </w:r>
          </w:p>
          <w:p w14:paraId="3584DBBE" w14:textId="00BA8C45" w:rsidR="00244A56" w:rsidRPr="00BB7DA0" w:rsidRDefault="00244A56" w:rsidP="00192BF2">
            <w:pPr>
              <w:widowControl w:val="0"/>
              <w:rPr>
                <w:lang w:val="is-IS"/>
              </w:rPr>
            </w:pPr>
            <w:r w:rsidRPr="00BB7DA0">
              <w:rPr>
                <w:lang w:val="is-IS"/>
              </w:rPr>
              <w:t>blóðmiga,</w:t>
            </w:r>
          </w:p>
        </w:tc>
      </w:tr>
      <w:tr w:rsidR="00244A56" w:rsidRPr="00275228" w14:paraId="673C35ED" w14:textId="77777777" w:rsidTr="00192BF2">
        <w:trPr>
          <w:trHeight w:val="20"/>
        </w:trPr>
        <w:tc>
          <w:tcPr>
            <w:tcW w:w="2400" w:type="dxa"/>
            <w:vMerge/>
          </w:tcPr>
          <w:p w14:paraId="1CA91DF5" w14:textId="77777777" w:rsidR="00244A56" w:rsidRPr="00BB7DA0" w:rsidRDefault="00244A56" w:rsidP="00192BF2">
            <w:pPr>
              <w:widowControl w:val="0"/>
              <w:rPr>
                <w:lang w:val="is-IS"/>
              </w:rPr>
            </w:pPr>
          </w:p>
        </w:tc>
        <w:tc>
          <w:tcPr>
            <w:tcW w:w="1701" w:type="dxa"/>
          </w:tcPr>
          <w:p w14:paraId="1EEF07B6" w14:textId="77777777" w:rsidR="00244A56" w:rsidRPr="00BB7DA0" w:rsidRDefault="00244A56" w:rsidP="00192BF2">
            <w:pPr>
              <w:widowControl w:val="0"/>
              <w:rPr>
                <w:lang w:val="is-IS"/>
              </w:rPr>
            </w:pPr>
            <w:r w:rsidRPr="00BB7DA0">
              <w:rPr>
                <w:lang w:val="is-IS"/>
              </w:rPr>
              <w:t>Sjaldgæfar</w:t>
            </w:r>
          </w:p>
        </w:tc>
        <w:tc>
          <w:tcPr>
            <w:tcW w:w="4952" w:type="dxa"/>
          </w:tcPr>
          <w:p w14:paraId="5307A470" w14:textId="77777777" w:rsidR="00244A56" w:rsidRPr="00BB7DA0" w:rsidRDefault="00244A56" w:rsidP="00192BF2">
            <w:pPr>
              <w:widowControl w:val="0"/>
              <w:rPr>
                <w:lang w:val="is-IS"/>
              </w:rPr>
            </w:pPr>
            <w:r w:rsidRPr="00BB7DA0">
              <w:rPr>
                <w:lang w:val="is-IS"/>
              </w:rPr>
              <w:t>Næturmiga</w:t>
            </w:r>
          </w:p>
        </w:tc>
      </w:tr>
      <w:tr w:rsidR="00244A56" w:rsidRPr="00275228" w14:paraId="29C668F6" w14:textId="77777777" w:rsidTr="00192BF2">
        <w:trPr>
          <w:trHeight w:val="20"/>
        </w:trPr>
        <w:tc>
          <w:tcPr>
            <w:tcW w:w="2400" w:type="dxa"/>
          </w:tcPr>
          <w:p w14:paraId="0BEDABC1" w14:textId="77777777" w:rsidR="00244A56" w:rsidRPr="00BB7DA0" w:rsidRDefault="00244A56" w:rsidP="00192BF2">
            <w:pPr>
              <w:widowControl w:val="0"/>
              <w:rPr>
                <w:lang w:val="is-IS"/>
              </w:rPr>
            </w:pPr>
            <w:r w:rsidRPr="00BB7DA0">
              <w:rPr>
                <w:lang w:val="is-IS"/>
              </w:rPr>
              <w:t>Æxlunarfæri og brjóst</w:t>
            </w:r>
          </w:p>
        </w:tc>
        <w:tc>
          <w:tcPr>
            <w:tcW w:w="1701" w:type="dxa"/>
          </w:tcPr>
          <w:p w14:paraId="37E2B8BF" w14:textId="77777777" w:rsidR="00244A56" w:rsidRPr="00BB7DA0" w:rsidRDefault="00244A56" w:rsidP="00192BF2">
            <w:pPr>
              <w:widowControl w:val="0"/>
              <w:rPr>
                <w:lang w:val="is-IS"/>
              </w:rPr>
            </w:pPr>
            <w:r w:rsidRPr="00BB7DA0">
              <w:rPr>
                <w:lang w:val="is-IS"/>
              </w:rPr>
              <w:t>Sjaldgæfar</w:t>
            </w:r>
          </w:p>
        </w:tc>
        <w:tc>
          <w:tcPr>
            <w:tcW w:w="4952" w:type="dxa"/>
          </w:tcPr>
          <w:p w14:paraId="0FD6429E" w14:textId="77777777" w:rsidR="00244A56" w:rsidRPr="00BB7DA0" w:rsidRDefault="00244A56" w:rsidP="00192BF2">
            <w:pPr>
              <w:widowControl w:val="0"/>
              <w:rPr>
                <w:lang w:val="is-IS"/>
              </w:rPr>
            </w:pPr>
            <w:r w:rsidRPr="00BB7DA0">
              <w:rPr>
                <w:lang w:val="is-IS"/>
              </w:rPr>
              <w:t>Ristruflanir</w:t>
            </w:r>
          </w:p>
        </w:tc>
      </w:tr>
      <w:tr w:rsidR="00244A56" w:rsidRPr="005203AD" w14:paraId="33F2C8F2" w14:textId="77777777" w:rsidTr="00192BF2">
        <w:trPr>
          <w:trHeight w:val="20"/>
        </w:trPr>
        <w:tc>
          <w:tcPr>
            <w:tcW w:w="2400" w:type="dxa"/>
            <w:vMerge w:val="restart"/>
          </w:tcPr>
          <w:p w14:paraId="3BB57CBC" w14:textId="77777777" w:rsidR="00244A56" w:rsidRPr="00BB7DA0" w:rsidRDefault="00244A56" w:rsidP="00192BF2">
            <w:pPr>
              <w:widowControl w:val="0"/>
              <w:rPr>
                <w:lang w:val="is-IS"/>
              </w:rPr>
            </w:pPr>
            <w:r w:rsidRPr="00BB7DA0">
              <w:rPr>
                <w:lang w:val="is-IS"/>
              </w:rPr>
              <w:t>Almennar aukaverkanir og aukaverkanir á íkomustað*</w:t>
            </w:r>
          </w:p>
        </w:tc>
        <w:tc>
          <w:tcPr>
            <w:tcW w:w="1701" w:type="dxa"/>
          </w:tcPr>
          <w:p w14:paraId="3C7F0A32" w14:textId="77777777" w:rsidR="00244A56" w:rsidRPr="00BB7DA0" w:rsidRDefault="00244A56" w:rsidP="00192BF2">
            <w:pPr>
              <w:widowControl w:val="0"/>
              <w:rPr>
                <w:lang w:val="is-IS"/>
              </w:rPr>
            </w:pPr>
            <w:r w:rsidRPr="00BB7DA0">
              <w:rPr>
                <w:lang w:val="is-IS"/>
              </w:rPr>
              <w:t>Mjög algengar</w:t>
            </w:r>
          </w:p>
        </w:tc>
        <w:tc>
          <w:tcPr>
            <w:tcW w:w="4952" w:type="dxa"/>
          </w:tcPr>
          <w:p w14:paraId="70B6E818" w14:textId="77777777" w:rsidR="00244A56" w:rsidRPr="00BB7DA0" w:rsidRDefault="00244A56" w:rsidP="00192BF2">
            <w:pPr>
              <w:widowControl w:val="0"/>
              <w:rPr>
                <w:lang w:val="is-IS"/>
              </w:rPr>
            </w:pPr>
            <w:r w:rsidRPr="00BB7DA0">
              <w:rPr>
                <w:lang w:val="is-IS"/>
              </w:rPr>
              <w:t>Viðbrögð á stungustað (þ.m.t. roðaþot á stungustað)</w:t>
            </w:r>
          </w:p>
        </w:tc>
      </w:tr>
      <w:tr w:rsidR="00244A56" w:rsidRPr="00275228" w14:paraId="6E5CD0C5" w14:textId="77777777" w:rsidTr="00192BF2">
        <w:trPr>
          <w:trHeight w:val="20"/>
        </w:trPr>
        <w:tc>
          <w:tcPr>
            <w:tcW w:w="2400" w:type="dxa"/>
            <w:vMerge/>
            <w:tcBorders>
              <w:bottom w:val="single" w:sz="8" w:space="0" w:color="auto"/>
            </w:tcBorders>
          </w:tcPr>
          <w:p w14:paraId="0413B8DF" w14:textId="77777777" w:rsidR="00244A56" w:rsidRPr="00BB7DA0" w:rsidRDefault="00244A56" w:rsidP="00192BF2">
            <w:pPr>
              <w:widowControl w:val="0"/>
              <w:rPr>
                <w:lang w:val="is-IS"/>
              </w:rPr>
            </w:pPr>
          </w:p>
        </w:tc>
        <w:tc>
          <w:tcPr>
            <w:tcW w:w="1701" w:type="dxa"/>
            <w:tcBorders>
              <w:bottom w:val="single" w:sz="8" w:space="0" w:color="auto"/>
            </w:tcBorders>
          </w:tcPr>
          <w:p w14:paraId="03A7E508" w14:textId="77777777" w:rsidR="00244A56" w:rsidRPr="00BB7DA0" w:rsidRDefault="00244A56" w:rsidP="00192BF2">
            <w:pPr>
              <w:widowControl w:val="0"/>
              <w:rPr>
                <w:lang w:val="is-IS"/>
              </w:rPr>
            </w:pPr>
            <w:r w:rsidRPr="00BB7DA0">
              <w:rPr>
                <w:lang w:val="is-IS"/>
              </w:rPr>
              <w:t>Algengar</w:t>
            </w:r>
          </w:p>
        </w:tc>
        <w:tc>
          <w:tcPr>
            <w:tcW w:w="4952" w:type="dxa"/>
            <w:tcBorders>
              <w:bottom w:val="single" w:sz="8" w:space="0" w:color="auto"/>
            </w:tcBorders>
          </w:tcPr>
          <w:p w14:paraId="5B0A2937" w14:textId="77777777" w:rsidR="00244A56" w:rsidRPr="00BB7DA0" w:rsidRDefault="00244A56" w:rsidP="00192BF2">
            <w:pPr>
              <w:widowControl w:val="0"/>
              <w:rPr>
                <w:lang w:val="is-IS"/>
              </w:rPr>
            </w:pPr>
            <w:r w:rsidRPr="00BB7DA0">
              <w:rPr>
                <w:lang w:val="is-IS"/>
              </w:rPr>
              <w:t>Brjóstverkur,</w:t>
            </w:r>
          </w:p>
          <w:p w14:paraId="2FDBFD7F" w14:textId="77777777" w:rsidR="00244A56" w:rsidRPr="00BB7DA0" w:rsidRDefault="00244A56" w:rsidP="00192BF2">
            <w:pPr>
              <w:widowControl w:val="0"/>
              <w:rPr>
                <w:lang w:val="is-IS"/>
              </w:rPr>
            </w:pPr>
            <w:r w:rsidRPr="00BB7DA0">
              <w:rPr>
                <w:lang w:val="is-IS"/>
              </w:rPr>
              <w:t>bjúgur,</w:t>
            </w:r>
          </w:p>
          <w:p w14:paraId="2598B4CD" w14:textId="77777777" w:rsidR="00244A56" w:rsidRPr="00BB7DA0" w:rsidRDefault="00244A56" w:rsidP="00192BF2">
            <w:pPr>
              <w:widowControl w:val="0"/>
              <w:rPr>
                <w:lang w:val="is-IS"/>
              </w:rPr>
            </w:pPr>
            <w:r w:rsidRPr="00BB7DA0">
              <w:rPr>
                <w:lang w:val="is-IS"/>
              </w:rPr>
              <w:t>hiti</w:t>
            </w:r>
            <w:r w:rsidRPr="00BB7DA0">
              <w:rPr>
                <w:vertAlign w:val="superscript"/>
                <w:lang w:val="is-IS"/>
              </w:rPr>
              <w:t>1)</w:t>
            </w:r>
          </w:p>
        </w:tc>
      </w:tr>
      <w:tr w:rsidR="00244A56" w:rsidRPr="00275228" w14:paraId="08D763E9" w14:textId="77777777" w:rsidTr="00192BF2">
        <w:trPr>
          <w:trHeight w:val="20"/>
        </w:trPr>
        <w:tc>
          <w:tcPr>
            <w:tcW w:w="2400" w:type="dxa"/>
            <w:vMerge/>
          </w:tcPr>
          <w:p w14:paraId="79C20D86" w14:textId="77777777" w:rsidR="00244A56" w:rsidRPr="00BB7DA0" w:rsidRDefault="00244A56" w:rsidP="00192BF2">
            <w:pPr>
              <w:widowControl w:val="0"/>
              <w:rPr>
                <w:lang w:val="is-IS"/>
              </w:rPr>
            </w:pPr>
          </w:p>
        </w:tc>
        <w:tc>
          <w:tcPr>
            <w:tcW w:w="1701" w:type="dxa"/>
          </w:tcPr>
          <w:p w14:paraId="248DC68B" w14:textId="77777777" w:rsidR="00244A56" w:rsidRPr="00BB7DA0" w:rsidRDefault="00244A56" w:rsidP="00192BF2">
            <w:pPr>
              <w:widowControl w:val="0"/>
              <w:rPr>
                <w:lang w:val="is-IS"/>
              </w:rPr>
            </w:pPr>
            <w:r w:rsidRPr="00BB7DA0">
              <w:rPr>
                <w:lang w:val="is-IS"/>
              </w:rPr>
              <w:t>Sjaldgæfar</w:t>
            </w:r>
          </w:p>
        </w:tc>
        <w:tc>
          <w:tcPr>
            <w:tcW w:w="4952" w:type="dxa"/>
          </w:tcPr>
          <w:p w14:paraId="6E067585" w14:textId="77777777" w:rsidR="00244A56" w:rsidRPr="00BB7DA0" w:rsidRDefault="00244A56" w:rsidP="00192BF2">
            <w:pPr>
              <w:widowControl w:val="0"/>
              <w:rPr>
                <w:lang w:val="is-IS"/>
              </w:rPr>
            </w:pPr>
            <w:r w:rsidRPr="00BB7DA0">
              <w:rPr>
                <w:lang w:val="is-IS"/>
              </w:rPr>
              <w:t>Bólga</w:t>
            </w:r>
          </w:p>
        </w:tc>
      </w:tr>
      <w:tr w:rsidR="001B2722" w:rsidRPr="005203AD" w14:paraId="7A01A44A" w14:textId="77777777" w:rsidTr="00192BF2">
        <w:trPr>
          <w:trHeight w:val="20"/>
        </w:trPr>
        <w:tc>
          <w:tcPr>
            <w:tcW w:w="2400" w:type="dxa"/>
            <w:vMerge w:val="restart"/>
          </w:tcPr>
          <w:p w14:paraId="4A208709" w14:textId="77777777" w:rsidR="001B2722" w:rsidRPr="00BB7DA0" w:rsidRDefault="001B2722" w:rsidP="00192BF2">
            <w:pPr>
              <w:widowControl w:val="0"/>
              <w:rPr>
                <w:lang w:val="is-IS"/>
              </w:rPr>
            </w:pPr>
            <w:r w:rsidRPr="00BB7DA0">
              <w:rPr>
                <w:lang w:val="is-IS"/>
              </w:rPr>
              <w:t>Rannsóknaniðurstöður*</w:t>
            </w:r>
          </w:p>
        </w:tc>
        <w:tc>
          <w:tcPr>
            <w:tcW w:w="1701" w:type="dxa"/>
          </w:tcPr>
          <w:p w14:paraId="5CE9303F" w14:textId="77777777" w:rsidR="001B2722" w:rsidRPr="00BB7DA0" w:rsidRDefault="001B2722" w:rsidP="00192BF2">
            <w:pPr>
              <w:widowControl w:val="0"/>
              <w:rPr>
                <w:lang w:val="is-IS"/>
              </w:rPr>
            </w:pPr>
            <w:r w:rsidRPr="00BB7DA0">
              <w:rPr>
                <w:lang w:val="is-IS"/>
              </w:rPr>
              <w:t>Algengar</w:t>
            </w:r>
          </w:p>
        </w:tc>
        <w:tc>
          <w:tcPr>
            <w:tcW w:w="4952" w:type="dxa"/>
          </w:tcPr>
          <w:p w14:paraId="78ECC1C4" w14:textId="77777777" w:rsidR="001B2722" w:rsidRPr="00BB7DA0" w:rsidRDefault="001B2722" w:rsidP="00192BF2">
            <w:pPr>
              <w:widowControl w:val="0"/>
              <w:rPr>
                <w:lang w:val="is-IS"/>
              </w:rPr>
            </w:pPr>
            <w:r w:rsidRPr="00BB7DA0">
              <w:rPr>
                <w:lang w:val="is-IS"/>
              </w:rPr>
              <w:t>Storku- og blæðingakvillar (þ.m.t. lengri blóðstorknunartími (aPTT),</w:t>
            </w:r>
          </w:p>
          <w:p w14:paraId="2DD27716" w14:textId="77777777" w:rsidR="001B2722" w:rsidRPr="00BB7DA0" w:rsidRDefault="001B2722" w:rsidP="00192BF2">
            <w:pPr>
              <w:widowControl w:val="0"/>
              <w:rPr>
                <w:lang w:val="is-IS"/>
              </w:rPr>
            </w:pPr>
            <w:r w:rsidRPr="00BB7DA0">
              <w:rPr>
                <w:lang w:val="is-IS"/>
              </w:rPr>
              <w:t>niðurstaða sjálfsmótefnaprófs jákvæð (þ.m.t. tvístrengja DNA mótefni),</w:t>
            </w:r>
          </w:p>
          <w:p w14:paraId="7E2F5CA2" w14:textId="77777777" w:rsidR="001B2722" w:rsidRPr="00BB7DA0" w:rsidRDefault="001B2722" w:rsidP="00192BF2">
            <w:pPr>
              <w:widowControl w:val="0"/>
              <w:rPr>
                <w:lang w:val="is-IS"/>
              </w:rPr>
            </w:pPr>
            <w:r w:rsidRPr="00BB7DA0">
              <w:rPr>
                <w:lang w:val="is-IS"/>
              </w:rPr>
              <w:t>hækkaður laktatdehýdrogenasi í blóði</w:t>
            </w:r>
          </w:p>
        </w:tc>
      </w:tr>
      <w:tr w:rsidR="001B2722" w:rsidRPr="00275228" w14:paraId="4BF368DE" w14:textId="77777777" w:rsidTr="00192BF2">
        <w:trPr>
          <w:trHeight w:val="312"/>
        </w:trPr>
        <w:tc>
          <w:tcPr>
            <w:tcW w:w="2400" w:type="dxa"/>
            <w:vMerge/>
          </w:tcPr>
          <w:p w14:paraId="17700120" w14:textId="77777777" w:rsidR="001B2722" w:rsidRPr="00BB7DA0" w:rsidRDefault="001B2722" w:rsidP="00192BF2">
            <w:pPr>
              <w:widowControl w:val="0"/>
              <w:rPr>
                <w:lang w:val="is-IS"/>
              </w:rPr>
            </w:pPr>
          </w:p>
        </w:tc>
        <w:tc>
          <w:tcPr>
            <w:tcW w:w="1701" w:type="dxa"/>
          </w:tcPr>
          <w:p w14:paraId="3EE7E1DF" w14:textId="7105D2D5" w:rsidR="001B2722" w:rsidRPr="00BB7DA0" w:rsidRDefault="001B2722" w:rsidP="00192BF2">
            <w:pPr>
              <w:widowControl w:val="0"/>
              <w:rPr>
                <w:lang w:val="is-IS"/>
              </w:rPr>
            </w:pPr>
            <w:r w:rsidRPr="00BB7DA0">
              <w:rPr>
                <w:lang w:val="is-IS"/>
              </w:rPr>
              <w:t>Tíðni ekki þekkt</w:t>
            </w:r>
          </w:p>
        </w:tc>
        <w:tc>
          <w:tcPr>
            <w:tcW w:w="4952" w:type="dxa"/>
          </w:tcPr>
          <w:p w14:paraId="60D0F928" w14:textId="3DB310B1" w:rsidR="001B2722" w:rsidRPr="00BB7DA0" w:rsidRDefault="001B2722" w:rsidP="00192BF2">
            <w:pPr>
              <w:widowControl w:val="0"/>
              <w:rPr>
                <w:lang w:val="is-IS"/>
              </w:rPr>
            </w:pPr>
            <w:r w:rsidRPr="00BB7DA0">
              <w:rPr>
                <w:lang w:val="is-IS"/>
              </w:rPr>
              <w:t>Þyngdaraukning</w:t>
            </w:r>
            <w:r w:rsidRPr="00BB7DA0">
              <w:rPr>
                <w:vertAlign w:val="superscript"/>
                <w:lang w:val="is-IS"/>
              </w:rPr>
              <w:t>2)</w:t>
            </w:r>
          </w:p>
        </w:tc>
      </w:tr>
      <w:tr w:rsidR="00244A56" w:rsidRPr="00275228" w14:paraId="7E9B6DBA" w14:textId="77777777" w:rsidTr="00192BF2">
        <w:trPr>
          <w:trHeight w:val="20"/>
        </w:trPr>
        <w:tc>
          <w:tcPr>
            <w:tcW w:w="2400" w:type="dxa"/>
          </w:tcPr>
          <w:p w14:paraId="2C08AB63" w14:textId="79DF28CE" w:rsidR="00244A56" w:rsidRPr="00BB7DA0" w:rsidRDefault="00244A56" w:rsidP="00192BF2">
            <w:pPr>
              <w:pStyle w:val="NormalKeep"/>
              <w:keepNext w:val="0"/>
              <w:widowControl w:val="0"/>
              <w:rPr>
                <w:lang w:val="is-IS"/>
              </w:rPr>
            </w:pPr>
            <w:r w:rsidRPr="00BB7DA0">
              <w:rPr>
                <w:lang w:val="is-IS"/>
              </w:rPr>
              <w:t>Áverkar</w:t>
            </w:r>
            <w:r w:rsidR="003937A7" w:rsidRPr="00BB7DA0">
              <w:rPr>
                <w:lang w:val="is-IS"/>
              </w:rPr>
              <w:t>,</w:t>
            </w:r>
            <w:r w:rsidRPr="00BB7DA0">
              <w:rPr>
                <w:lang w:val="is-IS"/>
              </w:rPr>
              <w:t xml:space="preserve"> eitranir</w:t>
            </w:r>
            <w:r w:rsidR="003937A7" w:rsidRPr="00BB7DA0">
              <w:rPr>
                <w:lang w:val="is-IS"/>
              </w:rPr>
              <w:t xml:space="preserve"> og fylgikvillar aðgerðar</w:t>
            </w:r>
          </w:p>
        </w:tc>
        <w:tc>
          <w:tcPr>
            <w:tcW w:w="1701" w:type="dxa"/>
          </w:tcPr>
          <w:p w14:paraId="63A3BC38" w14:textId="77777777" w:rsidR="00244A56" w:rsidRPr="00BB7DA0" w:rsidRDefault="00244A56" w:rsidP="00192BF2">
            <w:pPr>
              <w:widowControl w:val="0"/>
              <w:rPr>
                <w:lang w:val="is-IS"/>
              </w:rPr>
            </w:pPr>
            <w:r w:rsidRPr="00BB7DA0">
              <w:rPr>
                <w:lang w:val="is-IS"/>
              </w:rPr>
              <w:t>Algengar</w:t>
            </w:r>
          </w:p>
        </w:tc>
        <w:tc>
          <w:tcPr>
            <w:tcW w:w="4952" w:type="dxa"/>
          </w:tcPr>
          <w:p w14:paraId="1B78A695" w14:textId="77777777" w:rsidR="00244A56" w:rsidRPr="00BB7DA0" w:rsidRDefault="00244A56" w:rsidP="00192BF2">
            <w:pPr>
              <w:widowControl w:val="0"/>
              <w:rPr>
                <w:lang w:val="is-IS"/>
              </w:rPr>
            </w:pPr>
            <w:r w:rsidRPr="00BB7DA0">
              <w:rPr>
                <w:lang w:val="is-IS"/>
              </w:rPr>
              <w:t>Skert sáragræðsla</w:t>
            </w:r>
          </w:p>
        </w:tc>
      </w:tr>
    </w:tbl>
    <w:p w14:paraId="2BCD8357" w14:textId="77777777" w:rsidR="00244A56" w:rsidRPr="00BB7DA0" w:rsidRDefault="00244A56" w:rsidP="00244A56">
      <w:pPr>
        <w:pStyle w:val="NormalKeep"/>
        <w:rPr>
          <w:lang w:val="is-IS"/>
        </w:rPr>
      </w:pPr>
    </w:p>
    <w:p w14:paraId="0634635F" w14:textId="77777777" w:rsidR="00244A56" w:rsidRPr="00BB7DA0" w:rsidRDefault="00244A56" w:rsidP="00244A56">
      <w:pPr>
        <w:pStyle w:val="NormalKeep"/>
        <w:rPr>
          <w:lang w:val="is-IS"/>
        </w:rPr>
      </w:pPr>
      <w:r w:rsidRPr="00BB7DA0">
        <w:rPr>
          <w:lang w:val="is-IS"/>
        </w:rPr>
        <w:t>* frekari upplýsingar er að finna annars staðar í köflum 4.3, 4.4 og 4.8.</w:t>
      </w:r>
    </w:p>
    <w:p w14:paraId="22D4E0EC" w14:textId="77777777" w:rsidR="00244A56" w:rsidRPr="00BB7DA0" w:rsidRDefault="00244A56" w:rsidP="00244A56">
      <w:pPr>
        <w:pStyle w:val="NormalKeep"/>
        <w:rPr>
          <w:lang w:val="is-IS"/>
        </w:rPr>
      </w:pPr>
      <w:r w:rsidRPr="00BB7DA0">
        <w:rPr>
          <w:lang w:val="is-IS"/>
        </w:rPr>
        <w:t>** þar á meðal opnar framhaldsrannsóknir</w:t>
      </w:r>
    </w:p>
    <w:p w14:paraId="5BC5740E" w14:textId="06CDD0F8" w:rsidR="00244A56" w:rsidRPr="00BB7DA0" w:rsidRDefault="00244A56" w:rsidP="00244A56">
      <w:pPr>
        <w:rPr>
          <w:lang w:val="is-IS"/>
        </w:rPr>
      </w:pPr>
      <w:r w:rsidRPr="00BB7DA0">
        <w:rPr>
          <w:vertAlign w:val="superscript"/>
          <w:lang w:val="is-IS"/>
        </w:rPr>
        <w:t>1)</w:t>
      </w:r>
      <w:r w:rsidRPr="00BB7DA0">
        <w:rPr>
          <w:lang w:val="is-IS"/>
        </w:rPr>
        <w:t xml:space="preserve"> þar á meðal aukaverkanir eftir markaðssetningu</w:t>
      </w:r>
    </w:p>
    <w:p w14:paraId="3CF735FB" w14:textId="50F2EA0C" w:rsidR="001B2722" w:rsidRPr="00BB7DA0" w:rsidRDefault="001B2722" w:rsidP="009103DE">
      <w:pPr>
        <w:ind w:left="176" w:hangingChars="80" w:hanging="176"/>
        <w:rPr>
          <w:lang w:val="is-IS"/>
        </w:rPr>
      </w:pPr>
      <w:r w:rsidRPr="00BB7DA0">
        <w:rPr>
          <w:vertAlign w:val="superscript"/>
          <w:lang w:val="is-IS"/>
        </w:rPr>
        <w:t>2)</w:t>
      </w:r>
      <w:r w:rsidRPr="00BB7DA0">
        <w:rPr>
          <w:lang w:val="is-IS"/>
        </w:rPr>
        <w:t xml:space="preserve"> Meðalbreyting á líkamsþyngd frá upphafsgildi fyrir adalimumab var á bilinu frá 0,3 kg til 1,0 kg fyrir allar ábendingar fyrir fullorðna borið saman við (mínus) -0,4 kg til 0,4 kg fyrir lyfleysu yfir 4-6 mánaða meðferðartímabil. Þyngdaraukning um 5-6 kg hefur einnig sést í langtíma framhaldsrannsókn með meðalútsetningu yfir u.þ.b. 1-2 ár án viðmiðunarhóps, einkum hjá sjúklingum með Crohnssjúkdóm og sáraristilbólgu.Verkunarhátturinn fyrir þessi áhrif er óljós en gæti tengst bólgueyðandi áhrifum adalimumabs.</w:t>
      </w:r>
    </w:p>
    <w:p w14:paraId="41023160" w14:textId="77777777" w:rsidR="00244A56" w:rsidRPr="00BB7DA0" w:rsidRDefault="00244A56" w:rsidP="00244A56">
      <w:pPr>
        <w:rPr>
          <w:lang w:val="is-IS"/>
        </w:rPr>
      </w:pPr>
    </w:p>
    <w:p w14:paraId="0C2D061F" w14:textId="77777777" w:rsidR="00244A56" w:rsidRPr="00BB7DA0" w:rsidRDefault="00244A56" w:rsidP="00244A56">
      <w:pPr>
        <w:pStyle w:val="HeadingUnderlined"/>
        <w:rPr>
          <w:lang w:val="is-IS"/>
        </w:rPr>
      </w:pPr>
      <w:r w:rsidRPr="00BB7DA0">
        <w:rPr>
          <w:lang w:val="is-IS"/>
        </w:rPr>
        <w:t>Graftarmyndandi svitakirtlabólga</w:t>
      </w:r>
    </w:p>
    <w:p w14:paraId="3650895C" w14:textId="77777777" w:rsidR="00244A56" w:rsidRPr="00BB7DA0" w:rsidRDefault="00244A56" w:rsidP="00244A56">
      <w:pPr>
        <w:pStyle w:val="NormalKeep"/>
        <w:rPr>
          <w:lang w:val="is-IS"/>
        </w:rPr>
      </w:pPr>
    </w:p>
    <w:p w14:paraId="4AB26DCE" w14:textId="77777777" w:rsidR="00244A56" w:rsidRPr="00BB7DA0" w:rsidRDefault="00244A56" w:rsidP="00244A56">
      <w:pPr>
        <w:rPr>
          <w:lang w:val="is-IS"/>
        </w:rPr>
      </w:pPr>
      <w:r w:rsidRPr="00BB7DA0">
        <w:rPr>
          <w:lang w:val="is-IS"/>
        </w:rPr>
        <w:t>Öryggi hjá sjúklingum með graftarmyndandi svitakirtlabólgu sem fengu meðferð vikulega með adalimumabi var í samræmi við þekkt öryggi fyrir adalimumab.</w:t>
      </w:r>
    </w:p>
    <w:p w14:paraId="3A2B5A71" w14:textId="77777777" w:rsidR="00244A56" w:rsidRPr="00BB7DA0" w:rsidRDefault="00244A56" w:rsidP="00244A56">
      <w:pPr>
        <w:rPr>
          <w:lang w:val="is-IS"/>
        </w:rPr>
      </w:pPr>
    </w:p>
    <w:p w14:paraId="2C397C64" w14:textId="77777777" w:rsidR="00244A56" w:rsidRPr="00BB7DA0" w:rsidRDefault="00244A56" w:rsidP="00244A56">
      <w:pPr>
        <w:pStyle w:val="HeadingUnderlined"/>
        <w:rPr>
          <w:lang w:val="is-IS"/>
        </w:rPr>
      </w:pPr>
      <w:r w:rsidRPr="00BB7DA0">
        <w:rPr>
          <w:lang w:val="is-IS"/>
        </w:rPr>
        <w:t>Æðahjúpsbólga</w:t>
      </w:r>
    </w:p>
    <w:p w14:paraId="3465CBEA" w14:textId="77777777" w:rsidR="00244A56" w:rsidRPr="00BB7DA0" w:rsidRDefault="00244A56" w:rsidP="00244A56">
      <w:pPr>
        <w:pStyle w:val="NormalKeep"/>
        <w:rPr>
          <w:lang w:val="is-IS"/>
        </w:rPr>
      </w:pPr>
    </w:p>
    <w:p w14:paraId="404CA3B4" w14:textId="77777777" w:rsidR="00244A56" w:rsidRPr="00BB7DA0" w:rsidRDefault="00244A56" w:rsidP="00244A56">
      <w:pPr>
        <w:rPr>
          <w:lang w:val="is-IS"/>
        </w:rPr>
      </w:pPr>
      <w:r w:rsidRPr="00BB7DA0">
        <w:rPr>
          <w:lang w:val="is-IS"/>
        </w:rPr>
        <w:t>Öryggi hjá sjúklingum með æðahjúpsbólgu sem fengu meðferð með adalimumabi aðra hverja viku var í samræmi við þekkt öryggi með adalimumabi.</w:t>
      </w:r>
    </w:p>
    <w:p w14:paraId="5731061C" w14:textId="77777777" w:rsidR="00244A56" w:rsidRPr="00BB7DA0" w:rsidRDefault="00244A56" w:rsidP="00244A56">
      <w:pPr>
        <w:rPr>
          <w:lang w:val="is-IS"/>
        </w:rPr>
      </w:pPr>
    </w:p>
    <w:p w14:paraId="0EC43239" w14:textId="77777777" w:rsidR="00244A56" w:rsidRPr="00BB7DA0" w:rsidRDefault="00244A56" w:rsidP="00244A56">
      <w:pPr>
        <w:rPr>
          <w:lang w:val="is-IS"/>
        </w:rPr>
      </w:pPr>
      <w:r w:rsidRPr="00BB7DA0">
        <w:rPr>
          <w:lang w:val="is-IS"/>
        </w:rPr>
        <w:t>Lýsing á völdum aukaverkunum</w:t>
      </w:r>
    </w:p>
    <w:p w14:paraId="17C76437" w14:textId="77777777" w:rsidR="00244A56" w:rsidRPr="00BB7DA0" w:rsidRDefault="00244A56" w:rsidP="00244A56">
      <w:pPr>
        <w:rPr>
          <w:lang w:val="is-IS"/>
        </w:rPr>
      </w:pPr>
    </w:p>
    <w:p w14:paraId="575C4B99" w14:textId="77777777" w:rsidR="00244A56" w:rsidRPr="00BB7DA0" w:rsidRDefault="00244A56" w:rsidP="00244A56">
      <w:pPr>
        <w:pStyle w:val="HeadingEmphasis"/>
        <w:rPr>
          <w:lang w:val="is-IS"/>
        </w:rPr>
      </w:pPr>
      <w:r w:rsidRPr="00BB7DA0">
        <w:rPr>
          <w:lang w:val="is-IS"/>
        </w:rPr>
        <w:t>Aukaverkanir á íkomustað</w:t>
      </w:r>
    </w:p>
    <w:p w14:paraId="0ACD2093" w14:textId="77777777" w:rsidR="00244A56" w:rsidRPr="00BB7DA0" w:rsidRDefault="00244A56" w:rsidP="00244A56">
      <w:pPr>
        <w:pStyle w:val="NormalKeep"/>
        <w:rPr>
          <w:lang w:val="is-IS"/>
        </w:rPr>
      </w:pPr>
    </w:p>
    <w:p w14:paraId="7A6761C5" w14:textId="77777777" w:rsidR="00244A56" w:rsidRPr="00BB7DA0" w:rsidRDefault="00244A56" w:rsidP="00244A56">
      <w:pPr>
        <w:rPr>
          <w:lang w:val="is-IS"/>
        </w:rPr>
      </w:pPr>
      <w:r w:rsidRPr="00BB7DA0">
        <w:rPr>
          <w:lang w:val="is-IS"/>
        </w:rPr>
        <w:t>Í lykilsamanburðarrannsóknum hjá fullorðnum og börnum fengu 12,9% sjúklinga, sem meðhöndlaðir voru með adalimumabi, einkenni frá stungustað (roða og/eða kláða, blæðingu, verk eða þrota), samanborið við 7,2% þeirra sem fengu lyfleysu eða virkt samanburðarlyf. Venjulega leiddu einkenni frá stungustað ekki til þess að hætta þyrfti notkun lyfsins.</w:t>
      </w:r>
    </w:p>
    <w:p w14:paraId="6B1EAF83" w14:textId="77777777" w:rsidR="00244A56" w:rsidRPr="00BB7DA0" w:rsidRDefault="00244A56" w:rsidP="00244A56">
      <w:pPr>
        <w:rPr>
          <w:lang w:val="is-IS"/>
        </w:rPr>
      </w:pPr>
    </w:p>
    <w:p w14:paraId="134012A1" w14:textId="77777777" w:rsidR="00244A56" w:rsidRPr="00BB7DA0" w:rsidRDefault="00244A56" w:rsidP="00244A56">
      <w:pPr>
        <w:pStyle w:val="HeadingEmphasis"/>
        <w:rPr>
          <w:lang w:val="is-IS"/>
        </w:rPr>
      </w:pPr>
      <w:r w:rsidRPr="00BB7DA0">
        <w:rPr>
          <w:lang w:val="is-IS"/>
        </w:rPr>
        <w:t>Sýkingar</w:t>
      </w:r>
    </w:p>
    <w:p w14:paraId="1C175C78" w14:textId="77777777" w:rsidR="00244A56" w:rsidRPr="00BB7DA0" w:rsidRDefault="00244A56" w:rsidP="00244A56">
      <w:pPr>
        <w:pStyle w:val="NormalKeep"/>
        <w:rPr>
          <w:lang w:val="is-IS"/>
        </w:rPr>
      </w:pPr>
    </w:p>
    <w:p w14:paraId="474320FD" w14:textId="77777777" w:rsidR="00244A56" w:rsidRPr="00BB7DA0" w:rsidRDefault="00244A56" w:rsidP="00244A56">
      <w:pPr>
        <w:rPr>
          <w:lang w:val="is-IS"/>
        </w:rPr>
      </w:pPr>
      <w:r w:rsidRPr="00BB7DA0">
        <w:rPr>
          <w:lang w:val="is-IS"/>
        </w:rPr>
        <w:t>Í lykilsamanburðarrannsóknunum hjá fullorðnum og börnum var hlutfall sýkinga 1,51 fyrir hvert sjúklingsár hjá sjúklingum sem fengu meðferð með adalimumabi og 1,46 fyrir hvert sjúklingsár hjá sjúklingum sem fengu lyfleysu eða virkt samanburðarlyf. Einkum var um að ræða nefkoksbólgu, sýkingar í efri hluta öndunarvegar og skútabólgu. Flestir sjúklinganna héldu áfram að nota adalimumab eftir að sýkingin gekk til baka.</w:t>
      </w:r>
    </w:p>
    <w:p w14:paraId="755568FE" w14:textId="77777777" w:rsidR="00244A56" w:rsidRPr="00BB7DA0" w:rsidRDefault="00244A56" w:rsidP="00244A56">
      <w:pPr>
        <w:rPr>
          <w:lang w:val="is-IS"/>
        </w:rPr>
      </w:pPr>
    </w:p>
    <w:p w14:paraId="68A9C55E" w14:textId="77777777" w:rsidR="00244A56" w:rsidRPr="00BB7DA0" w:rsidRDefault="00244A56" w:rsidP="00244A56">
      <w:pPr>
        <w:rPr>
          <w:lang w:val="is-IS"/>
        </w:rPr>
      </w:pPr>
      <w:r w:rsidRPr="00BB7DA0">
        <w:rPr>
          <w:lang w:val="is-IS"/>
        </w:rPr>
        <w:t>Tíðni alvarlegra sýkinga var 0,04 fyrir hvert sjúklingsár hjá sjúklingum sem fengu meðferð með adalimumabi og 0,03 fyrir hvert sjúklingsár hjá sjúklingum sem fengu lyfleysu eða virkt samanburðarlyf.</w:t>
      </w:r>
    </w:p>
    <w:p w14:paraId="540592F8" w14:textId="77777777" w:rsidR="00244A56" w:rsidRPr="00BB7DA0" w:rsidRDefault="00244A56" w:rsidP="00244A56">
      <w:pPr>
        <w:rPr>
          <w:lang w:val="is-IS"/>
        </w:rPr>
      </w:pPr>
    </w:p>
    <w:p w14:paraId="74E41C8A" w14:textId="77777777" w:rsidR="00244A56" w:rsidRPr="00BB7DA0" w:rsidRDefault="00244A56" w:rsidP="00244A56">
      <w:pPr>
        <w:rPr>
          <w:lang w:val="is-IS"/>
        </w:rPr>
      </w:pPr>
      <w:r w:rsidRPr="00BB7DA0">
        <w:rPr>
          <w:lang w:val="is-IS"/>
        </w:rPr>
        <w:t>Í samanburðarrannsóknum og opnum rannsóknum hjá fullorðnum og börnum á adalimumabi hefur verið greint frá alvarlegum sýkingum (þ.m.t. banvænum sýkingum sem voru mjög sjaldgæfar) og hefur m.a. verið greint frá berklum (dreifberklum og berklum utan lungna) og ífarandi tækifærissýkingum (t.d. dreifðum sýkingum eða sýkingum utan lungna af völdum histoplasma, blastomyces, coccidiodomyces, pneumocystis, candida, aspergillus og listeria). Flest berklatilfellanna komu fram innan átta mánaða eftir að meðferð hófst og vera má að þetta endurspegli endurkomu dulins sjúkdóms.</w:t>
      </w:r>
    </w:p>
    <w:p w14:paraId="6E27E246" w14:textId="77777777" w:rsidR="00244A56" w:rsidRPr="00BB7DA0" w:rsidRDefault="00244A56" w:rsidP="00244A56">
      <w:pPr>
        <w:rPr>
          <w:lang w:val="is-IS"/>
        </w:rPr>
      </w:pPr>
    </w:p>
    <w:p w14:paraId="0B209949" w14:textId="77777777" w:rsidR="00244A56" w:rsidRPr="00BB7DA0" w:rsidRDefault="00244A56" w:rsidP="00244A56">
      <w:pPr>
        <w:pStyle w:val="HeadingEmphasis"/>
        <w:rPr>
          <w:lang w:val="is-IS"/>
        </w:rPr>
      </w:pPr>
      <w:r w:rsidRPr="00BB7DA0">
        <w:rPr>
          <w:lang w:val="is-IS"/>
        </w:rPr>
        <w:t>Illkynja sjúkdómar og illkynja eitilfrumufjölgun</w:t>
      </w:r>
    </w:p>
    <w:p w14:paraId="7CA530C0" w14:textId="77777777" w:rsidR="00244A56" w:rsidRPr="00BB7DA0" w:rsidRDefault="00244A56" w:rsidP="00244A56">
      <w:pPr>
        <w:pStyle w:val="NormalKeep"/>
        <w:rPr>
          <w:lang w:val="is-IS"/>
        </w:rPr>
      </w:pPr>
    </w:p>
    <w:p w14:paraId="79F3FC8D" w14:textId="6554EF1F" w:rsidR="00710C7E" w:rsidRPr="00275228" w:rsidRDefault="00244A56" w:rsidP="00710C7E">
      <w:pPr>
        <w:rPr>
          <w:shd w:val="clear" w:color="auto" w:fill="FFFFFF"/>
          <w:lang w:val="is-IS"/>
        </w:rPr>
      </w:pPr>
      <w:r w:rsidRPr="00BB7DA0">
        <w:rPr>
          <w:lang w:val="is-IS"/>
        </w:rPr>
        <w:t xml:space="preserve">Í rannsóknum á adalimumabi hjá sjúklingum með sjálfvakta barnaliðagigt (sjálfvakin fjölliðagigt hjá börnum og festumeinstengd liðagigt) sáust ekki illkynja sjúkdómar hjá 249 börnum með útsetningu í 655,6 sjúklingaár. Í rannsóknum á adalimumabi við Crohns sjúkdómi hjá börnum sáust auk þess engir illkynja sjúkdómar hjá 192 sjúklingum með útsetningu í 498,1 sjúklingaár. Engir illkynja sjúkdómar komu fram hjá 77 börnum með útsetningu í 80,0 sjúklingaár á meðan á rannsókn á adalimumabi stóð hjá börnum með langvinnan skellusóra. </w:t>
      </w:r>
      <w:r w:rsidR="00710C7E" w:rsidRPr="00275228">
        <w:rPr>
          <w:shd w:val="clear" w:color="auto" w:fill="FFFFFF"/>
          <w:lang w:val="is-IS"/>
        </w:rPr>
        <w:t xml:space="preserve">Engir illkynja sjúkdómar </w:t>
      </w:r>
      <w:r w:rsidR="00710C7E" w:rsidRPr="00B37DE6">
        <w:rPr>
          <w:shd w:val="clear" w:color="auto" w:fill="FFFFFF"/>
          <w:lang w:val="is-IS"/>
        </w:rPr>
        <w:t xml:space="preserve">komu fram hjá 93 börnum við útsetningu sem var 65,3 sjúklingaár í rannsókn á </w:t>
      </w:r>
      <w:r w:rsidR="00710C7E" w:rsidRPr="00275228">
        <w:rPr>
          <w:shd w:val="clear" w:color="auto" w:fill="FFFFFF"/>
          <w:lang w:val="is-IS"/>
        </w:rPr>
        <w:t>adalimumabi hjá börnum með sáraristilbólgu.</w:t>
      </w:r>
    </w:p>
    <w:p w14:paraId="684C2E88" w14:textId="0C65CB25" w:rsidR="00244A56" w:rsidRPr="00BB7DA0" w:rsidRDefault="00244A56" w:rsidP="00244A56">
      <w:pPr>
        <w:rPr>
          <w:lang w:val="is-IS"/>
        </w:rPr>
      </w:pPr>
      <w:r w:rsidRPr="00BB7DA0">
        <w:rPr>
          <w:lang w:val="is-IS"/>
        </w:rPr>
        <w:t xml:space="preserve">Engir illkynja sjúkdómar komu fram hjá 60 börnum </w:t>
      </w:r>
      <w:r w:rsidR="00664313" w:rsidRPr="00BB7DA0">
        <w:rPr>
          <w:lang w:val="is-IS"/>
        </w:rPr>
        <w:t xml:space="preserve">við </w:t>
      </w:r>
      <w:r w:rsidRPr="00BB7DA0">
        <w:rPr>
          <w:lang w:val="is-IS"/>
        </w:rPr>
        <w:t xml:space="preserve">útsetningu </w:t>
      </w:r>
      <w:r w:rsidR="00664313" w:rsidRPr="00BB7DA0">
        <w:rPr>
          <w:lang w:val="is-IS"/>
        </w:rPr>
        <w:t>sem var</w:t>
      </w:r>
      <w:r w:rsidRPr="00BB7DA0">
        <w:rPr>
          <w:lang w:val="is-IS"/>
        </w:rPr>
        <w:t xml:space="preserve"> 58,4 sjúklingaár </w:t>
      </w:r>
      <w:r w:rsidR="00664313" w:rsidRPr="00BB7DA0">
        <w:rPr>
          <w:lang w:val="is-IS"/>
        </w:rPr>
        <w:t>í</w:t>
      </w:r>
      <w:r w:rsidRPr="00BB7DA0">
        <w:rPr>
          <w:lang w:val="is-IS"/>
        </w:rPr>
        <w:t xml:space="preserve"> rannsókn á adalimumabi hjá börnum með æðahjúpsbólgu.</w:t>
      </w:r>
    </w:p>
    <w:p w14:paraId="4DA2101D" w14:textId="77777777" w:rsidR="00244A56" w:rsidRPr="00BB7DA0" w:rsidRDefault="00244A56" w:rsidP="00244A56">
      <w:pPr>
        <w:rPr>
          <w:lang w:val="is-IS"/>
        </w:rPr>
      </w:pPr>
    </w:p>
    <w:p w14:paraId="5D511A46" w14:textId="77777777" w:rsidR="00244A56" w:rsidRPr="00BB7DA0" w:rsidRDefault="00244A56" w:rsidP="00244A56">
      <w:pPr>
        <w:rPr>
          <w:lang w:val="is-IS"/>
        </w:rPr>
      </w:pPr>
      <w:r w:rsidRPr="00BB7DA0">
        <w:rPr>
          <w:lang w:val="is-IS"/>
        </w:rPr>
        <w:t>Í samanburðarhluta lykilrannsókna á adalimumabi hjá fullorðnum, sem stóð í að minnsta kosti 12 vikur hjá sjúklingum með í meðallagi alvarlega til alvarlega virka iktsýki, hryggikt, áslægan hryggbólgusjúkdóm án vísbendinga um hryggikt samkvæmt myndgreiningu, sóraliðbólgu, sóra, graftarmyndandi svitakirtlabólgu, Crohns sjúkdóm, sáraristilbólgu og æðahjúpsbólgu, sáust illkynja sjúkdómar, aðrir en eitilæxli og húðkrabbamein sem ekki voru sortuæxli, í hlutfallinu (95% öryggisbil) 6,8 (4,4; 10,5) fyrir hver 1.000 sjúklingsár, hjá 5.291 sjúklingi sem fékk meðferð með adalimumabi, samanborið við hlutfallið 6,3 (3,4; 11,8) fyrir hver 1.000 sjúklingsár hjá 3.444 samanburðarsjúklingum (miðgildi meðferðarlengdar var 4,0 mánuður fyrir adalimumab og 3,8 mánuðir hjá sjúklingum sem fengu samanburðarmeðferð). Hlutfall (95% öryggisbil) húðkrabbameina sem ekki voru sortuæxli, var 8,8 (6,0; 13,0) fyrir hver 1.000 sjúklingsár hjá sjúklingum sem fengu meðferð með adalimumabi og 3,2 (1,3; 7,6) fyrir hver 1.000 sjúklingsár hjá samanburðarsjúklingum. Meðal húðkrabbameinanna var tíðni flöguþekjukrabbameins (95% öryggisbil) 2,7 (1,4; 5,4) fyrir hver 1.000 sjúklingsár hjá sjúklingum sem fengu adalimumab og 0,6 (0,1; 4,5) fyrir hver 1.000 sjúklingsár hjá samanburðarsjúklingum. Hlutfall (95% öryggisbil) eitilæxla var 0,7 (0,2; 2,7) fyrir hver 1.000 sjúklingsár hjá sjúklingum sem fengu adalimumab og 0,6 (0,1; 4,5) fyrir hver 1.000 sjúklingsár hjá samanburðarsjúklingum.</w:t>
      </w:r>
    </w:p>
    <w:p w14:paraId="0B69E54C" w14:textId="77777777" w:rsidR="00244A56" w:rsidRPr="00BB7DA0" w:rsidRDefault="00244A56" w:rsidP="00244A56">
      <w:pPr>
        <w:rPr>
          <w:lang w:val="is-IS"/>
        </w:rPr>
      </w:pPr>
    </w:p>
    <w:p w14:paraId="788E3D5E" w14:textId="77777777" w:rsidR="00244A56" w:rsidRPr="00BB7DA0" w:rsidRDefault="00244A56" w:rsidP="00244A56">
      <w:pPr>
        <w:rPr>
          <w:lang w:val="is-IS"/>
        </w:rPr>
      </w:pPr>
      <w:r w:rsidRPr="00BB7DA0">
        <w:rPr>
          <w:lang w:val="is-IS"/>
        </w:rPr>
        <w:t>Þegar teknar voru saman upplýsingar úr þessum rannsóknum og opnum framlengdum rannsóknum sem enn standa yfir og er lokið þar sem miðgildi meðferðarlengdar er um það bil 3,3 ár, fjöldi sjúklinga er 6.427 og meðferðin nær yfir 26.439 sjúklingsár er hlutfall illkynja sjúkdóma, annarra en eitilæxla og húðkrabbameina sem ekki eru sortuæxli, um það bil 8,5 fyrir hver 1.000 sjúklingsár. Hlutfall húðkrabbameina annarra en sortuæxla, er um það bil 9,6 fyrir hver 1.000 sjúklingsár og hlutfall eitilæxla er um það bil 1,3 fyrir hver 1.000 sjúklingsár.</w:t>
      </w:r>
    </w:p>
    <w:p w14:paraId="03D53829" w14:textId="77777777" w:rsidR="00244A56" w:rsidRPr="00BB7DA0" w:rsidRDefault="00244A56" w:rsidP="00244A56">
      <w:pPr>
        <w:rPr>
          <w:lang w:val="is-IS"/>
        </w:rPr>
      </w:pPr>
    </w:p>
    <w:p w14:paraId="25D83DDC" w14:textId="7F93AF0F" w:rsidR="00244A56" w:rsidRPr="00BB7DA0" w:rsidRDefault="00244A56" w:rsidP="00244A56">
      <w:pPr>
        <w:rPr>
          <w:lang w:val="is-IS"/>
        </w:rPr>
      </w:pPr>
      <w:r w:rsidRPr="00BB7DA0">
        <w:rPr>
          <w:lang w:val="is-IS"/>
        </w:rPr>
        <w:t xml:space="preserve">Frá markaðssetningu í janúar 2003 til desember 2010, þar sem einkum er um að ræða sjúklinga með iktsýki, er hlutfall illkynja sjúkdóma </w:t>
      </w:r>
      <w:r w:rsidR="00974D5F">
        <w:rPr>
          <w:bCs/>
          <w:lang w:val="is-IS"/>
        </w:rPr>
        <w:t>sem tilkynnt var um</w:t>
      </w:r>
      <w:r w:rsidR="00974D5F" w:rsidRPr="00BB7DA0">
        <w:rPr>
          <w:lang w:val="is-IS"/>
        </w:rPr>
        <w:t xml:space="preserve"> </w:t>
      </w:r>
      <w:r w:rsidR="00974D5F">
        <w:rPr>
          <w:bCs/>
          <w:lang w:val="is-IS"/>
        </w:rPr>
        <w:t>u.þ.b.</w:t>
      </w:r>
      <w:r w:rsidRPr="00BB7DA0">
        <w:rPr>
          <w:lang w:val="is-IS"/>
        </w:rPr>
        <w:t>2,7 fyrir hver 1.000 meðferðarár. Hlutföll sem greint hefur verið frá fyrir húðkrabbamein sem ekki eru sortuæxli og fyrir eitilæxli, eru um það bil 0,2 og 0,3 fyrir hver 1.000 meðferðarár, tilgreint í sömu röð (sjá kafla 4.4).</w:t>
      </w:r>
    </w:p>
    <w:p w14:paraId="73C9E6E7" w14:textId="77777777" w:rsidR="00244A56" w:rsidRPr="00BB7DA0" w:rsidRDefault="00244A56" w:rsidP="00244A56">
      <w:pPr>
        <w:rPr>
          <w:lang w:val="is-IS"/>
        </w:rPr>
      </w:pPr>
    </w:p>
    <w:p w14:paraId="23AC1EC9" w14:textId="77777777" w:rsidR="00244A56" w:rsidRPr="00BB7DA0" w:rsidRDefault="00244A56" w:rsidP="00244A56">
      <w:pPr>
        <w:rPr>
          <w:lang w:val="is-IS"/>
        </w:rPr>
      </w:pPr>
      <w:r w:rsidRPr="00BB7DA0">
        <w:rPr>
          <w:lang w:val="is-IS"/>
        </w:rPr>
        <w:t>Greint hefur verið frá mjög sjaldgæfum tilfellum T</w:t>
      </w:r>
      <w:r w:rsidRPr="00BB7DA0">
        <w:rPr>
          <w:lang w:val="is-IS"/>
        </w:rPr>
        <w:noBreakHyphen/>
        <w:t>eitilfrumuæxla í lifur og milta hjá sjúklingum sem eru á meðferð með adalimumabi (sjá kafla 4.4).</w:t>
      </w:r>
    </w:p>
    <w:p w14:paraId="1D25CA08" w14:textId="77777777" w:rsidR="00244A56" w:rsidRPr="00BB7DA0" w:rsidRDefault="00244A56" w:rsidP="00244A56">
      <w:pPr>
        <w:rPr>
          <w:lang w:val="is-IS"/>
        </w:rPr>
      </w:pPr>
    </w:p>
    <w:p w14:paraId="4DC4538C" w14:textId="77777777" w:rsidR="00244A56" w:rsidRPr="00BB7DA0" w:rsidRDefault="00244A56" w:rsidP="00244A56">
      <w:pPr>
        <w:pStyle w:val="HeadingEmphasis"/>
        <w:rPr>
          <w:lang w:val="is-IS"/>
        </w:rPr>
      </w:pPr>
      <w:r w:rsidRPr="00BB7DA0">
        <w:rPr>
          <w:lang w:val="is-IS"/>
        </w:rPr>
        <w:t>Sjálfsmótefni</w:t>
      </w:r>
    </w:p>
    <w:p w14:paraId="7FC5F600" w14:textId="77777777" w:rsidR="00244A56" w:rsidRPr="00BB7DA0" w:rsidRDefault="00244A56" w:rsidP="00244A56">
      <w:pPr>
        <w:pStyle w:val="NormalKeep"/>
        <w:rPr>
          <w:lang w:val="is-IS"/>
        </w:rPr>
      </w:pPr>
    </w:p>
    <w:p w14:paraId="687B5D87" w14:textId="77777777" w:rsidR="00244A56" w:rsidRPr="00BB7DA0" w:rsidRDefault="00244A56" w:rsidP="00244A56">
      <w:pPr>
        <w:rPr>
          <w:lang w:val="is-IS"/>
        </w:rPr>
      </w:pPr>
      <w:r w:rsidRPr="00BB7DA0">
        <w:rPr>
          <w:lang w:val="is-IS"/>
        </w:rPr>
        <w:t>Sermissýni sjúklinga voru rannsökuð með tilliti til sjálfsmótefna á ýmsum stigum rannsókna I-V hjá iktsýkisjúklingum. Í þessum rannsóknum greindust 11,9% sjúklinga sem fengu meðferð með adalimumabi og 8,1% sjúklinga sem fengu meðferð með lyfleysu eða virku samanburðarlyfi, sem voru í upphafi með neikvæðan títra andkjarnamótefna, með jákvæðan títra í viku 24. Tveir sjúklingar, af þeim 3.441 sjúklingi sem fékk meðferð með adalimumabi í öllum rannsóknunum á iktsýki og sóraliðbólgu, fengu klínísk einkenni sem bentu til nýtilkomins heilkennis sem líktist rauðum úlfum. Sjúklingarnir fengu bata eftir að meðferð var hætt. Engir sjúklingar fengu lupus-nýrnabólgu vegna rauðra úlfa eða einkenni frá miðtaugakerfi.</w:t>
      </w:r>
    </w:p>
    <w:p w14:paraId="5FBFE3E0" w14:textId="77777777" w:rsidR="00244A56" w:rsidRPr="00BB7DA0" w:rsidRDefault="00244A56" w:rsidP="00244A56">
      <w:pPr>
        <w:rPr>
          <w:lang w:val="is-IS"/>
        </w:rPr>
      </w:pPr>
    </w:p>
    <w:p w14:paraId="5F95EE6D" w14:textId="77777777" w:rsidR="00244A56" w:rsidRPr="00BB7DA0" w:rsidRDefault="00244A56" w:rsidP="00244A56">
      <w:pPr>
        <w:pStyle w:val="HeadingEmphasis"/>
        <w:rPr>
          <w:lang w:val="is-IS"/>
        </w:rPr>
      </w:pPr>
      <w:r w:rsidRPr="00BB7DA0">
        <w:rPr>
          <w:lang w:val="is-IS"/>
        </w:rPr>
        <w:t>Lifur og gall</w:t>
      </w:r>
    </w:p>
    <w:p w14:paraId="15E8B493" w14:textId="77777777" w:rsidR="00244A56" w:rsidRPr="00BB7DA0" w:rsidRDefault="00244A56" w:rsidP="00244A56">
      <w:pPr>
        <w:pStyle w:val="NormalKeep"/>
        <w:rPr>
          <w:lang w:val="is-IS"/>
        </w:rPr>
      </w:pPr>
    </w:p>
    <w:p w14:paraId="1B64313D" w14:textId="77777777" w:rsidR="00244A56" w:rsidRPr="00BB7DA0" w:rsidRDefault="00244A56" w:rsidP="00244A56">
      <w:pPr>
        <w:rPr>
          <w:lang w:val="is-IS"/>
        </w:rPr>
      </w:pPr>
      <w:r w:rsidRPr="00BB7DA0">
        <w:rPr>
          <w:lang w:val="is-IS"/>
        </w:rPr>
        <w:t xml:space="preserve">Í 3. stigs samanburðarrannsóknum á adalimumabi hjá sjúklingum með iktsýki og sóraliðbólgu, sem stóðu yfir í 4 til 104 vikur, var aukning á ALAT </w:t>
      </w:r>
      <w:r w:rsidRPr="00BB7DA0">
        <w:rPr>
          <w:rFonts w:hint="eastAsia"/>
          <w:lang w:val="is-IS"/>
        </w:rPr>
        <w:t>≥</w:t>
      </w:r>
      <w:r w:rsidRPr="00BB7DA0">
        <w:rPr>
          <w:rFonts w:hint="eastAsia"/>
          <w:lang w:val="is-IS"/>
        </w:rPr>
        <w:t> </w:t>
      </w:r>
      <w:r w:rsidRPr="00BB7DA0">
        <w:rPr>
          <w:lang w:val="is-IS"/>
        </w:rPr>
        <w:t>3 föld eðlileg efri mörk hjá 3,7% sjúklinga sem fengu adalimumab og 1,6% hjá sjúklingum í viðmiðunarhópnum.</w:t>
      </w:r>
    </w:p>
    <w:p w14:paraId="6DC1AFB9" w14:textId="77777777" w:rsidR="00244A56" w:rsidRPr="00BB7DA0" w:rsidRDefault="00244A56" w:rsidP="00244A56">
      <w:pPr>
        <w:rPr>
          <w:lang w:val="is-IS"/>
        </w:rPr>
      </w:pPr>
    </w:p>
    <w:p w14:paraId="3A7F3FBF" w14:textId="77777777" w:rsidR="00244A56" w:rsidRPr="00BB7DA0" w:rsidRDefault="00244A56" w:rsidP="00244A56">
      <w:pPr>
        <w:rPr>
          <w:lang w:val="is-IS"/>
        </w:rPr>
      </w:pPr>
      <w:r w:rsidRPr="00BB7DA0">
        <w:rPr>
          <w:lang w:val="is-IS"/>
        </w:rPr>
        <w:t xml:space="preserve">Í 3. stigs samanburðarrannsóknum á adalimumabi hjá sjúklingum á aldrinum 4 til 17 ára með sjálfvakta fjölliðagigt og hjá sjúklingum á aldrinum 6 til 17 ára með festumeinstengda liðagigt, var aukning ALAT </w:t>
      </w:r>
      <w:r w:rsidRPr="00BB7DA0">
        <w:rPr>
          <w:rFonts w:hint="eastAsia"/>
          <w:lang w:val="is-IS"/>
        </w:rPr>
        <w:t>≥</w:t>
      </w:r>
      <w:r w:rsidRPr="00BB7DA0">
        <w:rPr>
          <w:rFonts w:hint="eastAsia"/>
          <w:lang w:val="is-IS"/>
        </w:rPr>
        <w:t> </w:t>
      </w:r>
      <w:r w:rsidRPr="00BB7DA0">
        <w:rPr>
          <w:lang w:val="is-IS"/>
        </w:rPr>
        <w:t xml:space="preserve">3 föld eðlileg efri mörk hjá 6,1% sjúklinga sem fengu adalimumab og 1,3% hjá sjúklingum í viðmiðunarhópnum. Flest tilfelli ALAT aukningar urðu með samhliða notkun metotrexats. Engin aukning ALAT </w:t>
      </w:r>
      <w:r w:rsidRPr="00BB7DA0">
        <w:rPr>
          <w:rFonts w:hint="eastAsia"/>
          <w:lang w:val="is-IS"/>
        </w:rPr>
        <w:t>≥</w:t>
      </w:r>
      <w:r w:rsidRPr="00BB7DA0">
        <w:rPr>
          <w:rFonts w:hint="eastAsia"/>
          <w:lang w:val="is-IS"/>
        </w:rPr>
        <w:t> </w:t>
      </w:r>
      <w:r w:rsidRPr="00BB7DA0">
        <w:rPr>
          <w:lang w:val="is-IS"/>
        </w:rPr>
        <w:t>3 föld eðlileg efri mörk kom fram í 3.stigs rannsóknum á adalimumabi hjá sjúklingum á aldrinum 2 til &lt;4 ára með sjálfvakta fjölliðagigt hjá börnum.</w:t>
      </w:r>
    </w:p>
    <w:p w14:paraId="3EBD5FD3" w14:textId="77777777" w:rsidR="00244A56" w:rsidRPr="00BB7DA0" w:rsidRDefault="00244A56" w:rsidP="00244A56">
      <w:pPr>
        <w:rPr>
          <w:lang w:val="is-IS"/>
        </w:rPr>
      </w:pPr>
    </w:p>
    <w:p w14:paraId="0211E88A" w14:textId="77777777" w:rsidR="00244A56" w:rsidRPr="00BB7DA0" w:rsidRDefault="00244A56" w:rsidP="00244A56">
      <w:pPr>
        <w:rPr>
          <w:lang w:val="is-IS"/>
        </w:rPr>
      </w:pPr>
      <w:r w:rsidRPr="00BB7DA0">
        <w:rPr>
          <w:lang w:val="is-IS"/>
        </w:rPr>
        <w:t xml:space="preserve">Í 3. stigs samanburðarrannsóknum á adalimumabi hjá sjúklingum með Crohns sjúkdóm og sáraristilbólgu, sem stóðu yfir í 4 til 52 vikur, var aukning ALAT </w:t>
      </w:r>
      <w:r w:rsidRPr="00BB7DA0">
        <w:rPr>
          <w:rFonts w:hint="eastAsia"/>
          <w:lang w:val="is-IS"/>
        </w:rPr>
        <w:t>≥</w:t>
      </w:r>
      <w:r w:rsidRPr="00BB7DA0">
        <w:rPr>
          <w:rFonts w:hint="eastAsia"/>
          <w:lang w:val="is-IS"/>
        </w:rPr>
        <w:t> </w:t>
      </w:r>
      <w:r w:rsidRPr="00BB7DA0">
        <w:rPr>
          <w:lang w:val="is-IS"/>
        </w:rPr>
        <w:t>3 föld eðlileg efri mörk hjá 0,9% sjúklinga sem fengu adalimumab og 0,9% hjá sjúklingum í viðmiðunarhópnum.</w:t>
      </w:r>
    </w:p>
    <w:p w14:paraId="0412A32B" w14:textId="77777777" w:rsidR="00244A56" w:rsidRPr="00BB7DA0" w:rsidRDefault="00244A56" w:rsidP="00244A56">
      <w:pPr>
        <w:rPr>
          <w:lang w:val="is-IS"/>
        </w:rPr>
      </w:pPr>
    </w:p>
    <w:p w14:paraId="5A0A6278" w14:textId="196739CC" w:rsidR="00244A56" w:rsidRPr="00BB7DA0" w:rsidRDefault="00C53B2A" w:rsidP="00244A56">
      <w:pPr>
        <w:rPr>
          <w:lang w:val="is-IS"/>
        </w:rPr>
      </w:pPr>
      <w:r w:rsidRPr="00275228">
        <w:rPr>
          <w:bCs/>
          <w:lang w:val="is-IS"/>
        </w:rPr>
        <w:t xml:space="preserve">Hjá börnum með Crohns sjúkdóm var lagt á mat á verkun og öryggi </w:t>
      </w:r>
      <w:r w:rsidRPr="00BB7DA0">
        <w:rPr>
          <w:lang w:val="is-IS"/>
        </w:rPr>
        <w:t xml:space="preserve">adalimumabs </w:t>
      </w:r>
      <w:r w:rsidRPr="00275228">
        <w:rPr>
          <w:bCs/>
          <w:lang w:val="is-IS"/>
        </w:rPr>
        <w:t>í 3. stigs rannsókn, sem stóð í allt að 52 vikur, á tveimur skammtaáætlunum með viðhaldsskömmtum byggðum á líkamsþyngd eftir innleiðslumeðferð me</w:t>
      </w:r>
      <w:r w:rsidRPr="00B37DE6">
        <w:rPr>
          <w:bCs/>
          <w:lang w:val="is-IS"/>
        </w:rPr>
        <w:t>ð skömmtum byggðum á líkamsþyngd. Aukning á ALAT ≥ 3 föld eðlileg efri mörk varð hjá 2,6% (5/192) sjúklinga, en 4 þeirra fengu samhliða ónæmisbælandi meðferð við grunnlínu</w:t>
      </w:r>
      <w:r w:rsidR="00244A56" w:rsidRPr="00BB7DA0">
        <w:rPr>
          <w:lang w:val="is-IS"/>
        </w:rPr>
        <w:t>.</w:t>
      </w:r>
    </w:p>
    <w:p w14:paraId="5B7068C1" w14:textId="77777777" w:rsidR="00244A56" w:rsidRPr="00BB7DA0" w:rsidRDefault="00244A56" w:rsidP="00244A56">
      <w:pPr>
        <w:rPr>
          <w:lang w:val="is-IS"/>
        </w:rPr>
      </w:pPr>
    </w:p>
    <w:p w14:paraId="026F9680" w14:textId="77777777" w:rsidR="00244A56" w:rsidRPr="00BB7DA0" w:rsidRDefault="00244A56" w:rsidP="00244A56">
      <w:pPr>
        <w:rPr>
          <w:lang w:val="is-IS"/>
        </w:rPr>
      </w:pPr>
      <w:r w:rsidRPr="00BB7DA0">
        <w:rPr>
          <w:lang w:val="is-IS"/>
        </w:rPr>
        <w:t xml:space="preserve">Í 3. stigs samanburðarrannsóknum á adalimumabi hjá sjúklingum með skellusóra, sem stóðu yfir í 12 til 24 vikur, varð aukning ALAT </w:t>
      </w:r>
      <w:r w:rsidRPr="00BB7DA0">
        <w:rPr>
          <w:rFonts w:hint="eastAsia"/>
          <w:lang w:val="is-IS"/>
        </w:rPr>
        <w:t>≥</w:t>
      </w:r>
      <w:r w:rsidRPr="00BB7DA0">
        <w:rPr>
          <w:rFonts w:hint="eastAsia"/>
          <w:lang w:val="is-IS"/>
        </w:rPr>
        <w:t> </w:t>
      </w:r>
      <w:r w:rsidRPr="00BB7DA0">
        <w:rPr>
          <w:lang w:val="is-IS"/>
        </w:rPr>
        <w:t>3 föld eðlileg efri mörk hjá 1,8% sjúklinga sem fengu adalimumab og 1,8% hjá sjúklingum í viðmiðunarhópnum.</w:t>
      </w:r>
    </w:p>
    <w:p w14:paraId="0DED4C93" w14:textId="77777777" w:rsidR="00244A56" w:rsidRPr="00BB7DA0" w:rsidRDefault="00244A56" w:rsidP="00244A56">
      <w:pPr>
        <w:rPr>
          <w:lang w:val="is-IS"/>
        </w:rPr>
      </w:pPr>
    </w:p>
    <w:p w14:paraId="639F4CFD" w14:textId="77777777" w:rsidR="00244A56" w:rsidRPr="00BB7DA0" w:rsidRDefault="00244A56" w:rsidP="00244A56">
      <w:pPr>
        <w:rPr>
          <w:lang w:val="is-IS"/>
        </w:rPr>
      </w:pPr>
      <w:r w:rsidRPr="00BB7DA0">
        <w:rPr>
          <w:lang w:val="is-IS"/>
        </w:rPr>
        <w:t xml:space="preserve">Engin aukning ALAT </w:t>
      </w:r>
      <w:r w:rsidRPr="00BB7DA0">
        <w:rPr>
          <w:rFonts w:hint="eastAsia"/>
          <w:lang w:val="is-IS"/>
        </w:rPr>
        <w:t>≥</w:t>
      </w:r>
      <w:r w:rsidRPr="00BB7DA0">
        <w:rPr>
          <w:rFonts w:hint="eastAsia"/>
          <w:lang w:val="is-IS"/>
        </w:rPr>
        <w:t> </w:t>
      </w:r>
      <w:r w:rsidRPr="00BB7DA0">
        <w:rPr>
          <w:lang w:val="is-IS"/>
        </w:rPr>
        <w:t>3 föld eðlileg efri mörk kom fram í 3. stigs rannsókn á adalimumabi hjá börnum með skellusóra.</w:t>
      </w:r>
    </w:p>
    <w:p w14:paraId="71596F7B" w14:textId="77777777" w:rsidR="00244A56" w:rsidRPr="00BB7DA0" w:rsidRDefault="00244A56" w:rsidP="00244A56">
      <w:pPr>
        <w:rPr>
          <w:lang w:val="is-IS"/>
        </w:rPr>
      </w:pPr>
    </w:p>
    <w:p w14:paraId="0F16BF44" w14:textId="77777777" w:rsidR="00244A56" w:rsidRPr="00BB7DA0" w:rsidRDefault="00244A56" w:rsidP="00244A56">
      <w:pPr>
        <w:rPr>
          <w:lang w:val="is-IS"/>
        </w:rPr>
      </w:pPr>
      <w:r w:rsidRPr="00BB7DA0">
        <w:rPr>
          <w:lang w:val="is-IS"/>
        </w:rPr>
        <w:t xml:space="preserve">Í samanburðarrannsóknum á adalimumabi (upphafsskammtar 160 mg í viku 0 og 80 mg í viku 2, þar á eftir 40 mg í hverri viku frá og með viku 4), hjá sjúklingum með graftarmyndandi svitakirtlabólgu, þar sem samanburður stóð yfir í 12 til 16 vikur, varð aukning á ALAT </w:t>
      </w:r>
      <w:r w:rsidRPr="00BB7DA0">
        <w:rPr>
          <w:rFonts w:hint="eastAsia"/>
          <w:lang w:val="is-IS"/>
        </w:rPr>
        <w:t>≥</w:t>
      </w:r>
      <w:r w:rsidRPr="00BB7DA0">
        <w:rPr>
          <w:rFonts w:hint="eastAsia"/>
          <w:lang w:val="is-IS"/>
        </w:rPr>
        <w:t> </w:t>
      </w:r>
      <w:r w:rsidRPr="00BB7DA0">
        <w:rPr>
          <w:lang w:val="is-IS"/>
        </w:rPr>
        <w:t>3 föld eðlileg efri mörk hjá 0,3% sjúklinga sem fengu adalimumab og 0,6% hjá sjúklingum í viðmiðunarhópnum.</w:t>
      </w:r>
    </w:p>
    <w:p w14:paraId="76B457A9" w14:textId="77777777" w:rsidR="00244A56" w:rsidRPr="00BB7DA0" w:rsidRDefault="00244A56" w:rsidP="00244A56">
      <w:pPr>
        <w:rPr>
          <w:lang w:val="is-IS"/>
        </w:rPr>
      </w:pPr>
    </w:p>
    <w:p w14:paraId="7F93E4ED" w14:textId="11AB6CBA" w:rsidR="00244A56" w:rsidRPr="00BB7DA0" w:rsidRDefault="00244A56" w:rsidP="00244A56">
      <w:pPr>
        <w:rPr>
          <w:lang w:val="is-IS"/>
        </w:rPr>
      </w:pPr>
      <w:r w:rsidRPr="00BB7DA0">
        <w:rPr>
          <w:lang w:val="is-IS"/>
        </w:rPr>
        <w:t xml:space="preserve">Í samanburðarrannsóknum á adalimumabi (upphafsskammtur 80 mg í viku 0 og þar á eftir 40 mg aðra hverja viku frá og með viku 1) hjá </w:t>
      </w:r>
      <w:r w:rsidR="00065C40" w:rsidRPr="00BB7DA0">
        <w:rPr>
          <w:lang w:val="is-IS"/>
        </w:rPr>
        <w:t xml:space="preserve">fullorðnum </w:t>
      </w:r>
      <w:r w:rsidRPr="00BB7DA0">
        <w:rPr>
          <w:lang w:val="is-IS"/>
        </w:rPr>
        <w:t xml:space="preserve">sjúklingum með æðahjúpsbólgu í allt að 80 vikur með miðgildi útsetningar 166,5 dagar og 105,0 dagar hjá sjúklingum á adalimumabi og sjúklingum í samanburðarhópi tilgreint í sömu röð, sást aukning ALAT </w:t>
      </w:r>
      <w:r w:rsidRPr="00BB7DA0">
        <w:rPr>
          <w:rFonts w:hint="eastAsia"/>
          <w:lang w:val="is-IS"/>
        </w:rPr>
        <w:t>≥</w:t>
      </w:r>
      <w:r w:rsidRPr="00BB7DA0">
        <w:rPr>
          <w:rFonts w:hint="eastAsia"/>
          <w:lang w:val="is-IS"/>
        </w:rPr>
        <w:t> </w:t>
      </w:r>
      <w:r w:rsidRPr="00BB7DA0">
        <w:rPr>
          <w:lang w:val="is-IS"/>
        </w:rPr>
        <w:t>3 föld eðlileg efri mörk hjá 2,4% sjúklinga á adalimumabi og hjá 2,4% sjúklinga í samanburðarhópi.</w:t>
      </w:r>
    </w:p>
    <w:p w14:paraId="453F3EF7" w14:textId="77777777" w:rsidR="00710C7E" w:rsidRPr="00275228" w:rsidRDefault="00710C7E" w:rsidP="00710C7E">
      <w:pPr>
        <w:rPr>
          <w:bCs/>
          <w:lang w:val="is-IS"/>
        </w:rPr>
      </w:pPr>
    </w:p>
    <w:p w14:paraId="67C26616" w14:textId="46EEB593" w:rsidR="00244A56" w:rsidRPr="00275228" w:rsidRDefault="00710C7E" w:rsidP="00710C7E">
      <w:pPr>
        <w:rPr>
          <w:shd w:val="clear" w:color="auto" w:fill="FFFFFF"/>
          <w:lang w:val="is-IS"/>
        </w:rPr>
      </w:pPr>
      <w:r w:rsidRPr="00B37DE6">
        <w:rPr>
          <w:shd w:val="clear" w:color="auto" w:fill="FFFFFF"/>
          <w:lang w:val="is-IS"/>
        </w:rPr>
        <w:t xml:space="preserve">Í 3. stigs samanburðarrannsóknum á </w:t>
      </w:r>
      <w:r w:rsidRPr="00275228">
        <w:rPr>
          <w:shd w:val="clear" w:color="auto" w:fill="FFFFFF"/>
          <w:lang w:val="is-IS"/>
        </w:rPr>
        <w:t xml:space="preserve">adalimumabi hjá börnum með sáraristilbólgu (N=93) sem mat verkun og öryggi á viðhaldsskammtinum 0,6 mg/kg (að hámarki 40 mg) sem gefinn var aðra hverja viku (N=31) og viðhaldsskammtinum 0,6 mg/kg (að hámarki 40 mg) sem gefinn var vikulega (N=32) í kjölfar innleiðsluskammts sem ákvarðaður var eftir þyngd, annars vegar 2,4 mg/kg (að hámarki 160 mg) í viku 0 og viku 1 og 1,2 mg/kg (að hámarki 80 mg) í viku 2 (N=63), og hins vegar 2,4 mg/kg (að hámarki 160 mg) í viku 0, lyfleysa í viku 1 og 1,2 mg/kg (að hámarki 80 mg) í viku 2 (N=30) kom fram aukning á ALAT </w:t>
      </w:r>
      <w:r w:rsidRPr="00275228">
        <w:rPr>
          <w:rFonts w:hint="eastAsia"/>
          <w:shd w:val="clear" w:color="auto" w:fill="FFFFFF"/>
          <w:lang w:val="is-IS"/>
        </w:rPr>
        <w:t>≥</w:t>
      </w:r>
      <w:r w:rsidRPr="00275228">
        <w:rPr>
          <w:rFonts w:hint="eastAsia"/>
          <w:shd w:val="clear" w:color="auto" w:fill="FFFFFF"/>
          <w:lang w:val="is-IS"/>
        </w:rPr>
        <w:t>3 föld</w:t>
      </w:r>
      <w:r w:rsidRPr="00275228">
        <w:rPr>
          <w:shd w:val="clear" w:color="auto" w:fill="FFFFFF"/>
          <w:lang w:val="is-IS"/>
        </w:rPr>
        <w:t xml:space="preserve"> eðlileg efri mörk hjá 1,1% sjúklinga (1/93).</w:t>
      </w:r>
    </w:p>
    <w:p w14:paraId="674B40FB" w14:textId="77777777" w:rsidR="00710C7E" w:rsidRPr="00BB7DA0" w:rsidRDefault="00710C7E" w:rsidP="00710C7E">
      <w:pPr>
        <w:rPr>
          <w:lang w:val="is-IS"/>
        </w:rPr>
      </w:pPr>
    </w:p>
    <w:p w14:paraId="27D33BED" w14:textId="77777777" w:rsidR="00244A56" w:rsidRPr="00BB7DA0" w:rsidRDefault="00244A56" w:rsidP="00244A56">
      <w:pPr>
        <w:rPr>
          <w:lang w:val="is-IS"/>
        </w:rPr>
      </w:pPr>
      <w:r w:rsidRPr="00BB7DA0">
        <w:rPr>
          <w:lang w:val="is-IS"/>
        </w:rPr>
        <w:t>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w:t>
      </w:r>
    </w:p>
    <w:p w14:paraId="6DAEB615" w14:textId="77777777" w:rsidR="00244A56" w:rsidRPr="00BB7DA0" w:rsidRDefault="00244A56" w:rsidP="00244A56">
      <w:pPr>
        <w:rPr>
          <w:lang w:val="is-IS"/>
        </w:rPr>
      </w:pPr>
    </w:p>
    <w:p w14:paraId="628C2C4D" w14:textId="77777777" w:rsidR="00244A56" w:rsidRPr="00BB7DA0" w:rsidRDefault="00244A56" w:rsidP="00244A56">
      <w:pPr>
        <w:pStyle w:val="HeadingUnderlined"/>
        <w:rPr>
          <w:lang w:val="is-IS"/>
        </w:rPr>
      </w:pPr>
      <w:r w:rsidRPr="00BB7DA0">
        <w:rPr>
          <w:lang w:val="is-IS"/>
        </w:rPr>
        <w:t>Samtímis meðferð með azathioprin/6</w:t>
      </w:r>
      <w:r w:rsidRPr="00BB7DA0">
        <w:rPr>
          <w:lang w:val="is-IS"/>
        </w:rPr>
        <w:noBreakHyphen/>
        <w:t>mercaptopurin</w:t>
      </w:r>
    </w:p>
    <w:p w14:paraId="368C7CBC" w14:textId="77777777" w:rsidR="00244A56" w:rsidRPr="00BB7DA0" w:rsidRDefault="00244A56" w:rsidP="00244A56">
      <w:pPr>
        <w:pStyle w:val="NormalKeep"/>
        <w:rPr>
          <w:lang w:val="is-IS"/>
        </w:rPr>
      </w:pPr>
    </w:p>
    <w:p w14:paraId="469A0E51" w14:textId="77777777" w:rsidR="00244A56" w:rsidRPr="00BB7DA0" w:rsidRDefault="00244A56" w:rsidP="00244A56">
      <w:pPr>
        <w:rPr>
          <w:lang w:val="is-IS"/>
        </w:rPr>
      </w:pPr>
      <w:r w:rsidRPr="00BB7DA0">
        <w:rPr>
          <w:lang w:val="is-IS"/>
        </w:rPr>
        <w:t>Í rannsóknum á Crohns sjúkdómi hjá fullorðnum var tíðni aukaverkana sem tengjast illkynja og alvarlegum sýkingum hærri hjá þeim sem fengu samsetningu af adalimumabi og azathioprin/6</w:t>
      </w:r>
      <w:r w:rsidRPr="00BB7DA0">
        <w:rPr>
          <w:lang w:val="is-IS"/>
        </w:rPr>
        <w:noBreakHyphen/>
        <w:t>mercaptopurin samanborið við þá sem fengu adalimumab eitt og sér.</w:t>
      </w:r>
    </w:p>
    <w:p w14:paraId="1F2400FC" w14:textId="77777777" w:rsidR="00244A56" w:rsidRPr="00BB7DA0" w:rsidRDefault="00244A56" w:rsidP="00244A56">
      <w:pPr>
        <w:rPr>
          <w:lang w:val="is-IS"/>
        </w:rPr>
      </w:pPr>
    </w:p>
    <w:p w14:paraId="434688EE" w14:textId="77777777" w:rsidR="00244A56" w:rsidRPr="00BB7DA0" w:rsidRDefault="00244A56" w:rsidP="00244A56">
      <w:pPr>
        <w:pStyle w:val="HeadingUnderlined"/>
        <w:rPr>
          <w:lang w:val="is-IS"/>
        </w:rPr>
      </w:pPr>
      <w:r w:rsidRPr="00BB7DA0">
        <w:rPr>
          <w:lang w:val="is-IS"/>
        </w:rPr>
        <w:t>Tilkynning aukaverkana sem grunur er um að tengist lyfinu</w:t>
      </w:r>
    </w:p>
    <w:p w14:paraId="03FFF3F2" w14:textId="77777777" w:rsidR="00244A56" w:rsidRPr="00BB7DA0" w:rsidRDefault="00244A56" w:rsidP="00244A56">
      <w:pPr>
        <w:pStyle w:val="NormalKeep"/>
        <w:rPr>
          <w:lang w:val="is-IS"/>
        </w:rPr>
      </w:pPr>
    </w:p>
    <w:p w14:paraId="0D3E4A75" w14:textId="77777777" w:rsidR="00244A56" w:rsidRPr="00BB7DA0" w:rsidRDefault="00244A56" w:rsidP="00244A56">
      <w:pPr>
        <w:rPr>
          <w:lang w:val="is-IS"/>
        </w:rPr>
      </w:pPr>
      <w:r w:rsidRPr="00BB7DA0">
        <w:rPr>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BB7DA0">
        <w:rPr>
          <w:shd w:val="pct15" w:color="auto" w:fill="FFFFFF"/>
          <w:lang w:val="is-IS"/>
        </w:rPr>
        <w:t xml:space="preserve">samkvæmt fyrirkomulagi sem gildir í hverju landi fyrir sig, sjá </w:t>
      </w:r>
      <w:hyperlink r:id="rId12" w:history="1">
        <w:r w:rsidRPr="00BB7DA0">
          <w:rPr>
            <w:rStyle w:val="ab"/>
            <w:shd w:val="pct15" w:color="auto" w:fill="FFFFFF"/>
            <w:lang w:val="is-IS"/>
          </w:rPr>
          <w:t>Appendix V</w:t>
        </w:r>
      </w:hyperlink>
      <w:r w:rsidRPr="00BB7DA0">
        <w:rPr>
          <w:lang w:val="is-IS"/>
        </w:rPr>
        <w:t>.</w:t>
      </w:r>
    </w:p>
    <w:p w14:paraId="29BB1F2E" w14:textId="77777777" w:rsidR="00244A56" w:rsidRPr="00BB7DA0" w:rsidRDefault="00244A56" w:rsidP="00244A56">
      <w:pPr>
        <w:rPr>
          <w:lang w:val="is-IS"/>
        </w:rPr>
      </w:pPr>
    </w:p>
    <w:p w14:paraId="0AA7F5CA" w14:textId="77777777" w:rsidR="00244A56" w:rsidRPr="00BB7DA0" w:rsidRDefault="00244A56" w:rsidP="006240F8">
      <w:pPr>
        <w:pStyle w:val="NormalKeep"/>
        <w:rPr>
          <w:b/>
          <w:lang w:val="is-IS"/>
        </w:rPr>
      </w:pPr>
      <w:r w:rsidRPr="00BB7DA0">
        <w:rPr>
          <w:b/>
          <w:lang w:val="is-IS"/>
        </w:rPr>
        <w:t xml:space="preserve">4.9 </w:t>
      </w:r>
      <w:r w:rsidRPr="00BB7DA0">
        <w:rPr>
          <w:b/>
          <w:lang w:val="is-IS"/>
        </w:rPr>
        <w:tab/>
        <w:t>Ofskömmtun</w:t>
      </w:r>
    </w:p>
    <w:p w14:paraId="688D0432" w14:textId="77777777" w:rsidR="00244A56" w:rsidRPr="00BB7DA0" w:rsidRDefault="00244A56" w:rsidP="00244A56">
      <w:pPr>
        <w:pStyle w:val="NormalKeep"/>
        <w:rPr>
          <w:lang w:val="is-IS"/>
        </w:rPr>
      </w:pPr>
    </w:p>
    <w:p w14:paraId="04E6ECC0" w14:textId="77777777" w:rsidR="00244A56" w:rsidRPr="00BB7DA0" w:rsidRDefault="00244A56" w:rsidP="00244A56">
      <w:pPr>
        <w:rPr>
          <w:lang w:val="is-IS"/>
        </w:rPr>
      </w:pPr>
      <w:r w:rsidRPr="00BB7DA0">
        <w:rPr>
          <w:lang w:val="is-IS"/>
        </w:rPr>
        <w:t>Engar skammtaháðar eiturverkanir komu fram í klínískum rannsóknum. Stærsti skammtur sem hefur verið metinn var endurtekin notkun 10 mg/kg í bláæð, sem er u.þ.b. 15 sinnum hærri en ráðlagður skammtur.</w:t>
      </w:r>
    </w:p>
    <w:p w14:paraId="2A153B85" w14:textId="77777777" w:rsidR="00244A56" w:rsidRPr="00BB7DA0" w:rsidRDefault="00244A56" w:rsidP="00244A56">
      <w:pPr>
        <w:rPr>
          <w:lang w:val="is-IS"/>
        </w:rPr>
      </w:pPr>
    </w:p>
    <w:p w14:paraId="0B9938E2" w14:textId="49FB0E6C" w:rsidR="00244A56" w:rsidRPr="00BB7DA0" w:rsidRDefault="00244A56" w:rsidP="00244A56">
      <w:pPr>
        <w:rPr>
          <w:lang w:val="is-IS"/>
        </w:rPr>
      </w:pPr>
    </w:p>
    <w:p w14:paraId="1027E83B" w14:textId="77777777" w:rsidR="00244A56" w:rsidRPr="00BB7DA0" w:rsidRDefault="00244A56" w:rsidP="006240F8">
      <w:pPr>
        <w:pStyle w:val="NormalKeep"/>
        <w:rPr>
          <w:b/>
          <w:lang w:val="is-IS"/>
        </w:rPr>
      </w:pPr>
      <w:r w:rsidRPr="00BB7DA0">
        <w:rPr>
          <w:b/>
          <w:lang w:val="is-IS"/>
        </w:rPr>
        <w:t>5.</w:t>
      </w:r>
      <w:r w:rsidRPr="00BB7DA0">
        <w:rPr>
          <w:b/>
          <w:lang w:val="is-IS"/>
        </w:rPr>
        <w:tab/>
        <w:t>LYFJAFRÆÐILEGAR UPPLÝSINGAR</w:t>
      </w:r>
    </w:p>
    <w:p w14:paraId="6604E6C3" w14:textId="77777777" w:rsidR="00244A56" w:rsidRPr="00BB7DA0" w:rsidRDefault="00244A56" w:rsidP="00244A56">
      <w:pPr>
        <w:pStyle w:val="NormalKeep"/>
        <w:rPr>
          <w:b/>
          <w:lang w:val="is-IS"/>
        </w:rPr>
      </w:pPr>
    </w:p>
    <w:p w14:paraId="6515C40B" w14:textId="77777777" w:rsidR="00244A56" w:rsidRPr="00BB7DA0" w:rsidRDefault="00244A56" w:rsidP="006240F8">
      <w:pPr>
        <w:pStyle w:val="NormalKeep"/>
        <w:rPr>
          <w:b/>
          <w:lang w:val="is-IS"/>
        </w:rPr>
      </w:pPr>
      <w:r w:rsidRPr="00BB7DA0">
        <w:rPr>
          <w:b/>
          <w:lang w:val="is-IS"/>
        </w:rPr>
        <w:t xml:space="preserve">5.1 </w:t>
      </w:r>
      <w:r w:rsidRPr="00BB7DA0">
        <w:rPr>
          <w:b/>
          <w:lang w:val="is-IS"/>
        </w:rPr>
        <w:tab/>
        <w:t>Lyfhrif</w:t>
      </w:r>
    </w:p>
    <w:p w14:paraId="0F0EC7D8" w14:textId="77777777" w:rsidR="00244A56" w:rsidRPr="00BB7DA0" w:rsidRDefault="00244A56" w:rsidP="00244A56">
      <w:pPr>
        <w:pStyle w:val="NormalKeep"/>
        <w:rPr>
          <w:lang w:val="is-IS"/>
        </w:rPr>
      </w:pPr>
    </w:p>
    <w:p w14:paraId="451567E2" w14:textId="77777777" w:rsidR="00244A56" w:rsidRPr="00BB7DA0" w:rsidRDefault="00244A56" w:rsidP="00244A56">
      <w:pPr>
        <w:rPr>
          <w:lang w:val="is-IS"/>
        </w:rPr>
      </w:pPr>
      <w:r w:rsidRPr="00BB7DA0">
        <w:rPr>
          <w:lang w:val="is-IS"/>
        </w:rPr>
        <w:t>Flokkun eftir verkun: Ónæmisbælandi lyf, TNF</w:t>
      </w:r>
      <w:r w:rsidRPr="00BB7DA0">
        <w:rPr>
          <w:lang w:val="is-IS"/>
        </w:rPr>
        <w:noBreakHyphen/>
        <w:t>alfa tálmar (Tumour necrosis factor alpha). ATC flokkur: L04AB04.</w:t>
      </w:r>
    </w:p>
    <w:p w14:paraId="613F2EB4" w14:textId="77777777" w:rsidR="00244A56" w:rsidRPr="00BB7DA0" w:rsidRDefault="00244A56" w:rsidP="00244A56">
      <w:pPr>
        <w:rPr>
          <w:lang w:val="is-IS"/>
        </w:rPr>
      </w:pPr>
    </w:p>
    <w:p w14:paraId="4FEF94EB" w14:textId="77777777" w:rsidR="00244A56" w:rsidRPr="00BB7DA0" w:rsidRDefault="00244A56" w:rsidP="00244A56">
      <w:pPr>
        <w:rPr>
          <w:lang w:val="is-IS"/>
        </w:rPr>
      </w:pPr>
      <w:r w:rsidRPr="00BB7DA0">
        <w:rPr>
          <w:lang w:val="is-IS"/>
        </w:rPr>
        <w:t xml:space="preserve">Yuflyma er samheitalíftæknilyf. Ítarlegar upplýsingar eru birtar á vef Lyfjastofnunar Evrópu </w:t>
      </w:r>
      <w:hyperlink r:id="rId13" w:history="1">
        <w:r w:rsidRPr="00BB7DA0">
          <w:rPr>
            <w:rStyle w:val="ab"/>
            <w:lang w:val="is-IS"/>
          </w:rPr>
          <w:t>http://www.ema.europa.eu</w:t>
        </w:r>
      </w:hyperlink>
      <w:r w:rsidRPr="00BB7DA0">
        <w:rPr>
          <w:lang w:val="is-IS"/>
        </w:rPr>
        <w:t>.</w:t>
      </w:r>
    </w:p>
    <w:p w14:paraId="3530D9EE" w14:textId="77777777" w:rsidR="00244A56" w:rsidRPr="00BB7DA0" w:rsidRDefault="00244A56" w:rsidP="00244A56">
      <w:pPr>
        <w:rPr>
          <w:lang w:val="is-IS"/>
        </w:rPr>
      </w:pPr>
    </w:p>
    <w:p w14:paraId="2E256225" w14:textId="77777777" w:rsidR="00244A56" w:rsidRPr="00BB7DA0" w:rsidRDefault="00244A56" w:rsidP="00244A56">
      <w:pPr>
        <w:pStyle w:val="HeadingUnderlined"/>
        <w:rPr>
          <w:lang w:val="is-IS"/>
        </w:rPr>
      </w:pPr>
      <w:r w:rsidRPr="00BB7DA0">
        <w:rPr>
          <w:lang w:val="is-IS"/>
        </w:rPr>
        <w:t>Verkunarmáti</w:t>
      </w:r>
    </w:p>
    <w:p w14:paraId="6B32E162" w14:textId="77777777" w:rsidR="00244A56" w:rsidRPr="00BB7DA0" w:rsidRDefault="00244A56" w:rsidP="00244A56">
      <w:pPr>
        <w:pStyle w:val="NormalKeep"/>
        <w:rPr>
          <w:lang w:val="is-IS"/>
        </w:rPr>
      </w:pPr>
    </w:p>
    <w:p w14:paraId="19FD526F" w14:textId="77777777" w:rsidR="00244A56" w:rsidRPr="00BB7DA0" w:rsidRDefault="00244A56" w:rsidP="00244A56">
      <w:pPr>
        <w:rPr>
          <w:lang w:val="is-IS"/>
        </w:rPr>
      </w:pPr>
      <w:r w:rsidRPr="00BB7DA0">
        <w:rPr>
          <w:lang w:val="is-IS"/>
        </w:rPr>
        <w:t>Adalimumab binst sértækt við TNF og hlutleysir líffræðilega verkun TNF með því að hindra milliverkun þess við p55 og p75 TNF viðtaka á yfirborði frumna.</w:t>
      </w:r>
    </w:p>
    <w:p w14:paraId="26501A1B" w14:textId="77777777" w:rsidR="00244A56" w:rsidRPr="00BB7DA0" w:rsidRDefault="00244A56" w:rsidP="00244A56">
      <w:pPr>
        <w:rPr>
          <w:lang w:val="is-IS"/>
        </w:rPr>
      </w:pPr>
    </w:p>
    <w:p w14:paraId="6A0656F9" w14:textId="77777777" w:rsidR="00244A56" w:rsidRPr="00BB7DA0" w:rsidRDefault="00244A56" w:rsidP="00244A56">
      <w:pPr>
        <w:rPr>
          <w:lang w:val="is-IS"/>
        </w:rPr>
      </w:pPr>
      <w:r w:rsidRPr="00BB7DA0">
        <w:rPr>
          <w:lang w:val="is-IS"/>
        </w:rPr>
        <w:t>Adalimumab stjórnar einnig líffræðilegum viðbrögðum sem TNF hvatar eða stjórnar, þar með taldar breytingar á þéttni viðloðunarsameinda sem valda íferð hvítfrumna (ELAM</w:t>
      </w:r>
      <w:r w:rsidRPr="00BB7DA0">
        <w:rPr>
          <w:lang w:val="is-IS"/>
        </w:rPr>
        <w:noBreakHyphen/>
        <w:t>1, VCAM</w:t>
      </w:r>
      <w:r w:rsidRPr="00BB7DA0">
        <w:rPr>
          <w:lang w:val="is-IS"/>
        </w:rPr>
        <w:noBreakHyphen/>
        <w:t>1 og ICAM</w:t>
      </w:r>
      <w:r w:rsidRPr="00BB7DA0">
        <w:rPr>
          <w:lang w:val="is-IS"/>
        </w:rPr>
        <w:noBreakHyphen/>
        <w:t>1 þar sem IC</w:t>
      </w:r>
      <w:r w:rsidRPr="00BB7DA0">
        <w:rPr>
          <w:vertAlign w:val="subscript"/>
          <w:lang w:val="is-IS"/>
        </w:rPr>
        <w:t>50</w:t>
      </w:r>
      <w:r w:rsidRPr="00BB7DA0">
        <w:rPr>
          <w:lang w:val="is-IS"/>
        </w:rPr>
        <w:t xml:space="preserve"> er 0,1 – 0,2 nM).</w:t>
      </w:r>
    </w:p>
    <w:p w14:paraId="10436E25" w14:textId="77777777" w:rsidR="00244A56" w:rsidRPr="00BB7DA0" w:rsidRDefault="00244A56" w:rsidP="00244A56">
      <w:pPr>
        <w:rPr>
          <w:lang w:val="is-IS"/>
        </w:rPr>
      </w:pPr>
    </w:p>
    <w:p w14:paraId="05E53333" w14:textId="77777777" w:rsidR="00244A56" w:rsidRPr="00BB7DA0" w:rsidRDefault="00244A56" w:rsidP="00244A56">
      <w:pPr>
        <w:pStyle w:val="HeadingUnderlined"/>
        <w:rPr>
          <w:lang w:val="is-IS"/>
        </w:rPr>
      </w:pPr>
      <w:r w:rsidRPr="00BB7DA0">
        <w:rPr>
          <w:lang w:val="is-IS"/>
        </w:rPr>
        <w:t>Lyfhrif</w:t>
      </w:r>
    </w:p>
    <w:p w14:paraId="44E9D004" w14:textId="77777777" w:rsidR="00244A56" w:rsidRPr="00BB7DA0" w:rsidRDefault="00244A56" w:rsidP="00244A56">
      <w:pPr>
        <w:pStyle w:val="NormalKeep"/>
        <w:rPr>
          <w:lang w:val="is-IS"/>
        </w:rPr>
      </w:pPr>
    </w:p>
    <w:p w14:paraId="58DE14E6" w14:textId="77777777" w:rsidR="00244A56" w:rsidRPr="00BB7DA0" w:rsidRDefault="00244A56" w:rsidP="00244A56">
      <w:pPr>
        <w:rPr>
          <w:lang w:val="is-IS"/>
        </w:rPr>
      </w:pPr>
      <w:r w:rsidRPr="00BB7DA0">
        <w:rPr>
          <w:lang w:val="is-IS"/>
        </w:rPr>
        <w:t>Eftir meðferð með adalimumabi sást hröð minnkun á gildum efna sem tengjast bráðafasa bólgu (C-reactive prótein (CRP) og sökks (erythrocyte sedimentation rate, ESR)) og cytokina í sermi (IL</w:t>
      </w:r>
      <w:r w:rsidRPr="00BB7DA0">
        <w:rPr>
          <w:lang w:val="is-IS"/>
        </w:rPr>
        <w:noBreakHyphen/>
        <w:t>6), samanborið við upphafsgildi hjá sjúklingum með iktsýki. Eftir notkun adalimumabs kom einnig fram lækkun gilda matrixmetalloproteinasa (MMP-1 og MMP-3) í sermi, sem valda vefjabreytingum sem leiða til brjóskeyðingar. Hjá sjúklingum sem fengu meðferð með adalimumabi kom yfirleitt fram breyting til hins betra á blóðfræðilegum einkennum langvinnrar bólgu.</w:t>
      </w:r>
    </w:p>
    <w:p w14:paraId="5AD4A786" w14:textId="77777777" w:rsidR="00244A56" w:rsidRPr="00BB7DA0" w:rsidRDefault="00244A56" w:rsidP="00244A56">
      <w:pPr>
        <w:rPr>
          <w:lang w:val="is-IS"/>
        </w:rPr>
      </w:pPr>
    </w:p>
    <w:p w14:paraId="2B2BB611" w14:textId="77777777" w:rsidR="00244A56" w:rsidRPr="00BB7DA0" w:rsidRDefault="00244A56" w:rsidP="00244A56">
      <w:pPr>
        <w:rPr>
          <w:lang w:val="is-IS"/>
        </w:rPr>
      </w:pPr>
      <w:r w:rsidRPr="00BB7DA0">
        <w:rPr>
          <w:lang w:val="is-IS"/>
        </w:rPr>
        <w:t>Hröð minnkun á CRP gildum sást einnig hjá börnum með sjálfvakta fjölliðagigt, sjúklingum með Crohns sjúkdóm, sáraristilbólgu og graftarmyndandi svitakirtlabólgu eftir meðferð með adalimumabi. Hjá sjúklingum með Crohns sjúkdóm sást fækkun frumna sem tjá bólgumerki í ristli, þar með talið marktæk minnkun á tjáningu TNFα. Rannsóknir með holsjá á slímhúð þarma hafa sýnt bata í slímhúð hjá sjúklingum á meðferð með adalimumabi.</w:t>
      </w:r>
    </w:p>
    <w:p w14:paraId="46F483B7" w14:textId="77777777" w:rsidR="00244A56" w:rsidRPr="00BB7DA0" w:rsidRDefault="00244A56" w:rsidP="00244A56">
      <w:pPr>
        <w:rPr>
          <w:lang w:val="is-IS"/>
        </w:rPr>
      </w:pPr>
    </w:p>
    <w:p w14:paraId="2D6DDFA5" w14:textId="77777777" w:rsidR="00244A56" w:rsidRPr="00BB7DA0" w:rsidRDefault="00244A56" w:rsidP="00244A56">
      <w:pPr>
        <w:pStyle w:val="HeadingUnderlined"/>
        <w:rPr>
          <w:lang w:val="is-IS"/>
        </w:rPr>
      </w:pPr>
      <w:r w:rsidRPr="00BB7DA0">
        <w:rPr>
          <w:lang w:val="is-IS"/>
        </w:rPr>
        <w:t>Verkun og öryggi</w:t>
      </w:r>
    </w:p>
    <w:p w14:paraId="6B298073" w14:textId="77777777" w:rsidR="00244A56" w:rsidRPr="00BB7DA0" w:rsidRDefault="00244A56" w:rsidP="00244A56">
      <w:pPr>
        <w:pStyle w:val="NormalKeep"/>
        <w:rPr>
          <w:lang w:val="is-IS"/>
        </w:rPr>
      </w:pPr>
    </w:p>
    <w:p w14:paraId="3231AEDE" w14:textId="77777777" w:rsidR="00244A56" w:rsidRPr="00BB7DA0" w:rsidRDefault="00244A56" w:rsidP="00244A56">
      <w:pPr>
        <w:pStyle w:val="HeadingEmphasis"/>
        <w:rPr>
          <w:lang w:val="is-IS"/>
        </w:rPr>
      </w:pPr>
      <w:r w:rsidRPr="00BB7DA0">
        <w:rPr>
          <w:lang w:val="is-IS"/>
        </w:rPr>
        <w:t>Iktsýki</w:t>
      </w:r>
    </w:p>
    <w:p w14:paraId="370E547D" w14:textId="77777777" w:rsidR="00244A56" w:rsidRPr="00BB7DA0" w:rsidRDefault="00244A56" w:rsidP="00244A56">
      <w:pPr>
        <w:pStyle w:val="NormalKeep"/>
        <w:rPr>
          <w:lang w:val="is-IS"/>
        </w:rPr>
      </w:pPr>
    </w:p>
    <w:p w14:paraId="3BCC1115" w14:textId="77777777" w:rsidR="00244A56" w:rsidRPr="00BB7DA0" w:rsidRDefault="00244A56" w:rsidP="00244A56">
      <w:pPr>
        <w:rPr>
          <w:lang w:val="is-IS"/>
        </w:rPr>
      </w:pPr>
      <w:r w:rsidRPr="00BB7DA0">
        <w:rPr>
          <w:lang w:val="is-IS"/>
        </w:rPr>
        <w:t>Í öllum klínísku rannsóknunum á iktsýki var adalimumab rannsakað hjá yfir 3.000 sjúklingum. Verkun og öryggi adalimumabs var metið í fimm tvíblindum samanburðarrannsóknum með slembivali. Sumir sjúklingar fengu meðferð í allt að 120 mánuði. Verkur á stungustað vegna adalimumabs 40 mg/0,4 ml var metinn í tveimur slembuðum, blindum víxlrannsóknum, yfir tvö tímabil, með virku samanburðarlyfi.</w:t>
      </w:r>
    </w:p>
    <w:p w14:paraId="1EB82C05" w14:textId="77777777" w:rsidR="00244A56" w:rsidRPr="00BB7DA0" w:rsidRDefault="00244A56" w:rsidP="00244A56">
      <w:pPr>
        <w:rPr>
          <w:lang w:val="is-IS"/>
        </w:rPr>
      </w:pPr>
    </w:p>
    <w:p w14:paraId="1A7D8A0B" w14:textId="77777777" w:rsidR="00244A56" w:rsidRPr="00BB7DA0" w:rsidRDefault="00244A56" w:rsidP="00244A56">
      <w:pPr>
        <w:rPr>
          <w:lang w:val="is-IS"/>
        </w:rPr>
      </w:pPr>
      <w:r w:rsidRPr="00BB7DA0">
        <w:rPr>
          <w:lang w:val="is-IS"/>
        </w:rPr>
        <w:t xml:space="preserve">Í RA rannsókn I var 271 sjúklingur, með í meðallagi til alvarlega virka iktsýki, rannsakaður.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og höfðu ekki svarað meðferð með að minnsta kosti einu sjúkdómstemprandi gigtarlyfi og metotrexati í skömmtunum 12,5 til 25 mg (10 mg ef um var að ræða óþol fyrir metotrexati) á viku. Skammti metotrexats var haldið stöðugum við 10 til 25 mg á viku. Í 24 vikur var aðra hverja viku gefinn 20, 40 eða 80 mg skammtur af adalimumabi eða lyfleysa.</w:t>
      </w:r>
    </w:p>
    <w:p w14:paraId="5D2593BF" w14:textId="77777777" w:rsidR="00244A56" w:rsidRPr="00BB7DA0" w:rsidRDefault="00244A56" w:rsidP="00244A56">
      <w:pPr>
        <w:rPr>
          <w:lang w:val="is-IS"/>
        </w:rPr>
      </w:pPr>
    </w:p>
    <w:p w14:paraId="05A1F8BB" w14:textId="77777777" w:rsidR="00244A56" w:rsidRPr="00BB7DA0" w:rsidRDefault="00244A56" w:rsidP="00244A56">
      <w:pPr>
        <w:rPr>
          <w:lang w:val="is-IS"/>
        </w:rPr>
      </w:pPr>
      <w:r w:rsidRPr="00BB7DA0">
        <w:rPr>
          <w:lang w:val="is-IS"/>
        </w:rPr>
        <w:t xml:space="preserve">Í RA rannsókn II voru 544 sjúklingar, með í meðallagi til alvarlega virka iktsýki, rannsakaðir.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og höfðu ekki svarað meðferð með að minnsta kosti einu sjúkdómstemprandi gigtarlyfi. Í 26 vikur voru gefin 20 eða 40 mg af adalimumabi með inndælingu undir húð aðra hverja viku og lyfleysa hina vikuna eða í hverri viku; lyfleysa var gefin í hverri viku í jafn langan tíma. Engin önnur sjúkdómstemprandi gigtarlyf voru leyfð.</w:t>
      </w:r>
    </w:p>
    <w:p w14:paraId="31CFD874" w14:textId="77777777" w:rsidR="00244A56" w:rsidRPr="00BB7DA0" w:rsidRDefault="00244A56" w:rsidP="00244A56">
      <w:pPr>
        <w:rPr>
          <w:lang w:val="is-IS"/>
        </w:rPr>
      </w:pPr>
    </w:p>
    <w:p w14:paraId="0DAFAEAA" w14:textId="77777777" w:rsidR="00244A56" w:rsidRPr="00BB7DA0" w:rsidRDefault="00244A56" w:rsidP="00244A56">
      <w:pPr>
        <w:rPr>
          <w:lang w:val="is-IS"/>
        </w:rPr>
      </w:pPr>
      <w:r w:rsidRPr="00BB7DA0">
        <w:rPr>
          <w:lang w:val="is-IS"/>
        </w:rPr>
        <w:t>Í RA rannsókn III voru 619 sjúklingar, með í meðallagi til alvarlega virka iktsýki, rannsakaðir. Þeir voru </w:t>
      </w:r>
      <w:r w:rsidRPr="00BB7DA0">
        <w:rPr>
          <w:rFonts w:hint="eastAsia"/>
          <w:lang w:val="is-IS"/>
        </w:rPr>
        <w:t>≥</w:t>
      </w:r>
      <w:r w:rsidRPr="00BB7DA0">
        <w:rPr>
          <w:rFonts w:hint="eastAsia"/>
          <w:lang w:val="is-IS"/>
        </w:rPr>
        <w:t> </w:t>
      </w:r>
      <w:r w:rsidRPr="00BB7DA0">
        <w:rPr>
          <w:lang w:val="is-IS"/>
        </w:rPr>
        <w:t>18 ára og sýndu enga svörun við metotrexati í skömmtunum 12,5 til 25 mg eða höfðu haft óþol fyrir 10 mg af metotrexati vikulega. Í þessari rannsókn voru þrír hópar. Fyrsti hópurinn fékk inndælingu lyfleysu í hverri viku í 52 vikur. Annar hópurinn fékk 20 mg af adalimumabi á viku í 52 vikur. Þriðji hópurinn fékk 40 mg af adalimumabi aðra hverja viku og inndælingu lyfleysu hina vikuna. Eftir lok fyrstu 52 viknanna tóku 457 sjúklingar þátt í áframhaldandi opinni rannsókn þar sem gefin voru 40 mg af adalimumabi/MTX aðra hverja viku í allt að 10 ár.</w:t>
      </w:r>
    </w:p>
    <w:p w14:paraId="27CC5F0A" w14:textId="77777777" w:rsidR="00244A56" w:rsidRPr="00BB7DA0" w:rsidRDefault="00244A56" w:rsidP="00244A56">
      <w:pPr>
        <w:rPr>
          <w:lang w:val="is-IS"/>
        </w:rPr>
      </w:pPr>
    </w:p>
    <w:p w14:paraId="6666CDB5" w14:textId="77777777" w:rsidR="00244A56" w:rsidRPr="00BB7DA0" w:rsidRDefault="00244A56" w:rsidP="00244A56">
      <w:pPr>
        <w:rPr>
          <w:lang w:val="is-IS"/>
        </w:rPr>
      </w:pPr>
      <w:r w:rsidRPr="00BB7DA0">
        <w:rPr>
          <w:lang w:val="is-IS"/>
        </w:rPr>
        <w:t xml:space="preserve">Í RA rannsókn IV var fyrst og fremst lagt mat á öryggi hjá 636 sjúklingum, með í meðallagi til alvarlega virka iktsýki.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Sjúklingarnir fengu val um að hætta notkun annarra sjúkdómstemprandi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adalimumabi eða lyfleysu aðra hverja viku í 24 vikur.</w:t>
      </w:r>
    </w:p>
    <w:p w14:paraId="10EE991C" w14:textId="77777777" w:rsidR="00244A56" w:rsidRPr="00BB7DA0" w:rsidRDefault="00244A56" w:rsidP="00244A56">
      <w:pPr>
        <w:rPr>
          <w:lang w:val="is-IS"/>
        </w:rPr>
      </w:pPr>
    </w:p>
    <w:p w14:paraId="2C74806B" w14:textId="77777777" w:rsidR="00244A56" w:rsidRPr="00BB7DA0" w:rsidRDefault="00244A56" w:rsidP="00244A56">
      <w:pPr>
        <w:rPr>
          <w:lang w:val="is-IS"/>
        </w:rPr>
      </w:pPr>
      <w:r w:rsidRPr="00BB7DA0">
        <w:rPr>
          <w:lang w:val="is-IS"/>
        </w:rPr>
        <w:t>Í RA rannsókn V var lagt mat á 799 fullorðna sjúklinga með í meðallagi alvarlega til alvarlega iktsýki á byrjunarstigi (að meðaltali hafði sjúkdómurinn varað skemur en í 9 mánuði), sem ekki höfðu fengið metotrexat. Í rannsókninni var lagt mat á verkun samsettrar meðferðar með adalimumabi 40 mg aðra hverja viku ásamt metotrexati, adalimumab 40 mg eitt sér aðra hverja viku og metotrexat eitt sér, hvað varðar minnkun einkenna og tíðni versnunar liðskemmda í iktsýki, í 104 vikur. Þegar fyrstu 104 vikunum var lokið voru 497 sjúklingar skráðir í opna framhaldsrannsókn þar sem 40 mg adalimumab var gefið aðra hvora viku í allt að 10 ár.</w:t>
      </w:r>
    </w:p>
    <w:p w14:paraId="0C6F5A06" w14:textId="77777777" w:rsidR="00244A56" w:rsidRPr="00BB7DA0" w:rsidRDefault="00244A56" w:rsidP="00244A56">
      <w:pPr>
        <w:rPr>
          <w:lang w:val="is-IS"/>
        </w:rPr>
      </w:pPr>
    </w:p>
    <w:p w14:paraId="26DD40CB" w14:textId="77777777" w:rsidR="00244A56" w:rsidRPr="00BB7DA0" w:rsidRDefault="00244A56" w:rsidP="00244A56">
      <w:pPr>
        <w:rPr>
          <w:lang w:val="is-IS"/>
        </w:rPr>
      </w:pPr>
      <w:r w:rsidRPr="00BB7DA0">
        <w:rPr>
          <w:lang w:val="is-IS"/>
        </w:rPr>
        <w:t xml:space="preserve">Í RA rannsóknum VI og VII var í hvorri fyrir sig lagt mat á 60 sjúklinga með í meðallagi til alvarlega virka iktsýki.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Sjúklingar sem skráðir voru í rannsóknirnar voru annaðhvort að nota adalimumab 40 mg/0,8 ml og mátu meðaltal verks á stungustað a.m.k. 3 cm (á 0 – 10 cm sjónrænum kvarða (Visual Analogue Scale) eða höfðu ekki verið á líftæknilyfi og voru að hefja meðferð með adalimumabi 40 mg/0,8 ml. Sjúklingum var slembiraðað til að fá stakan skammt af adalimumabi 40 mg/0,8 ml eða adalimumabi 40 mg/0,4 ml, fylgt eftir með stakri inndælingu af hinni meðferðinni í næsta skammti.</w:t>
      </w:r>
    </w:p>
    <w:p w14:paraId="110B7075" w14:textId="77777777" w:rsidR="00244A56" w:rsidRPr="00BB7DA0" w:rsidRDefault="00244A56" w:rsidP="00244A56">
      <w:pPr>
        <w:rPr>
          <w:lang w:val="is-IS"/>
        </w:rPr>
      </w:pPr>
    </w:p>
    <w:p w14:paraId="7EE601A1" w14:textId="77777777" w:rsidR="00244A56" w:rsidRPr="00BB7DA0" w:rsidRDefault="00244A56" w:rsidP="00244A56">
      <w:pPr>
        <w:rPr>
          <w:lang w:val="is-IS"/>
        </w:rPr>
      </w:pPr>
      <w:r w:rsidRPr="00BB7DA0">
        <w:rPr>
          <w:lang w:val="is-IS"/>
        </w:rPr>
        <w:t>Hlutfall sjúklinga sem náðu ACR 20 svörun í viku 24 eða 26 var fyrsti endapunktur RA rannsókna I, II og III og annar endapunktur RA rannsóknar IV. Fyrsti endapunktur í RA rannsókn V var hlutfall sjúklinga sem náðu ACR 50 svörun í viku 52. RA rannsóknir III og V höfðu til viðbótar fyrsta endapunkt eftir 52 vikur, sem var töf á framvindu sjúkdóms (skv. myndgreiningu). Í RA rannsókn III voru breytingar á lífsgæðum einnig fyrsti endapunktur. Fyrsti endapunktur RA rannsókna VI og VII var verkur á stungustað strax eftir inndælingu mælt samkvæmt 0 -10 cm á sjónrænum kvarða.</w:t>
      </w:r>
    </w:p>
    <w:p w14:paraId="58D9887B" w14:textId="77777777" w:rsidR="00244A56" w:rsidRPr="00BB7DA0" w:rsidRDefault="00244A56" w:rsidP="00970E1A">
      <w:pPr>
        <w:widowControl w:val="0"/>
        <w:rPr>
          <w:lang w:val="is-IS"/>
        </w:rPr>
      </w:pPr>
    </w:p>
    <w:p w14:paraId="2C55AE6D" w14:textId="77777777" w:rsidR="00244A56" w:rsidRPr="00BB7DA0" w:rsidRDefault="00244A56" w:rsidP="00970E1A">
      <w:pPr>
        <w:pStyle w:val="HeadingUnderlinedEmphasis"/>
        <w:keepNext w:val="0"/>
        <w:keepLines w:val="0"/>
        <w:widowControl w:val="0"/>
        <w:rPr>
          <w:lang w:val="is-IS"/>
        </w:rPr>
      </w:pPr>
      <w:r w:rsidRPr="00BB7DA0">
        <w:rPr>
          <w:lang w:val="is-IS"/>
        </w:rPr>
        <w:t>ACR svörun</w:t>
      </w:r>
    </w:p>
    <w:p w14:paraId="6E1159F8" w14:textId="77777777" w:rsidR="00244A56" w:rsidRPr="00BB7DA0" w:rsidRDefault="00244A56" w:rsidP="00970E1A">
      <w:pPr>
        <w:pStyle w:val="NormalKeep"/>
        <w:keepNext w:val="0"/>
        <w:widowControl w:val="0"/>
        <w:rPr>
          <w:lang w:val="is-IS"/>
        </w:rPr>
      </w:pPr>
    </w:p>
    <w:p w14:paraId="2AB57F26" w14:textId="316C7785" w:rsidR="00244A56" w:rsidRPr="00BB7DA0" w:rsidRDefault="00244A56" w:rsidP="00970E1A">
      <w:pPr>
        <w:widowControl w:val="0"/>
        <w:rPr>
          <w:lang w:val="is-IS"/>
        </w:rPr>
      </w:pPr>
      <w:r w:rsidRPr="00BB7DA0">
        <w:rPr>
          <w:lang w:val="is-IS"/>
        </w:rPr>
        <w:t>Hlutfall sjúklinga sem fengu meðferð með adalimumabi og náðu ACR svörun 20, 50 og 70 var í samræmi milli RA rannsókna I, II og III. Niðurstöður fyrir 40 mg aðra hverja viku eru teknar saman í töflu </w:t>
      </w:r>
      <w:r w:rsidR="00710C7E" w:rsidRPr="00BB7DA0">
        <w:rPr>
          <w:lang w:val="is-IS"/>
        </w:rPr>
        <w:t>8</w:t>
      </w:r>
      <w:r w:rsidRPr="00BB7DA0">
        <w:rPr>
          <w:lang w:val="is-IS"/>
        </w:rPr>
        <w:t>.</w:t>
      </w:r>
    </w:p>
    <w:p w14:paraId="0FDB989E" w14:textId="5E126EE1" w:rsidR="00244A56" w:rsidRPr="00BB7DA0" w:rsidRDefault="00244A56" w:rsidP="00970E1A">
      <w:pPr>
        <w:widowControl w:val="0"/>
        <w:rPr>
          <w:lang w:val="is-IS"/>
        </w:rPr>
      </w:pPr>
    </w:p>
    <w:p w14:paraId="767AA7A2" w14:textId="2931F632" w:rsidR="00244A56" w:rsidRPr="00BB7DA0" w:rsidRDefault="00244A56" w:rsidP="00970E1A">
      <w:pPr>
        <w:pStyle w:val="HeadingStrongCentred"/>
        <w:keepNext w:val="0"/>
        <w:keepLines w:val="0"/>
        <w:widowControl w:val="0"/>
        <w:rPr>
          <w:lang w:val="is-IS"/>
        </w:rPr>
      </w:pPr>
      <w:r w:rsidRPr="00BB7DA0">
        <w:rPr>
          <w:lang w:val="is-IS"/>
        </w:rPr>
        <w:t>Tafla </w:t>
      </w:r>
      <w:r w:rsidR="00710C7E" w:rsidRPr="00BB7DA0">
        <w:rPr>
          <w:lang w:val="is-IS"/>
        </w:rPr>
        <w:t>8</w:t>
      </w:r>
    </w:p>
    <w:p w14:paraId="5A7DE192" w14:textId="77777777" w:rsidR="00244A56" w:rsidRPr="00BB7DA0" w:rsidRDefault="00244A56" w:rsidP="00970E1A">
      <w:pPr>
        <w:pStyle w:val="HeadingStrongCentred"/>
        <w:keepNext w:val="0"/>
        <w:keepLines w:val="0"/>
        <w:widowControl w:val="0"/>
        <w:rPr>
          <w:lang w:val="is-IS"/>
        </w:rPr>
      </w:pPr>
      <w:r w:rsidRPr="00BB7DA0">
        <w:rPr>
          <w:lang w:val="is-IS"/>
        </w:rPr>
        <w:t>ACR svörun í samanburðarrannsóknum með lyfleysu</w:t>
      </w:r>
    </w:p>
    <w:p w14:paraId="2A437149" w14:textId="77777777" w:rsidR="00244A56" w:rsidRPr="00BB7DA0" w:rsidRDefault="00244A56" w:rsidP="00970E1A">
      <w:pPr>
        <w:pStyle w:val="HeadingStrongCentred"/>
        <w:keepNext w:val="0"/>
        <w:keepLines w:val="0"/>
        <w:widowControl w:val="0"/>
        <w:rPr>
          <w:lang w:val="is-IS"/>
        </w:rPr>
      </w:pPr>
      <w:r w:rsidRPr="00BB7DA0">
        <w:rPr>
          <w:lang w:val="is-IS"/>
        </w:rPr>
        <w:t>(Hlutfall sjúklinga)</w:t>
      </w:r>
    </w:p>
    <w:p w14:paraId="785DCFCA" w14:textId="77777777" w:rsidR="00244A56" w:rsidRPr="00BB7DA0" w:rsidRDefault="00244A56" w:rsidP="00970E1A">
      <w:pPr>
        <w:pStyle w:val="NormalKeep"/>
        <w:keepNext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28" w:type="dxa"/>
          <w:bottom w:w="14" w:type="dxa"/>
          <w:right w:w="28" w:type="dxa"/>
        </w:tblCellMar>
        <w:tblLook w:val="04A0" w:firstRow="1" w:lastRow="0" w:firstColumn="1" w:lastColumn="0" w:noHBand="0" w:noVBand="1"/>
      </w:tblPr>
      <w:tblGrid>
        <w:gridCol w:w="1706"/>
        <w:gridCol w:w="1124"/>
        <w:gridCol w:w="1346"/>
        <w:gridCol w:w="1064"/>
        <w:gridCol w:w="1284"/>
        <w:gridCol w:w="1126"/>
        <w:gridCol w:w="1413"/>
      </w:tblGrid>
      <w:tr w:rsidR="00E25714" w:rsidRPr="00275228" w14:paraId="65DFCFD4" w14:textId="77777777" w:rsidTr="00845E02">
        <w:trPr>
          <w:cantSplit/>
          <w:tblHeader/>
        </w:trPr>
        <w:tc>
          <w:tcPr>
            <w:tcW w:w="1706" w:type="dxa"/>
            <w:tcBorders>
              <w:top w:val="single" w:sz="4" w:space="0" w:color="auto"/>
              <w:left w:val="single" w:sz="4" w:space="0" w:color="auto"/>
              <w:bottom w:val="nil"/>
            </w:tcBorders>
          </w:tcPr>
          <w:p w14:paraId="41F96328" w14:textId="77777777" w:rsidR="00244A56" w:rsidRPr="00BB7DA0" w:rsidRDefault="00244A56" w:rsidP="00970E1A">
            <w:pPr>
              <w:pStyle w:val="NormalKeep"/>
              <w:keepNext w:val="0"/>
              <w:widowControl w:val="0"/>
              <w:rPr>
                <w:lang w:val="is-IS"/>
              </w:rPr>
            </w:pPr>
            <w:r w:rsidRPr="00BB7DA0">
              <w:rPr>
                <w:lang w:val="is-IS"/>
              </w:rPr>
              <w:t>Svörun</w:t>
            </w:r>
          </w:p>
        </w:tc>
        <w:tc>
          <w:tcPr>
            <w:tcW w:w="2470" w:type="dxa"/>
            <w:gridSpan w:val="2"/>
            <w:tcBorders>
              <w:top w:val="single" w:sz="4" w:space="0" w:color="auto"/>
              <w:bottom w:val="single" w:sz="8" w:space="0" w:color="auto"/>
            </w:tcBorders>
          </w:tcPr>
          <w:p w14:paraId="175DC93B" w14:textId="77777777" w:rsidR="00244A56" w:rsidRPr="00BB7DA0" w:rsidRDefault="00244A56" w:rsidP="00970E1A">
            <w:pPr>
              <w:pStyle w:val="NormalCentred"/>
              <w:widowControl w:val="0"/>
              <w:rPr>
                <w:lang w:val="is-IS"/>
              </w:rPr>
            </w:pPr>
            <w:r w:rsidRPr="00BB7DA0">
              <w:rPr>
                <w:lang w:val="is-IS"/>
              </w:rPr>
              <w:t>RA rannsókn I</w:t>
            </w:r>
            <w:r w:rsidRPr="00BB7DA0">
              <w:rPr>
                <w:vertAlign w:val="superscript"/>
                <w:lang w:val="is-IS"/>
              </w:rPr>
              <w:t>a</w:t>
            </w:r>
            <w:r w:rsidRPr="00BB7DA0">
              <w:rPr>
                <w:lang w:val="is-IS"/>
              </w:rPr>
              <w:t>**</w:t>
            </w:r>
          </w:p>
        </w:tc>
        <w:tc>
          <w:tcPr>
            <w:tcW w:w="2348" w:type="dxa"/>
            <w:gridSpan w:val="2"/>
            <w:tcBorders>
              <w:top w:val="single" w:sz="4" w:space="0" w:color="auto"/>
              <w:bottom w:val="single" w:sz="8" w:space="0" w:color="auto"/>
            </w:tcBorders>
          </w:tcPr>
          <w:p w14:paraId="03FD8BCB" w14:textId="77777777" w:rsidR="00244A56" w:rsidRPr="00BB7DA0" w:rsidRDefault="00244A56" w:rsidP="00970E1A">
            <w:pPr>
              <w:pStyle w:val="NormalCentred"/>
              <w:widowControl w:val="0"/>
              <w:rPr>
                <w:lang w:val="is-IS"/>
              </w:rPr>
            </w:pPr>
            <w:r w:rsidRPr="00BB7DA0">
              <w:rPr>
                <w:lang w:val="is-IS"/>
              </w:rPr>
              <w:t>RA rannsókn II</w:t>
            </w:r>
            <w:r w:rsidRPr="00BB7DA0">
              <w:rPr>
                <w:vertAlign w:val="superscript"/>
                <w:lang w:val="is-IS"/>
              </w:rPr>
              <w:t>a</w:t>
            </w:r>
            <w:r w:rsidRPr="00BB7DA0">
              <w:rPr>
                <w:lang w:val="is-IS"/>
              </w:rPr>
              <w:t>**</w:t>
            </w:r>
          </w:p>
        </w:tc>
        <w:tc>
          <w:tcPr>
            <w:tcW w:w="2539" w:type="dxa"/>
            <w:gridSpan w:val="2"/>
            <w:tcBorders>
              <w:top w:val="single" w:sz="4" w:space="0" w:color="auto"/>
              <w:bottom w:val="single" w:sz="8" w:space="0" w:color="auto"/>
              <w:right w:val="single" w:sz="4" w:space="0" w:color="auto"/>
            </w:tcBorders>
          </w:tcPr>
          <w:p w14:paraId="30E8966E" w14:textId="77777777" w:rsidR="00244A56" w:rsidRPr="00BB7DA0" w:rsidRDefault="00244A56" w:rsidP="00970E1A">
            <w:pPr>
              <w:pStyle w:val="NormalCentred"/>
              <w:widowControl w:val="0"/>
              <w:rPr>
                <w:lang w:val="is-IS"/>
              </w:rPr>
            </w:pPr>
            <w:r w:rsidRPr="00BB7DA0">
              <w:rPr>
                <w:lang w:val="is-IS"/>
              </w:rPr>
              <w:t>RA rannsókn III</w:t>
            </w:r>
            <w:r w:rsidRPr="00BB7DA0">
              <w:rPr>
                <w:vertAlign w:val="superscript"/>
                <w:lang w:val="is-IS"/>
              </w:rPr>
              <w:t>a</w:t>
            </w:r>
            <w:r w:rsidRPr="00BB7DA0">
              <w:rPr>
                <w:lang w:val="is-IS"/>
              </w:rPr>
              <w:t>**</w:t>
            </w:r>
          </w:p>
        </w:tc>
      </w:tr>
      <w:tr w:rsidR="00E25714" w:rsidRPr="00275228" w14:paraId="17B9EF33" w14:textId="77777777" w:rsidTr="00845E02">
        <w:trPr>
          <w:cantSplit/>
          <w:tblHeader/>
        </w:trPr>
        <w:tc>
          <w:tcPr>
            <w:tcW w:w="1706" w:type="dxa"/>
            <w:tcBorders>
              <w:top w:val="nil"/>
              <w:left w:val="single" w:sz="4" w:space="0" w:color="auto"/>
              <w:bottom w:val="single" w:sz="8" w:space="0" w:color="auto"/>
            </w:tcBorders>
          </w:tcPr>
          <w:p w14:paraId="5634D7FF" w14:textId="77777777" w:rsidR="00244A56" w:rsidRPr="00BB7DA0" w:rsidRDefault="00244A56" w:rsidP="00970E1A">
            <w:pPr>
              <w:pStyle w:val="NormalKeep"/>
              <w:keepNext w:val="0"/>
              <w:widowControl w:val="0"/>
              <w:rPr>
                <w:lang w:val="is-IS"/>
              </w:rPr>
            </w:pPr>
          </w:p>
        </w:tc>
        <w:tc>
          <w:tcPr>
            <w:tcW w:w="1124" w:type="dxa"/>
            <w:tcBorders>
              <w:bottom w:val="single" w:sz="8" w:space="0" w:color="auto"/>
              <w:right w:val="nil"/>
            </w:tcBorders>
          </w:tcPr>
          <w:p w14:paraId="444F45A0" w14:textId="77777777" w:rsidR="00244A56" w:rsidRPr="00BB7DA0" w:rsidRDefault="00244A56" w:rsidP="00970E1A">
            <w:pPr>
              <w:pStyle w:val="NormalCentred"/>
              <w:widowControl w:val="0"/>
              <w:rPr>
                <w:lang w:val="is-IS"/>
              </w:rPr>
            </w:pPr>
            <w:r w:rsidRPr="00BB7DA0">
              <w:rPr>
                <w:lang w:val="is-IS"/>
              </w:rPr>
              <w:t>Lyfleysa / MTX</w:t>
            </w:r>
            <w:r w:rsidRPr="00BB7DA0">
              <w:rPr>
                <w:vertAlign w:val="superscript"/>
                <w:lang w:val="is-IS"/>
              </w:rPr>
              <w:t>c</w:t>
            </w:r>
          </w:p>
          <w:p w14:paraId="302EEBDC" w14:textId="77777777" w:rsidR="00244A56" w:rsidRPr="00BB7DA0" w:rsidRDefault="00244A56" w:rsidP="00970E1A">
            <w:pPr>
              <w:pStyle w:val="NormalCentred"/>
              <w:widowControl w:val="0"/>
              <w:rPr>
                <w:lang w:val="is-IS"/>
              </w:rPr>
            </w:pPr>
            <w:r w:rsidRPr="00BB7DA0">
              <w:rPr>
                <w:lang w:val="is-IS"/>
              </w:rPr>
              <w:t>n = 60</w:t>
            </w:r>
          </w:p>
        </w:tc>
        <w:tc>
          <w:tcPr>
            <w:tcW w:w="1346" w:type="dxa"/>
            <w:tcBorders>
              <w:left w:val="nil"/>
              <w:bottom w:val="single" w:sz="8" w:space="0" w:color="auto"/>
            </w:tcBorders>
          </w:tcPr>
          <w:p w14:paraId="131B1D82" w14:textId="77777777" w:rsidR="00244A56" w:rsidRPr="00BB7DA0" w:rsidRDefault="00244A56" w:rsidP="00970E1A">
            <w:pPr>
              <w:pStyle w:val="NormalCentred"/>
              <w:widowControl w:val="0"/>
              <w:rPr>
                <w:lang w:val="is-IS"/>
              </w:rPr>
            </w:pPr>
            <w:r w:rsidRPr="00BB7DA0">
              <w:rPr>
                <w:lang w:val="is-IS"/>
              </w:rPr>
              <w:t>Adalimumab</w:t>
            </w:r>
            <w:r w:rsidRPr="00BB7DA0">
              <w:rPr>
                <w:vertAlign w:val="superscript"/>
                <w:lang w:val="is-IS"/>
              </w:rPr>
              <w:t>b</w:t>
            </w:r>
            <w:r w:rsidRPr="00BB7DA0">
              <w:rPr>
                <w:lang w:val="is-IS"/>
              </w:rPr>
              <w:t>/ MTX</w:t>
            </w:r>
            <w:r w:rsidRPr="00BB7DA0">
              <w:rPr>
                <w:vertAlign w:val="superscript"/>
                <w:lang w:val="is-IS"/>
              </w:rPr>
              <w:t>c</w:t>
            </w:r>
          </w:p>
          <w:p w14:paraId="1247BBC0" w14:textId="77777777" w:rsidR="00244A56" w:rsidRPr="00BB7DA0" w:rsidRDefault="00244A56" w:rsidP="00970E1A">
            <w:pPr>
              <w:pStyle w:val="NormalCentred"/>
              <w:widowControl w:val="0"/>
              <w:rPr>
                <w:lang w:val="is-IS"/>
              </w:rPr>
            </w:pPr>
            <w:r w:rsidRPr="00BB7DA0">
              <w:rPr>
                <w:lang w:val="is-IS"/>
              </w:rPr>
              <w:t>n = 63</w:t>
            </w:r>
          </w:p>
        </w:tc>
        <w:tc>
          <w:tcPr>
            <w:tcW w:w="1064" w:type="dxa"/>
            <w:tcBorders>
              <w:bottom w:val="single" w:sz="8" w:space="0" w:color="auto"/>
              <w:right w:val="nil"/>
            </w:tcBorders>
          </w:tcPr>
          <w:p w14:paraId="64FA7F14" w14:textId="77777777" w:rsidR="00244A56" w:rsidRPr="00BB7DA0" w:rsidRDefault="00244A56" w:rsidP="00970E1A">
            <w:pPr>
              <w:pStyle w:val="NormalCentred"/>
              <w:widowControl w:val="0"/>
              <w:rPr>
                <w:lang w:val="is-IS"/>
              </w:rPr>
            </w:pPr>
            <w:r w:rsidRPr="00BB7DA0">
              <w:rPr>
                <w:lang w:val="is-IS"/>
              </w:rPr>
              <w:t>Lyfleysa</w:t>
            </w:r>
          </w:p>
          <w:p w14:paraId="78EA034B" w14:textId="77777777" w:rsidR="00244A56" w:rsidRPr="00BB7DA0" w:rsidRDefault="00244A56" w:rsidP="00970E1A">
            <w:pPr>
              <w:pStyle w:val="NormalCentred"/>
              <w:widowControl w:val="0"/>
              <w:rPr>
                <w:lang w:val="is-IS"/>
              </w:rPr>
            </w:pPr>
            <w:r w:rsidRPr="00BB7DA0">
              <w:rPr>
                <w:lang w:val="is-IS"/>
              </w:rPr>
              <w:t>n = 110</w:t>
            </w:r>
          </w:p>
        </w:tc>
        <w:tc>
          <w:tcPr>
            <w:tcW w:w="1284" w:type="dxa"/>
            <w:tcBorders>
              <w:left w:val="nil"/>
              <w:bottom w:val="single" w:sz="8" w:space="0" w:color="auto"/>
            </w:tcBorders>
          </w:tcPr>
          <w:p w14:paraId="448D5D11" w14:textId="77777777" w:rsidR="00244A56" w:rsidRPr="00BB7DA0" w:rsidRDefault="00244A56" w:rsidP="00970E1A">
            <w:pPr>
              <w:pStyle w:val="NormalCentred"/>
              <w:widowControl w:val="0"/>
              <w:rPr>
                <w:lang w:val="is-IS"/>
              </w:rPr>
            </w:pPr>
            <w:r w:rsidRPr="00BB7DA0">
              <w:rPr>
                <w:lang w:val="is-IS"/>
              </w:rPr>
              <w:t>Adalimumab</w:t>
            </w:r>
            <w:r w:rsidRPr="00BB7DA0">
              <w:rPr>
                <w:vertAlign w:val="superscript"/>
                <w:lang w:val="is-IS"/>
              </w:rPr>
              <w:t>b</w:t>
            </w:r>
          </w:p>
          <w:p w14:paraId="7E3822B9" w14:textId="77777777" w:rsidR="00244A56" w:rsidRPr="00BB7DA0" w:rsidRDefault="00244A56" w:rsidP="00970E1A">
            <w:pPr>
              <w:pStyle w:val="NormalCentred"/>
              <w:widowControl w:val="0"/>
              <w:rPr>
                <w:lang w:val="is-IS"/>
              </w:rPr>
            </w:pPr>
            <w:r w:rsidRPr="00BB7DA0">
              <w:rPr>
                <w:lang w:val="is-IS"/>
              </w:rPr>
              <w:t>n = 113</w:t>
            </w:r>
          </w:p>
        </w:tc>
        <w:tc>
          <w:tcPr>
            <w:tcW w:w="1126" w:type="dxa"/>
            <w:tcBorders>
              <w:bottom w:val="single" w:sz="8" w:space="0" w:color="auto"/>
              <w:right w:val="nil"/>
            </w:tcBorders>
          </w:tcPr>
          <w:p w14:paraId="4A991356" w14:textId="77777777" w:rsidR="00244A56" w:rsidRPr="00BB7DA0" w:rsidRDefault="00244A56" w:rsidP="00970E1A">
            <w:pPr>
              <w:pStyle w:val="NormalCentred"/>
              <w:widowControl w:val="0"/>
              <w:rPr>
                <w:lang w:val="is-IS"/>
              </w:rPr>
            </w:pPr>
            <w:r w:rsidRPr="00BB7DA0">
              <w:rPr>
                <w:lang w:val="is-IS"/>
              </w:rPr>
              <w:t>Lyfleysa / MTX</w:t>
            </w:r>
            <w:r w:rsidRPr="00BB7DA0">
              <w:rPr>
                <w:vertAlign w:val="superscript"/>
                <w:lang w:val="is-IS"/>
              </w:rPr>
              <w:t>c</w:t>
            </w:r>
          </w:p>
          <w:p w14:paraId="6D879518" w14:textId="77777777" w:rsidR="00244A56" w:rsidRPr="00BB7DA0" w:rsidRDefault="00244A56" w:rsidP="00970E1A">
            <w:pPr>
              <w:pStyle w:val="NormalCentred"/>
              <w:widowControl w:val="0"/>
              <w:rPr>
                <w:lang w:val="is-IS"/>
              </w:rPr>
            </w:pPr>
            <w:r w:rsidRPr="00BB7DA0">
              <w:rPr>
                <w:lang w:val="is-IS"/>
              </w:rPr>
              <w:t>n = 200</w:t>
            </w:r>
          </w:p>
        </w:tc>
        <w:tc>
          <w:tcPr>
            <w:tcW w:w="1413" w:type="dxa"/>
            <w:tcBorders>
              <w:left w:val="nil"/>
              <w:bottom w:val="single" w:sz="8" w:space="0" w:color="auto"/>
              <w:right w:val="single" w:sz="4" w:space="0" w:color="auto"/>
            </w:tcBorders>
          </w:tcPr>
          <w:p w14:paraId="056FA52B" w14:textId="77777777" w:rsidR="00244A56" w:rsidRPr="00BB7DA0" w:rsidRDefault="00244A56" w:rsidP="00970E1A">
            <w:pPr>
              <w:pStyle w:val="NormalCentred"/>
              <w:widowControl w:val="0"/>
              <w:rPr>
                <w:lang w:val="is-IS"/>
              </w:rPr>
            </w:pPr>
            <w:r w:rsidRPr="00BB7DA0">
              <w:rPr>
                <w:lang w:val="is-IS"/>
              </w:rPr>
              <w:t>Adalimumab</w:t>
            </w:r>
            <w:r w:rsidRPr="00BB7DA0">
              <w:rPr>
                <w:vertAlign w:val="superscript"/>
                <w:lang w:val="is-IS"/>
              </w:rPr>
              <w:t>b</w:t>
            </w:r>
            <w:r w:rsidRPr="00BB7DA0">
              <w:rPr>
                <w:lang w:val="is-IS"/>
              </w:rPr>
              <w:t>/ MTX</w:t>
            </w:r>
            <w:r w:rsidRPr="00BB7DA0">
              <w:rPr>
                <w:vertAlign w:val="superscript"/>
                <w:lang w:val="is-IS"/>
              </w:rPr>
              <w:t>c</w:t>
            </w:r>
          </w:p>
          <w:p w14:paraId="27202862" w14:textId="77777777" w:rsidR="00244A56" w:rsidRPr="00BB7DA0" w:rsidRDefault="00244A56" w:rsidP="00970E1A">
            <w:pPr>
              <w:pStyle w:val="NormalCentred"/>
              <w:widowControl w:val="0"/>
              <w:rPr>
                <w:lang w:val="is-IS"/>
              </w:rPr>
            </w:pPr>
            <w:r w:rsidRPr="00BB7DA0">
              <w:rPr>
                <w:lang w:val="is-IS"/>
              </w:rPr>
              <w:t>n = 207</w:t>
            </w:r>
          </w:p>
        </w:tc>
      </w:tr>
      <w:tr w:rsidR="00E25714" w:rsidRPr="00275228" w14:paraId="20D27B4A" w14:textId="77777777" w:rsidTr="00845E02">
        <w:trPr>
          <w:cantSplit/>
        </w:trPr>
        <w:tc>
          <w:tcPr>
            <w:tcW w:w="1706" w:type="dxa"/>
            <w:tcBorders>
              <w:left w:val="single" w:sz="4" w:space="0" w:color="auto"/>
              <w:bottom w:val="nil"/>
            </w:tcBorders>
          </w:tcPr>
          <w:p w14:paraId="531A48D3" w14:textId="77777777" w:rsidR="00244A56" w:rsidRPr="00BB7DA0" w:rsidRDefault="00244A56" w:rsidP="00970E1A">
            <w:pPr>
              <w:pStyle w:val="NormalKeep"/>
              <w:keepNext w:val="0"/>
              <w:widowControl w:val="0"/>
              <w:rPr>
                <w:lang w:val="is-IS"/>
              </w:rPr>
            </w:pPr>
            <w:r w:rsidRPr="00BB7DA0">
              <w:rPr>
                <w:lang w:val="is-IS"/>
              </w:rPr>
              <w:t>ACR 20</w:t>
            </w:r>
          </w:p>
        </w:tc>
        <w:tc>
          <w:tcPr>
            <w:tcW w:w="1124" w:type="dxa"/>
            <w:tcBorders>
              <w:bottom w:val="nil"/>
              <w:right w:val="single" w:sz="4" w:space="0" w:color="FFFFFF"/>
            </w:tcBorders>
          </w:tcPr>
          <w:p w14:paraId="3268A391" w14:textId="77777777" w:rsidR="00244A56" w:rsidRPr="00BB7DA0" w:rsidRDefault="00244A56" w:rsidP="00970E1A">
            <w:pPr>
              <w:pStyle w:val="NormalCentred"/>
              <w:widowControl w:val="0"/>
              <w:rPr>
                <w:lang w:val="is-IS"/>
              </w:rPr>
            </w:pPr>
          </w:p>
        </w:tc>
        <w:tc>
          <w:tcPr>
            <w:tcW w:w="1346" w:type="dxa"/>
            <w:tcBorders>
              <w:left w:val="single" w:sz="4" w:space="0" w:color="FFFFFF"/>
              <w:bottom w:val="nil"/>
            </w:tcBorders>
          </w:tcPr>
          <w:p w14:paraId="7357AE24" w14:textId="77777777" w:rsidR="00244A56" w:rsidRPr="00BB7DA0" w:rsidRDefault="00244A56" w:rsidP="00970E1A">
            <w:pPr>
              <w:pStyle w:val="NormalCentred"/>
              <w:widowControl w:val="0"/>
              <w:rPr>
                <w:lang w:val="is-IS"/>
              </w:rPr>
            </w:pPr>
          </w:p>
        </w:tc>
        <w:tc>
          <w:tcPr>
            <w:tcW w:w="1064" w:type="dxa"/>
            <w:tcBorders>
              <w:bottom w:val="nil"/>
              <w:right w:val="single" w:sz="4" w:space="0" w:color="FFFFFF"/>
            </w:tcBorders>
          </w:tcPr>
          <w:p w14:paraId="05C08B53" w14:textId="77777777" w:rsidR="00244A56" w:rsidRPr="00BB7DA0" w:rsidRDefault="00244A56" w:rsidP="00970E1A">
            <w:pPr>
              <w:pStyle w:val="NormalCentred"/>
              <w:widowControl w:val="0"/>
              <w:rPr>
                <w:lang w:val="is-IS"/>
              </w:rPr>
            </w:pPr>
          </w:p>
        </w:tc>
        <w:tc>
          <w:tcPr>
            <w:tcW w:w="1284" w:type="dxa"/>
            <w:tcBorders>
              <w:left w:val="single" w:sz="4" w:space="0" w:color="FFFFFF"/>
              <w:bottom w:val="nil"/>
            </w:tcBorders>
          </w:tcPr>
          <w:p w14:paraId="46ADA686" w14:textId="77777777" w:rsidR="00244A56" w:rsidRPr="00BB7DA0" w:rsidRDefault="00244A56" w:rsidP="00970E1A">
            <w:pPr>
              <w:pStyle w:val="NormalCentred"/>
              <w:widowControl w:val="0"/>
              <w:rPr>
                <w:lang w:val="is-IS"/>
              </w:rPr>
            </w:pPr>
          </w:p>
        </w:tc>
        <w:tc>
          <w:tcPr>
            <w:tcW w:w="1126" w:type="dxa"/>
            <w:tcBorders>
              <w:bottom w:val="nil"/>
              <w:right w:val="single" w:sz="4" w:space="0" w:color="FFFFFF"/>
            </w:tcBorders>
          </w:tcPr>
          <w:p w14:paraId="0EDA4570" w14:textId="77777777" w:rsidR="00244A56" w:rsidRPr="00BB7DA0" w:rsidRDefault="00244A56" w:rsidP="00970E1A">
            <w:pPr>
              <w:pStyle w:val="NormalCentred"/>
              <w:widowControl w:val="0"/>
              <w:rPr>
                <w:lang w:val="is-IS"/>
              </w:rPr>
            </w:pPr>
          </w:p>
        </w:tc>
        <w:tc>
          <w:tcPr>
            <w:tcW w:w="1413" w:type="dxa"/>
            <w:tcBorders>
              <w:left w:val="single" w:sz="4" w:space="0" w:color="FFFFFF"/>
              <w:bottom w:val="nil"/>
              <w:right w:val="single" w:sz="4" w:space="0" w:color="auto"/>
            </w:tcBorders>
          </w:tcPr>
          <w:p w14:paraId="66A69C99" w14:textId="77777777" w:rsidR="00244A56" w:rsidRPr="00BB7DA0" w:rsidRDefault="00244A56" w:rsidP="00970E1A">
            <w:pPr>
              <w:pStyle w:val="NormalCentred"/>
              <w:widowControl w:val="0"/>
              <w:rPr>
                <w:lang w:val="is-IS"/>
              </w:rPr>
            </w:pPr>
          </w:p>
        </w:tc>
      </w:tr>
      <w:tr w:rsidR="002E0CCE" w:rsidRPr="00275228" w14:paraId="605BE3B0" w14:textId="77777777" w:rsidTr="00845E02">
        <w:trPr>
          <w:cantSplit/>
        </w:trPr>
        <w:tc>
          <w:tcPr>
            <w:tcW w:w="1706" w:type="dxa"/>
            <w:tcBorders>
              <w:top w:val="nil"/>
              <w:left w:val="single" w:sz="4" w:space="0" w:color="auto"/>
              <w:bottom w:val="nil"/>
            </w:tcBorders>
          </w:tcPr>
          <w:p w14:paraId="45D09A54" w14:textId="77777777" w:rsidR="00244A56" w:rsidRPr="00BB7DA0" w:rsidRDefault="00244A56" w:rsidP="00970E1A">
            <w:pPr>
              <w:pStyle w:val="a5"/>
              <w:widowControl w:val="0"/>
              <w:rPr>
                <w:lang w:val="is-IS"/>
              </w:rPr>
            </w:pPr>
            <w:r w:rsidRPr="00BB7DA0">
              <w:rPr>
                <w:lang w:val="is-IS"/>
              </w:rPr>
              <w:t>6 mánuðir</w:t>
            </w:r>
          </w:p>
        </w:tc>
        <w:tc>
          <w:tcPr>
            <w:tcW w:w="1124" w:type="dxa"/>
            <w:tcBorders>
              <w:top w:val="nil"/>
              <w:bottom w:val="nil"/>
              <w:right w:val="single" w:sz="4" w:space="0" w:color="FFFFFF"/>
            </w:tcBorders>
          </w:tcPr>
          <w:p w14:paraId="6EBD5730" w14:textId="77777777" w:rsidR="00244A56" w:rsidRPr="00BB7DA0" w:rsidRDefault="00244A56" w:rsidP="00970E1A">
            <w:pPr>
              <w:pStyle w:val="NormalCentred"/>
              <w:widowControl w:val="0"/>
              <w:rPr>
                <w:lang w:val="is-IS"/>
              </w:rPr>
            </w:pPr>
            <w:r w:rsidRPr="00BB7DA0">
              <w:rPr>
                <w:lang w:val="is-IS"/>
              </w:rPr>
              <w:t>13,3%</w:t>
            </w:r>
          </w:p>
        </w:tc>
        <w:tc>
          <w:tcPr>
            <w:tcW w:w="1346" w:type="dxa"/>
            <w:tcBorders>
              <w:top w:val="nil"/>
              <w:left w:val="single" w:sz="4" w:space="0" w:color="FFFFFF"/>
              <w:bottom w:val="nil"/>
            </w:tcBorders>
          </w:tcPr>
          <w:p w14:paraId="70C6C1FF" w14:textId="77777777" w:rsidR="00244A56" w:rsidRPr="00BB7DA0" w:rsidRDefault="00244A56" w:rsidP="00970E1A">
            <w:pPr>
              <w:pStyle w:val="NormalCentred"/>
              <w:widowControl w:val="0"/>
              <w:rPr>
                <w:lang w:val="is-IS"/>
              </w:rPr>
            </w:pPr>
            <w:r w:rsidRPr="00BB7DA0">
              <w:rPr>
                <w:lang w:val="is-IS"/>
              </w:rPr>
              <w:t>65,1%</w:t>
            </w:r>
          </w:p>
        </w:tc>
        <w:tc>
          <w:tcPr>
            <w:tcW w:w="1064" w:type="dxa"/>
            <w:tcBorders>
              <w:top w:val="nil"/>
              <w:bottom w:val="nil"/>
              <w:right w:val="single" w:sz="4" w:space="0" w:color="FFFFFF"/>
            </w:tcBorders>
          </w:tcPr>
          <w:p w14:paraId="140D53B1" w14:textId="77777777" w:rsidR="00244A56" w:rsidRPr="00BB7DA0" w:rsidRDefault="00244A56" w:rsidP="00970E1A">
            <w:pPr>
              <w:pStyle w:val="NormalCentred"/>
              <w:widowControl w:val="0"/>
              <w:rPr>
                <w:lang w:val="is-IS"/>
              </w:rPr>
            </w:pPr>
            <w:r w:rsidRPr="00BB7DA0">
              <w:rPr>
                <w:lang w:val="is-IS"/>
              </w:rPr>
              <w:t>19,1%</w:t>
            </w:r>
          </w:p>
        </w:tc>
        <w:tc>
          <w:tcPr>
            <w:tcW w:w="1284" w:type="dxa"/>
            <w:tcBorders>
              <w:top w:val="nil"/>
              <w:left w:val="single" w:sz="4" w:space="0" w:color="FFFFFF"/>
              <w:bottom w:val="nil"/>
            </w:tcBorders>
          </w:tcPr>
          <w:p w14:paraId="5E50711C" w14:textId="77777777" w:rsidR="00244A56" w:rsidRPr="00BB7DA0" w:rsidRDefault="00244A56" w:rsidP="00970E1A">
            <w:pPr>
              <w:pStyle w:val="NormalCentred"/>
              <w:widowControl w:val="0"/>
              <w:rPr>
                <w:lang w:val="is-IS"/>
              </w:rPr>
            </w:pPr>
            <w:r w:rsidRPr="00BB7DA0">
              <w:rPr>
                <w:lang w:val="is-IS"/>
              </w:rPr>
              <w:t>46,0%</w:t>
            </w:r>
          </w:p>
        </w:tc>
        <w:tc>
          <w:tcPr>
            <w:tcW w:w="1126" w:type="dxa"/>
            <w:tcBorders>
              <w:top w:val="nil"/>
              <w:bottom w:val="nil"/>
              <w:right w:val="single" w:sz="4" w:space="0" w:color="FFFFFF"/>
            </w:tcBorders>
          </w:tcPr>
          <w:p w14:paraId="4F1027C5" w14:textId="77777777" w:rsidR="00244A56" w:rsidRPr="00BB7DA0" w:rsidRDefault="00244A56" w:rsidP="00970E1A">
            <w:pPr>
              <w:pStyle w:val="NormalCentred"/>
              <w:widowControl w:val="0"/>
              <w:rPr>
                <w:lang w:val="is-IS"/>
              </w:rPr>
            </w:pPr>
            <w:r w:rsidRPr="00BB7DA0">
              <w:rPr>
                <w:lang w:val="is-IS"/>
              </w:rPr>
              <w:t>29,5%</w:t>
            </w:r>
          </w:p>
        </w:tc>
        <w:tc>
          <w:tcPr>
            <w:tcW w:w="1413" w:type="dxa"/>
            <w:tcBorders>
              <w:top w:val="nil"/>
              <w:left w:val="single" w:sz="4" w:space="0" w:color="FFFFFF"/>
              <w:bottom w:val="nil"/>
              <w:right w:val="single" w:sz="4" w:space="0" w:color="auto"/>
            </w:tcBorders>
          </w:tcPr>
          <w:p w14:paraId="39D2A049" w14:textId="77777777" w:rsidR="00244A56" w:rsidRPr="00BB7DA0" w:rsidRDefault="00244A56" w:rsidP="00970E1A">
            <w:pPr>
              <w:pStyle w:val="NormalCentred"/>
              <w:widowControl w:val="0"/>
              <w:rPr>
                <w:lang w:val="is-IS"/>
              </w:rPr>
            </w:pPr>
            <w:r w:rsidRPr="00BB7DA0">
              <w:rPr>
                <w:lang w:val="is-IS"/>
              </w:rPr>
              <w:t>63,3%</w:t>
            </w:r>
          </w:p>
        </w:tc>
      </w:tr>
      <w:tr w:rsidR="002E0CCE" w:rsidRPr="00275228" w14:paraId="3B46E447" w14:textId="77777777" w:rsidTr="00845E02">
        <w:trPr>
          <w:cantSplit/>
        </w:trPr>
        <w:tc>
          <w:tcPr>
            <w:tcW w:w="1706" w:type="dxa"/>
            <w:tcBorders>
              <w:top w:val="nil"/>
              <w:left w:val="single" w:sz="4" w:space="0" w:color="auto"/>
              <w:bottom w:val="nil"/>
            </w:tcBorders>
          </w:tcPr>
          <w:p w14:paraId="403AC89B" w14:textId="77777777" w:rsidR="00244A56" w:rsidRPr="00BB7DA0" w:rsidRDefault="00244A56" w:rsidP="00970E1A">
            <w:pPr>
              <w:pStyle w:val="a5"/>
              <w:widowControl w:val="0"/>
              <w:rPr>
                <w:lang w:val="is-IS"/>
              </w:rPr>
            </w:pPr>
            <w:r w:rsidRPr="00BB7DA0">
              <w:rPr>
                <w:lang w:val="is-IS"/>
              </w:rPr>
              <w:t>12 mánuðir</w:t>
            </w:r>
          </w:p>
        </w:tc>
        <w:tc>
          <w:tcPr>
            <w:tcW w:w="1124" w:type="dxa"/>
            <w:tcBorders>
              <w:top w:val="nil"/>
              <w:bottom w:val="nil"/>
              <w:right w:val="single" w:sz="4" w:space="0" w:color="FFFFFF"/>
            </w:tcBorders>
          </w:tcPr>
          <w:p w14:paraId="2A2EAAD7" w14:textId="77777777" w:rsidR="00244A56" w:rsidRPr="00BB7DA0" w:rsidRDefault="00244A56" w:rsidP="00970E1A">
            <w:pPr>
              <w:pStyle w:val="NormalCentred"/>
              <w:widowControl w:val="0"/>
              <w:rPr>
                <w:lang w:val="is-IS"/>
              </w:rPr>
            </w:pPr>
            <w:r w:rsidRPr="00BB7DA0">
              <w:rPr>
                <w:lang w:val="is-IS"/>
              </w:rPr>
              <w:t>NA</w:t>
            </w:r>
          </w:p>
        </w:tc>
        <w:tc>
          <w:tcPr>
            <w:tcW w:w="1346" w:type="dxa"/>
            <w:tcBorders>
              <w:top w:val="nil"/>
              <w:left w:val="single" w:sz="4" w:space="0" w:color="FFFFFF"/>
              <w:bottom w:val="nil"/>
            </w:tcBorders>
          </w:tcPr>
          <w:p w14:paraId="5B5CCD59" w14:textId="77777777" w:rsidR="00244A56" w:rsidRPr="00BB7DA0" w:rsidRDefault="00244A56" w:rsidP="00970E1A">
            <w:pPr>
              <w:pStyle w:val="NormalCentred"/>
              <w:widowControl w:val="0"/>
              <w:rPr>
                <w:lang w:val="is-IS"/>
              </w:rPr>
            </w:pPr>
            <w:r w:rsidRPr="00BB7DA0">
              <w:rPr>
                <w:lang w:val="is-IS"/>
              </w:rPr>
              <w:t>NA</w:t>
            </w:r>
          </w:p>
        </w:tc>
        <w:tc>
          <w:tcPr>
            <w:tcW w:w="1064" w:type="dxa"/>
            <w:tcBorders>
              <w:top w:val="nil"/>
              <w:bottom w:val="nil"/>
              <w:right w:val="single" w:sz="4" w:space="0" w:color="FFFFFF"/>
            </w:tcBorders>
          </w:tcPr>
          <w:p w14:paraId="123EC7F8" w14:textId="77777777" w:rsidR="00244A56" w:rsidRPr="00BB7DA0" w:rsidRDefault="00244A56" w:rsidP="00970E1A">
            <w:pPr>
              <w:pStyle w:val="NormalCentred"/>
              <w:widowControl w:val="0"/>
              <w:rPr>
                <w:lang w:val="is-IS"/>
              </w:rPr>
            </w:pPr>
            <w:r w:rsidRPr="00BB7DA0">
              <w:rPr>
                <w:lang w:val="is-IS"/>
              </w:rPr>
              <w:t>NA</w:t>
            </w:r>
          </w:p>
        </w:tc>
        <w:tc>
          <w:tcPr>
            <w:tcW w:w="1284" w:type="dxa"/>
            <w:tcBorders>
              <w:top w:val="nil"/>
              <w:left w:val="single" w:sz="4" w:space="0" w:color="FFFFFF"/>
              <w:bottom w:val="nil"/>
            </w:tcBorders>
          </w:tcPr>
          <w:p w14:paraId="0D8A3982" w14:textId="77777777" w:rsidR="00244A56" w:rsidRPr="00BB7DA0" w:rsidRDefault="00244A56" w:rsidP="00970E1A">
            <w:pPr>
              <w:pStyle w:val="NormalCentred"/>
              <w:widowControl w:val="0"/>
              <w:rPr>
                <w:lang w:val="is-IS"/>
              </w:rPr>
            </w:pPr>
            <w:r w:rsidRPr="00BB7DA0">
              <w:rPr>
                <w:lang w:val="is-IS"/>
              </w:rPr>
              <w:t>NA</w:t>
            </w:r>
          </w:p>
        </w:tc>
        <w:tc>
          <w:tcPr>
            <w:tcW w:w="1126" w:type="dxa"/>
            <w:tcBorders>
              <w:top w:val="nil"/>
              <w:bottom w:val="nil"/>
              <w:right w:val="single" w:sz="4" w:space="0" w:color="FFFFFF"/>
            </w:tcBorders>
          </w:tcPr>
          <w:p w14:paraId="0ACCDD7D" w14:textId="77777777" w:rsidR="00244A56" w:rsidRPr="00BB7DA0" w:rsidRDefault="00244A56" w:rsidP="00970E1A">
            <w:pPr>
              <w:pStyle w:val="NormalCentred"/>
              <w:widowControl w:val="0"/>
              <w:rPr>
                <w:lang w:val="is-IS"/>
              </w:rPr>
            </w:pPr>
            <w:r w:rsidRPr="00BB7DA0">
              <w:rPr>
                <w:lang w:val="is-IS"/>
              </w:rPr>
              <w:t>24,0%</w:t>
            </w:r>
          </w:p>
        </w:tc>
        <w:tc>
          <w:tcPr>
            <w:tcW w:w="1413" w:type="dxa"/>
            <w:tcBorders>
              <w:top w:val="nil"/>
              <w:left w:val="single" w:sz="4" w:space="0" w:color="FFFFFF"/>
              <w:bottom w:val="nil"/>
              <w:right w:val="single" w:sz="4" w:space="0" w:color="auto"/>
            </w:tcBorders>
          </w:tcPr>
          <w:p w14:paraId="7059ACCB" w14:textId="77777777" w:rsidR="00244A56" w:rsidRPr="00BB7DA0" w:rsidRDefault="00244A56" w:rsidP="00970E1A">
            <w:pPr>
              <w:pStyle w:val="NormalCentred"/>
              <w:widowControl w:val="0"/>
              <w:rPr>
                <w:lang w:val="is-IS"/>
              </w:rPr>
            </w:pPr>
            <w:r w:rsidRPr="00BB7DA0">
              <w:rPr>
                <w:lang w:val="is-IS"/>
              </w:rPr>
              <w:t>58,9%</w:t>
            </w:r>
          </w:p>
        </w:tc>
      </w:tr>
      <w:tr w:rsidR="00E25714" w:rsidRPr="00275228" w14:paraId="0CCAE160" w14:textId="77777777" w:rsidTr="00845E02">
        <w:trPr>
          <w:cantSplit/>
        </w:trPr>
        <w:tc>
          <w:tcPr>
            <w:tcW w:w="1706" w:type="dxa"/>
            <w:tcBorders>
              <w:top w:val="nil"/>
              <w:left w:val="single" w:sz="4" w:space="0" w:color="auto"/>
              <w:bottom w:val="nil"/>
            </w:tcBorders>
          </w:tcPr>
          <w:p w14:paraId="29B04D70" w14:textId="77777777" w:rsidR="00244A56" w:rsidRPr="00BB7DA0" w:rsidRDefault="00244A56" w:rsidP="00970E1A">
            <w:pPr>
              <w:pStyle w:val="NormalKeep"/>
              <w:keepNext w:val="0"/>
              <w:widowControl w:val="0"/>
              <w:rPr>
                <w:lang w:val="is-IS"/>
              </w:rPr>
            </w:pPr>
            <w:r w:rsidRPr="00BB7DA0">
              <w:rPr>
                <w:lang w:val="is-IS"/>
              </w:rPr>
              <w:t>ACR 50</w:t>
            </w:r>
          </w:p>
        </w:tc>
        <w:tc>
          <w:tcPr>
            <w:tcW w:w="1124" w:type="dxa"/>
            <w:tcBorders>
              <w:top w:val="nil"/>
              <w:bottom w:val="nil"/>
              <w:right w:val="single" w:sz="4" w:space="0" w:color="FFFFFF"/>
            </w:tcBorders>
          </w:tcPr>
          <w:p w14:paraId="6B978CC3" w14:textId="77777777" w:rsidR="00244A56" w:rsidRPr="00BB7DA0" w:rsidRDefault="00244A56" w:rsidP="00970E1A">
            <w:pPr>
              <w:pStyle w:val="NormalCentred"/>
              <w:widowControl w:val="0"/>
              <w:rPr>
                <w:lang w:val="is-IS"/>
              </w:rPr>
            </w:pPr>
          </w:p>
        </w:tc>
        <w:tc>
          <w:tcPr>
            <w:tcW w:w="1346" w:type="dxa"/>
            <w:tcBorders>
              <w:top w:val="nil"/>
              <w:left w:val="single" w:sz="4" w:space="0" w:color="FFFFFF"/>
              <w:bottom w:val="nil"/>
            </w:tcBorders>
          </w:tcPr>
          <w:p w14:paraId="30001531" w14:textId="77777777" w:rsidR="00244A56" w:rsidRPr="00BB7DA0" w:rsidRDefault="00244A56" w:rsidP="00970E1A">
            <w:pPr>
              <w:pStyle w:val="NormalCentred"/>
              <w:widowControl w:val="0"/>
              <w:rPr>
                <w:lang w:val="is-IS"/>
              </w:rPr>
            </w:pPr>
          </w:p>
        </w:tc>
        <w:tc>
          <w:tcPr>
            <w:tcW w:w="1064" w:type="dxa"/>
            <w:tcBorders>
              <w:top w:val="nil"/>
              <w:bottom w:val="nil"/>
              <w:right w:val="single" w:sz="4" w:space="0" w:color="FFFFFF"/>
            </w:tcBorders>
          </w:tcPr>
          <w:p w14:paraId="0E39D87D" w14:textId="77777777" w:rsidR="00244A56" w:rsidRPr="00BB7DA0" w:rsidRDefault="00244A56" w:rsidP="00970E1A">
            <w:pPr>
              <w:pStyle w:val="NormalCentred"/>
              <w:widowControl w:val="0"/>
              <w:rPr>
                <w:lang w:val="is-IS"/>
              </w:rPr>
            </w:pPr>
          </w:p>
        </w:tc>
        <w:tc>
          <w:tcPr>
            <w:tcW w:w="1284" w:type="dxa"/>
            <w:tcBorders>
              <w:top w:val="nil"/>
              <w:left w:val="single" w:sz="4" w:space="0" w:color="FFFFFF"/>
              <w:bottom w:val="nil"/>
            </w:tcBorders>
          </w:tcPr>
          <w:p w14:paraId="5C32E529" w14:textId="77777777" w:rsidR="00244A56" w:rsidRPr="00BB7DA0" w:rsidRDefault="00244A56" w:rsidP="00970E1A">
            <w:pPr>
              <w:pStyle w:val="NormalCentred"/>
              <w:widowControl w:val="0"/>
              <w:rPr>
                <w:lang w:val="is-IS"/>
              </w:rPr>
            </w:pPr>
          </w:p>
        </w:tc>
        <w:tc>
          <w:tcPr>
            <w:tcW w:w="1126" w:type="dxa"/>
            <w:tcBorders>
              <w:top w:val="nil"/>
              <w:bottom w:val="nil"/>
              <w:right w:val="single" w:sz="4" w:space="0" w:color="FFFFFF"/>
            </w:tcBorders>
          </w:tcPr>
          <w:p w14:paraId="278E471D" w14:textId="77777777" w:rsidR="00244A56" w:rsidRPr="00BB7DA0" w:rsidRDefault="00244A56" w:rsidP="00970E1A">
            <w:pPr>
              <w:pStyle w:val="NormalCentred"/>
              <w:widowControl w:val="0"/>
              <w:rPr>
                <w:lang w:val="is-IS"/>
              </w:rPr>
            </w:pPr>
          </w:p>
        </w:tc>
        <w:tc>
          <w:tcPr>
            <w:tcW w:w="1413" w:type="dxa"/>
            <w:tcBorders>
              <w:top w:val="nil"/>
              <w:left w:val="single" w:sz="4" w:space="0" w:color="FFFFFF"/>
              <w:bottom w:val="nil"/>
              <w:right w:val="single" w:sz="4" w:space="0" w:color="auto"/>
            </w:tcBorders>
          </w:tcPr>
          <w:p w14:paraId="184AE89F" w14:textId="77777777" w:rsidR="00244A56" w:rsidRPr="00BB7DA0" w:rsidRDefault="00244A56" w:rsidP="00970E1A">
            <w:pPr>
              <w:pStyle w:val="NormalCentred"/>
              <w:widowControl w:val="0"/>
              <w:rPr>
                <w:lang w:val="is-IS"/>
              </w:rPr>
            </w:pPr>
          </w:p>
        </w:tc>
      </w:tr>
      <w:tr w:rsidR="002E0CCE" w:rsidRPr="00275228" w14:paraId="0F7BACBC" w14:textId="77777777" w:rsidTr="00845E02">
        <w:trPr>
          <w:cantSplit/>
        </w:trPr>
        <w:tc>
          <w:tcPr>
            <w:tcW w:w="1706" w:type="dxa"/>
            <w:tcBorders>
              <w:top w:val="nil"/>
              <w:left w:val="single" w:sz="4" w:space="0" w:color="auto"/>
              <w:bottom w:val="nil"/>
            </w:tcBorders>
          </w:tcPr>
          <w:p w14:paraId="5E34C989" w14:textId="77777777" w:rsidR="00244A56" w:rsidRPr="00BB7DA0" w:rsidRDefault="00244A56" w:rsidP="00970E1A">
            <w:pPr>
              <w:pStyle w:val="a5"/>
              <w:widowControl w:val="0"/>
              <w:rPr>
                <w:lang w:val="is-IS"/>
              </w:rPr>
            </w:pPr>
            <w:r w:rsidRPr="00BB7DA0">
              <w:rPr>
                <w:lang w:val="is-IS"/>
              </w:rPr>
              <w:t>6 mánuðir</w:t>
            </w:r>
          </w:p>
        </w:tc>
        <w:tc>
          <w:tcPr>
            <w:tcW w:w="1124" w:type="dxa"/>
            <w:tcBorders>
              <w:top w:val="nil"/>
              <w:bottom w:val="nil"/>
              <w:right w:val="single" w:sz="4" w:space="0" w:color="FFFFFF"/>
            </w:tcBorders>
          </w:tcPr>
          <w:p w14:paraId="2A24664F" w14:textId="77777777" w:rsidR="00244A56" w:rsidRPr="00BB7DA0" w:rsidRDefault="00244A56" w:rsidP="00970E1A">
            <w:pPr>
              <w:pStyle w:val="NormalCentred"/>
              <w:widowControl w:val="0"/>
              <w:rPr>
                <w:lang w:val="is-IS"/>
              </w:rPr>
            </w:pPr>
            <w:r w:rsidRPr="00BB7DA0">
              <w:rPr>
                <w:lang w:val="is-IS"/>
              </w:rPr>
              <w:t>6,7%</w:t>
            </w:r>
          </w:p>
        </w:tc>
        <w:tc>
          <w:tcPr>
            <w:tcW w:w="1346" w:type="dxa"/>
            <w:tcBorders>
              <w:top w:val="nil"/>
              <w:left w:val="single" w:sz="4" w:space="0" w:color="FFFFFF"/>
              <w:bottom w:val="nil"/>
            </w:tcBorders>
          </w:tcPr>
          <w:p w14:paraId="5175C0DC" w14:textId="77777777" w:rsidR="00244A56" w:rsidRPr="00BB7DA0" w:rsidRDefault="00244A56" w:rsidP="00970E1A">
            <w:pPr>
              <w:pStyle w:val="NormalCentred"/>
              <w:widowControl w:val="0"/>
              <w:rPr>
                <w:lang w:val="is-IS"/>
              </w:rPr>
            </w:pPr>
            <w:r w:rsidRPr="00BB7DA0">
              <w:rPr>
                <w:lang w:val="is-IS"/>
              </w:rPr>
              <w:t>52,4%</w:t>
            </w:r>
          </w:p>
        </w:tc>
        <w:tc>
          <w:tcPr>
            <w:tcW w:w="1064" w:type="dxa"/>
            <w:tcBorders>
              <w:top w:val="nil"/>
              <w:bottom w:val="nil"/>
              <w:right w:val="single" w:sz="4" w:space="0" w:color="FFFFFF"/>
            </w:tcBorders>
          </w:tcPr>
          <w:p w14:paraId="2D74A1CC" w14:textId="77777777" w:rsidR="00244A56" w:rsidRPr="00BB7DA0" w:rsidRDefault="00244A56" w:rsidP="00970E1A">
            <w:pPr>
              <w:pStyle w:val="NormalCentred"/>
              <w:widowControl w:val="0"/>
              <w:rPr>
                <w:lang w:val="is-IS"/>
              </w:rPr>
            </w:pPr>
            <w:r w:rsidRPr="00BB7DA0">
              <w:rPr>
                <w:lang w:val="is-IS"/>
              </w:rPr>
              <w:t>8,2%</w:t>
            </w:r>
          </w:p>
        </w:tc>
        <w:tc>
          <w:tcPr>
            <w:tcW w:w="1284" w:type="dxa"/>
            <w:tcBorders>
              <w:top w:val="nil"/>
              <w:left w:val="single" w:sz="4" w:space="0" w:color="FFFFFF"/>
              <w:bottom w:val="nil"/>
            </w:tcBorders>
          </w:tcPr>
          <w:p w14:paraId="6E6FDBD5" w14:textId="77777777" w:rsidR="00244A56" w:rsidRPr="00BB7DA0" w:rsidRDefault="00244A56" w:rsidP="00970E1A">
            <w:pPr>
              <w:pStyle w:val="NormalCentred"/>
              <w:widowControl w:val="0"/>
              <w:rPr>
                <w:lang w:val="is-IS"/>
              </w:rPr>
            </w:pPr>
            <w:r w:rsidRPr="00BB7DA0">
              <w:rPr>
                <w:lang w:val="is-IS"/>
              </w:rPr>
              <w:t>22,1%</w:t>
            </w:r>
          </w:p>
        </w:tc>
        <w:tc>
          <w:tcPr>
            <w:tcW w:w="1126" w:type="dxa"/>
            <w:tcBorders>
              <w:top w:val="nil"/>
              <w:bottom w:val="nil"/>
              <w:right w:val="single" w:sz="4" w:space="0" w:color="FFFFFF"/>
            </w:tcBorders>
          </w:tcPr>
          <w:p w14:paraId="54517A95" w14:textId="77777777" w:rsidR="00244A56" w:rsidRPr="00BB7DA0" w:rsidRDefault="00244A56" w:rsidP="00970E1A">
            <w:pPr>
              <w:pStyle w:val="NormalCentred"/>
              <w:widowControl w:val="0"/>
              <w:rPr>
                <w:lang w:val="is-IS"/>
              </w:rPr>
            </w:pPr>
            <w:r w:rsidRPr="00BB7DA0">
              <w:rPr>
                <w:lang w:val="is-IS"/>
              </w:rPr>
              <w:t>9,5%</w:t>
            </w:r>
          </w:p>
        </w:tc>
        <w:tc>
          <w:tcPr>
            <w:tcW w:w="1413" w:type="dxa"/>
            <w:tcBorders>
              <w:top w:val="nil"/>
              <w:left w:val="single" w:sz="4" w:space="0" w:color="FFFFFF"/>
              <w:bottom w:val="nil"/>
              <w:right w:val="single" w:sz="4" w:space="0" w:color="auto"/>
            </w:tcBorders>
          </w:tcPr>
          <w:p w14:paraId="54D877E0" w14:textId="77777777" w:rsidR="00244A56" w:rsidRPr="00BB7DA0" w:rsidRDefault="00244A56" w:rsidP="00970E1A">
            <w:pPr>
              <w:pStyle w:val="NormalCentred"/>
              <w:widowControl w:val="0"/>
              <w:rPr>
                <w:lang w:val="is-IS"/>
              </w:rPr>
            </w:pPr>
            <w:r w:rsidRPr="00BB7DA0">
              <w:rPr>
                <w:lang w:val="is-IS"/>
              </w:rPr>
              <w:t>39,1%</w:t>
            </w:r>
          </w:p>
        </w:tc>
      </w:tr>
      <w:tr w:rsidR="002E0CCE" w:rsidRPr="00275228" w14:paraId="3F566DD5" w14:textId="77777777" w:rsidTr="00845E02">
        <w:trPr>
          <w:cantSplit/>
        </w:trPr>
        <w:tc>
          <w:tcPr>
            <w:tcW w:w="1706" w:type="dxa"/>
            <w:tcBorders>
              <w:top w:val="nil"/>
              <w:left w:val="single" w:sz="4" w:space="0" w:color="auto"/>
              <w:bottom w:val="nil"/>
            </w:tcBorders>
          </w:tcPr>
          <w:p w14:paraId="169E7267" w14:textId="77777777" w:rsidR="00244A56" w:rsidRPr="00BB7DA0" w:rsidRDefault="00244A56" w:rsidP="00970E1A">
            <w:pPr>
              <w:pStyle w:val="a5"/>
              <w:widowControl w:val="0"/>
              <w:rPr>
                <w:lang w:val="is-IS"/>
              </w:rPr>
            </w:pPr>
            <w:r w:rsidRPr="00BB7DA0">
              <w:rPr>
                <w:lang w:val="is-IS"/>
              </w:rPr>
              <w:t>12 mánuðir</w:t>
            </w:r>
          </w:p>
        </w:tc>
        <w:tc>
          <w:tcPr>
            <w:tcW w:w="1124" w:type="dxa"/>
            <w:tcBorders>
              <w:top w:val="nil"/>
              <w:bottom w:val="nil"/>
              <w:right w:val="single" w:sz="4" w:space="0" w:color="FFFFFF"/>
            </w:tcBorders>
          </w:tcPr>
          <w:p w14:paraId="5797A58B" w14:textId="77777777" w:rsidR="00244A56" w:rsidRPr="00BB7DA0" w:rsidRDefault="00244A56" w:rsidP="00970E1A">
            <w:pPr>
              <w:pStyle w:val="NormalCentred"/>
              <w:widowControl w:val="0"/>
              <w:rPr>
                <w:lang w:val="is-IS"/>
              </w:rPr>
            </w:pPr>
            <w:r w:rsidRPr="00BB7DA0">
              <w:rPr>
                <w:lang w:val="is-IS"/>
              </w:rPr>
              <w:t>NA</w:t>
            </w:r>
          </w:p>
        </w:tc>
        <w:tc>
          <w:tcPr>
            <w:tcW w:w="1346" w:type="dxa"/>
            <w:tcBorders>
              <w:top w:val="nil"/>
              <w:left w:val="single" w:sz="4" w:space="0" w:color="FFFFFF"/>
              <w:bottom w:val="nil"/>
            </w:tcBorders>
          </w:tcPr>
          <w:p w14:paraId="6FB6B450" w14:textId="77777777" w:rsidR="00244A56" w:rsidRPr="00BB7DA0" w:rsidRDefault="00244A56" w:rsidP="00970E1A">
            <w:pPr>
              <w:pStyle w:val="NormalCentred"/>
              <w:widowControl w:val="0"/>
              <w:rPr>
                <w:lang w:val="is-IS"/>
              </w:rPr>
            </w:pPr>
            <w:r w:rsidRPr="00BB7DA0">
              <w:rPr>
                <w:lang w:val="is-IS"/>
              </w:rPr>
              <w:t>NA</w:t>
            </w:r>
          </w:p>
        </w:tc>
        <w:tc>
          <w:tcPr>
            <w:tcW w:w="1064" w:type="dxa"/>
            <w:tcBorders>
              <w:top w:val="nil"/>
              <w:bottom w:val="nil"/>
              <w:right w:val="single" w:sz="4" w:space="0" w:color="FFFFFF"/>
            </w:tcBorders>
          </w:tcPr>
          <w:p w14:paraId="4F3053B4" w14:textId="77777777" w:rsidR="00244A56" w:rsidRPr="00BB7DA0" w:rsidRDefault="00244A56" w:rsidP="00970E1A">
            <w:pPr>
              <w:pStyle w:val="NormalCentred"/>
              <w:widowControl w:val="0"/>
              <w:rPr>
                <w:lang w:val="is-IS"/>
              </w:rPr>
            </w:pPr>
            <w:r w:rsidRPr="00BB7DA0">
              <w:rPr>
                <w:lang w:val="is-IS"/>
              </w:rPr>
              <w:t>NA</w:t>
            </w:r>
          </w:p>
        </w:tc>
        <w:tc>
          <w:tcPr>
            <w:tcW w:w="1284" w:type="dxa"/>
            <w:tcBorders>
              <w:top w:val="nil"/>
              <w:left w:val="single" w:sz="4" w:space="0" w:color="FFFFFF"/>
              <w:bottom w:val="nil"/>
            </w:tcBorders>
          </w:tcPr>
          <w:p w14:paraId="0C07F6F0" w14:textId="77777777" w:rsidR="00244A56" w:rsidRPr="00BB7DA0" w:rsidRDefault="00244A56" w:rsidP="00970E1A">
            <w:pPr>
              <w:pStyle w:val="NormalCentred"/>
              <w:widowControl w:val="0"/>
              <w:rPr>
                <w:lang w:val="is-IS"/>
              </w:rPr>
            </w:pPr>
            <w:r w:rsidRPr="00BB7DA0">
              <w:rPr>
                <w:lang w:val="is-IS"/>
              </w:rPr>
              <w:t>NA</w:t>
            </w:r>
          </w:p>
        </w:tc>
        <w:tc>
          <w:tcPr>
            <w:tcW w:w="1126" w:type="dxa"/>
            <w:tcBorders>
              <w:top w:val="nil"/>
              <w:bottom w:val="nil"/>
              <w:right w:val="single" w:sz="4" w:space="0" w:color="FFFFFF"/>
            </w:tcBorders>
          </w:tcPr>
          <w:p w14:paraId="289900CC" w14:textId="77777777" w:rsidR="00244A56" w:rsidRPr="00BB7DA0" w:rsidRDefault="00244A56" w:rsidP="00970E1A">
            <w:pPr>
              <w:pStyle w:val="NormalCentred"/>
              <w:widowControl w:val="0"/>
              <w:rPr>
                <w:lang w:val="is-IS"/>
              </w:rPr>
            </w:pPr>
            <w:r w:rsidRPr="00BB7DA0">
              <w:rPr>
                <w:lang w:val="is-IS"/>
              </w:rPr>
              <w:t>9,5%</w:t>
            </w:r>
          </w:p>
        </w:tc>
        <w:tc>
          <w:tcPr>
            <w:tcW w:w="1413" w:type="dxa"/>
            <w:tcBorders>
              <w:top w:val="nil"/>
              <w:left w:val="single" w:sz="4" w:space="0" w:color="FFFFFF"/>
              <w:bottom w:val="nil"/>
              <w:right w:val="single" w:sz="4" w:space="0" w:color="auto"/>
            </w:tcBorders>
          </w:tcPr>
          <w:p w14:paraId="10C06103" w14:textId="77777777" w:rsidR="00244A56" w:rsidRPr="00BB7DA0" w:rsidRDefault="00244A56" w:rsidP="00970E1A">
            <w:pPr>
              <w:pStyle w:val="NormalCentred"/>
              <w:widowControl w:val="0"/>
              <w:rPr>
                <w:lang w:val="is-IS"/>
              </w:rPr>
            </w:pPr>
            <w:r w:rsidRPr="00BB7DA0">
              <w:rPr>
                <w:lang w:val="is-IS"/>
              </w:rPr>
              <w:t>41,5%</w:t>
            </w:r>
          </w:p>
        </w:tc>
      </w:tr>
      <w:tr w:rsidR="00E25714" w:rsidRPr="00275228" w14:paraId="517BE5E1" w14:textId="77777777" w:rsidTr="00845E02">
        <w:trPr>
          <w:cantSplit/>
        </w:trPr>
        <w:tc>
          <w:tcPr>
            <w:tcW w:w="1706" w:type="dxa"/>
            <w:tcBorders>
              <w:top w:val="nil"/>
              <w:left w:val="single" w:sz="4" w:space="0" w:color="auto"/>
              <w:bottom w:val="nil"/>
            </w:tcBorders>
          </w:tcPr>
          <w:p w14:paraId="71C051A1" w14:textId="77777777" w:rsidR="00244A56" w:rsidRPr="00BB7DA0" w:rsidRDefault="00244A56" w:rsidP="00970E1A">
            <w:pPr>
              <w:pStyle w:val="NormalKeep"/>
              <w:keepNext w:val="0"/>
              <w:widowControl w:val="0"/>
              <w:rPr>
                <w:lang w:val="is-IS"/>
              </w:rPr>
            </w:pPr>
            <w:r w:rsidRPr="00BB7DA0">
              <w:rPr>
                <w:lang w:val="is-IS"/>
              </w:rPr>
              <w:t>ACR 70</w:t>
            </w:r>
          </w:p>
        </w:tc>
        <w:tc>
          <w:tcPr>
            <w:tcW w:w="1124" w:type="dxa"/>
            <w:tcBorders>
              <w:top w:val="nil"/>
              <w:bottom w:val="nil"/>
              <w:right w:val="single" w:sz="4" w:space="0" w:color="FFFFFF"/>
            </w:tcBorders>
          </w:tcPr>
          <w:p w14:paraId="7A0871BD" w14:textId="77777777" w:rsidR="00244A56" w:rsidRPr="00BB7DA0" w:rsidRDefault="00244A56" w:rsidP="00970E1A">
            <w:pPr>
              <w:pStyle w:val="NormalCentred"/>
              <w:widowControl w:val="0"/>
              <w:rPr>
                <w:lang w:val="is-IS"/>
              </w:rPr>
            </w:pPr>
          </w:p>
        </w:tc>
        <w:tc>
          <w:tcPr>
            <w:tcW w:w="1346" w:type="dxa"/>
            <w:tcBorders>
              <w:top w:val="nil"/>
              <w:left w:val="single" w:sz="4" w:space="0" w:color="FFFFFF"/>
              <w:bottom w:val="nil"/>
            </w:tcBorders>
          </w:tcPr>
          <w:p w14:paraId="3100615D" w14:textId="77777777" w:rsidR="00244A56" w:rsidRPr="00BB7DA0" w:rsidRDefault="00244A56" w:rsidP="00970E1A">
            <w:pPr>
              <w:pStyle w:val="NormalCentred"/>
              <w:widowControl w:val="0"/>
              <w:rPr>
                <w:lang w:val="is-IS"/>
              </w:rPr>
            </w:pPr>
          </w:p>
        </w:tc>
        <w:tc>
          <w:tcPr>
            <w:tcW w:w="1064" w:type="dxa"/>
            <w:tcBorders>
              <w:top w:val="nil"/>
              <w:bottom w:val="nil"/>
              <w:right w:val="single" w:sz="4" w:space="0" w:color="FFFFFF"/>
            </w:tcBorders>
          </w:tcPr>
          <w:p w14:paraId="76A3F071" w14:textId="77777777" w:rsidR="00244A56" w:rsidRPr="00BB7DA0" w:rsidRDefault="00244A56" w:rsidP="00970E1A">
            <w:pPr>
              <w:pStyle w:val="NormalCentred"/>
              <w:widowControl w:val="0"/>
              <w:rPr>
                <w:lang w:val="is-IS"/>
              </w:rPr>
            </w:pPr>
          </w:p>
        </w:tc>
        <w:tc>
          <w:tcPr>
            <w:tcW w:w="1284" w:type="dxa"/>
            <w:tcBorders>
              <w:top w:val="nil"/>
              <w:left w:val="single" w:sz="4" w:space="0" w:color="FFFFFF"/>
              <w:bottom w:val="nil"/>
            </w:tcBorders>
          </w:tcPr>
          <w:p w14:paraId="0A4C2015" w14:textId="77777777" w:rsidR="00244A56" w:rsidRPr="00BB7DA0" w:rsidRDefault="00244A56" w:rsidP="00970E1A">
            <w:pPr>
              <w:pStyle w:val="NormalCentred"/>
              <w:widowControl w:val="0"/>
              <w:rPr>
                <w:lang w:val="is-IS"/>
              </w:rPr>
            </w:pPr>
          </w:p>
        </w:tc>
        <w:tc>
          <w:tcPr>
            <w:tcW w:w="1126" w:type="dxa"/>
            <w:tcBorders>
              <w:top w:val="nil"/>
              <w:bottom w:val="nil"/>
              <w:right w:val="single" w:sz="4" w:space="0" w:color="FFFFFF"/>
            </w:tcBorders>
          </w:tcPr>
          <w:p w14:paraId="25777104" w14:textId="77777777" w:rsidR="00244A56" w:rsidRPr="00BB7DA0" w:rsidRDefault="00244A56" w:rsidP="00970E1A">
            <w:pPr>
              <w:pStyle w:val="NormalCentred"/>
              <w:widowControl w:val="0"/>
              <w:rPr>
                <w:lang w:val="is-IS"/>
              </w:rPr>
            </w:pPr>
          </w:p>
        </w:tc>
        <w:tc>
          <w:tcPr>
            <w:tcW w:w="1413" w:type="dxa"/>
            <w:tcBorders>
              <w:top w:val="nil"/>
              <w:left w:val="single" w:sz="4" w:space="0" w:color="FFFFFF"/>
              <w:bottom w:val="nil"/>
              <w:right w:val="single" w:sz="4" w:space="0" w:color="auto"/>
            </w:tcBorders>
          </w:tcPr>
          <w:p w14:paraId="72376072" w14:textId="77777777" w:rsidR="00244A56" w:rsidRPr="00BB7DA0" w:rsidRDefault="00244A56" w:rsidP="00970E1A">
            <w:pPr>
              <w:pStyle w:val="NormalCentred"/>
              <w:widowControl w:val="0"/>
              <w:rPr>
                <w:lang w:val="is-IS"/>
              </w:rPr>
            </w:pPr>
          </w:p>
        </w:tc>
      </w:tr>
      <w:tr w:rsidR="002E0CCE" w:rsidRPr="00275228" w14:paraId="074D2211" w14:textId="77777777" w:rsidTr="00845E02">
        <w:trPr>
          <w:cantSplit/>
        </w:trPr>
        <w:tc>
          <w:tcPr>
            <w:tcW w:w="1706" w:type="dxa"/>
            <w:tcBorders>
              <w:top w:val="nil"/>
              <w:left w:val="single" w:sz="4" w:space="0" w:color="auto"/>
              <w:bottom w:val="nil"/>
            </w:tcBorders>
          </w:tcPr>
          <w:p w14:paraId="192EDB4E" w14:textId="77777777" w:rsidR="00244A56" w:rsidRPr="00BB7DA0" w:rsidRDefault="00244A56" w:rsidP="00970E1A">
            <w:pPr>
              <w:pStyle w:val="a5"/>
              <w:widowControl w:val="0"/>
              <w:rPr>
                <w:lang w:val="is-IS"/>
              </w:rPr>
            </w:pPr>
            <w:r w:rsidRPr="00BB7DA0">
              <w:rPr>
                <w:lang w:val="is-IS"/>
              </w:rPr>
              <w:t>6 mánuðir</w:t>
            </w:r>
          </w:p>
        </w:tc>
        <w:tc>
          <w:tcPr>
            <w:tcW w:w="1124" w:type="dxa"/>
            <w:tcBorders>
              <w:top w:val="nil"/>
              <w:bottom w:val="nil"/>
              <w:right w:val="single" w:sz="4" w:space="0" w:color="FFFFFF"/>
            </w:tcBorders>
          </w:tcPr>
          <w:p w14:paraId="35A00EC3" w14:textId="77777777" w:rsidR="00244A56" w:rsidRPr="00BB7DA0" w:rsidRDefault="00244A56" w:rsidP="00970E1A">
            <w:pPr>
              <w:pStyle w:val="NormalCentred"/>
              <w:widowControl w:val="0"/>
              <w:rPr>
                <w:lang w:val="is-IS"/>
              </w:rPr>
            </w:pPr>
            <w:r w:rsidRPr="00BB7DA0">
              <w:rPr>
                <w:lang w:val="is-IS"/>
              </w:rPr>
              <w:t>3,3%</w:t>
            </w:r>
          </w:p>
        </w:tc>
        <w:tc>
          <w:tcPr>
            <w:tcW w:w="1346" w:type="dxa"/>
            <w:tcBorders>
              <w:top w:val="nil"/>
              <w:left w:val="single" w:sz="4" w:space="0" w:color="FFFFFF"/>
              <w:bottom w:val="nil"/>
            </w:tcBorders>
          </w:tcPr>
          <w:p w14:paraId="586316FF" w14:textId="77777777" w:rsidR="00244A56" w:rsidRPr="00BB7DA0" w:rsidRDefault="00244A56" w:rsidP="00970E1A">
            <w:pPr>
              <w:pStyle w:val="NormalCentred"/>
              <w:widowControl w:val="0"/>
              <w:rPr>
                <w:lang w:val="is-IS"/>
              </w:rPr>
            </w:pPr>
            <w:r w:rsidRPr="00BB7DA0">
              <w:rPr>
                <w:lang w:val="is-IS"/>
              </w:rPr>
              <w:t>23,8%</w:t>
            </w:r>
          </w:p>
        </w:tc>
        <w:tc>
          <w:tcPr>
            <w:tcW w:w="1064" w:type="dxa"/>
            <w:tcBorders>
              <w:top w:val="nil"/>
              <w:bottom w:val="nil"/>
              <w:right w:val="single" w:sz="4" w:space="0" w:color="FFFFFF"/>
            </w:tcBorders>
          </w:tcPr>
          <w:p w14:paraId="6C760B67" w14:textId="77777777" w:rsidR="00244A56" w:rsidRPr="00BB7DA0" w:rsidRDefault="00244A56" w:rsidP="00970E1A">
            <w:pPr>
              <w:pStyle w:val="NormalCentred"/>
              <w:widowControl w:val="0"/>
              <w:rPr>
                <w:lang w:val="is-IS"/>
              </w:rPr>
            </w:pPr>
            <w:r w:rsidRPr="00BB7DA0">
              <w:rPr>
                <w:lang w:val="is-IS"/>
              </w:rPr>
              <w:t>1,8%</w:t>
            </w:r>
          </w:p>
        </w:tc>
        <w:tc>
          <w:tcPr>
            <w:tcW w:w="1284" w:type="dxa"/>
            <w:tcBorders>
              <w:top w:val="nil"/>
              <w:left w:val="single" w:sz="4" w:space="0" w:color="FFFFFF"/>
              <w:bottom w:val="nil"/>
            </w:tcBorders>
          </w:tcPr>
          <w:p w14:paraId="07A0554C" w14:textId="77777777" w:rsidR="00244A56" w:rsidRPr="00BB7DA0" w:rsidRDefault="00244A56" w:rsidP="00970E1A">
            <w:pPr>
              <w:pStyle w:val="NormalCentred"/>
              <w:widowControl w:val="0"/>
              <w:rPr>
                <w:lang w:val="is-IS"/>
              </w:rPr>
            </w:pPr>
            <w:r w:rsidRPr="00BB7DA0">
              <w:rPr>
                <w:lang w:val="is-IS"/>
              </w:rPr>
              <w:t>12,4%</w:t>
            </w:r>
          </w:p>
        </w:tc>
        <w:tc>
          <w:tcPr>
            <w:tcW w:w="1126" w:type="dxa"/>
            <w:tcBorders>
              <w:top w:val="nil"/>
              <w:bottom w:val="nil"/>
              <w:right w:val="single" w:sz="4" w:space="0" w:color="FFFFFF"/>
            </w:tcBorders>
          </w:tcPr>
          <w:p w14:paraId="2CF50739" w14:textId="77777777" w:rsidR="00244A56" w:rsidRPr="00BB7DA0" w:rsidRDefault="00244A56" w:rsidP="00970E1A">
            <w:pPr>
              <w:pStyle w:val="NormalCentred"/>
              <w:widowControl w:val="0"/>
              <w:rPr>
                <w:lang w:val="is-IS"/>
              </w:rPr>
            </w:pPr>
            <w:r w:rsidRPr="00BB7DA0">
              <w:rPr>
                <w:lang w:val="is-IS"/>
              </w:rPr>
              <w:t>2,5%</w:t>
            </w:r>
          </w:p>
        </w:tc>
        <w:tc>
          <w:tcPr>
            <w:tcW w:w="1413" w:type="dxa"/>
            <w:tcBorders>
              <w:top w:val="nil"/>
              <w:left w:val="single" w:sz="4" w:space="0" w:color="FFFFFF"/>
              <w:bottom w:val="nil"/>
              <w:right w:val="single" w:sz="4" w:space="0" w:color="auto"/>
            </w:tcBorders>
          </w:tcPr>
          <w:p w14:paraId="4F22DB8A" w14:textId="77777777" w:rsidR="00244A56" w:rsidRPr="00BB7DA0" w:rsidRDefault="00244A56" w:rsidP="00970E1A">
            <w:pPr>
              <w:pStyle w:val="NormalCentred"/>
              <w:widowControl w:val="0"/>
              <w:rPr>
                <w:lang w:val="is-IS"/>
              </w:rPr>
            </w:pPr>
            <w:r w:rsidRPr="00BB7DA0">
              <w:rPr>
                <w:lang w:val="is-IS"/>
              </w:rPr>
              <w:t>20,8%</w:t>
            </w:r>
          </w:p>
        </w:tc>
      </w:tr>
      <w:tr w:rsidR="00E25714" w:rsidRPr="00275228" w14:paraId="4A3108F9" w14:textId="77777777" w:rsidTr="00845E02">
        <w:trPr>
          <w:cantSplit/>
        </w:trPr>
        <w:tc>
          <w:tcPr>
            <w:tcW w:w="1706" w:type="dxa"/>
            <w:tcBorders>
              <w:top w:val="nil"/>
              <w:left w:val="single" w:sz="4" w:space="0" w:color="auto"/>
              <w:bottom w:val="single" w:sz="4" w:space="0" w:color="auto"/>
            </w:tcBorders>
          </w:tcPr>
          <w:p w14:paraId="35208CFD" w14:textId="77777777" w:rsidR="00244A56" w:rsidRPr="00BB7DA0" w:rsidRDefault="00244A56" w:rsidP="00970E1A">
            <w:pPr>
              <w:pStyle w:val="a5"/>
              <w:widowControl w:val="0"/>
              <w:rPr>
                <w:lang w:val="is-IS"/>
              </w:rPr>
            </w:pPr>
            <w:r w:rsidRPr="00BB7DA0">
              <w:rPr>
                <w:lang w:val="is-IS"/>
              </w:rPr>
              <w:t>12 mánuðir</w:t>
            </w:r>
          </w:p>
        </w:tc>
        <w:tc>
          <w:tcPr>
            <w:tcW w:w="1124" w:type="dxa"/>
            <w:tcBorders>
              <w:top w:val="nil"/>
              <w:bottom w:val="single" w:sz="4" w:space="0" w:color="auto"/>
              <w:right w:val="single" w:sz="4" w:space="0" w:color="FFFFFF"/>
            </w:tcBorders>
          </w:tcPr>
          <w:p w14:paraId="3CCDA332" w14:textId="77777777" w:rsidR="00244A56" w:rsidRPr="00BB7DA0" w:rsidRDefault="00244A56" w:rsidP="00970E1A">
            <w:pPr>
              <w:pStyle w:val="NormalCentred"/>
              <w:widowControl w:val="0"/>
              <w:rPr>
                <w:lang w:val="is-IS"/>
              </w:rPr>
            </w:pPr>
            <w:r w:rsidRPr="00BB7DA0">
              <w:rPr>
                <w:lang w:val="is-IS"/>
              </w:rPr>
              <w:t>NA</w:t>
            </w:r>
          </w:p>
        </w:tc>
        <w:tc>
          <w:tcPr>
            <w:tcW w:w="1346" w:type="dxa"/>
            <w:tcBorders>
              <w:top w:val="nil"/>
              <w:left w:val="single" w:sz="4" w:space="0" w:color="FFFFFF"/>
              <w:bottom w:val="single" w:sz="4" w:space="0" w:color="auto"/>
            </w:tcBorders>
          </w:tcPr>
          <w:p w14:paraId="37FA9479" w14:textId="77777777" w:rsidR="00244A56" w:rsidRPr="00BB7DA0" w:rsidRDefault="00244A56" w:rsidP="00970E1A">
            <w:pPr>
              <w:pStyle w:val="NormalCentred"/>
              <w:widowControl w:val="0"/>
              <w:rPr>
                <w:lang w:val="is-IS"/>
              </w:rPr>
            </w:pPr>
            <w:r w:rsidRPr="00BB7DA0">
              <w:rPr>
                <w:lang w:val="is-IS"/>
              </w:rPr>
              <w:t>NA</w:t>
            </w:r>
          </w:p>
        </w:tc>
        <w:tc>
          <w:tcPr>
            <w:tcW w:w="1064" w:type="dxa"/>
            <w:tcBorders>
              <w:top w:val="nil"/>
              <w:bottom w:val="single" w:sz="4" w:space="0" w:color="auto"/>
              <w:right w:val="single" w:sz="4" w:space="0" w:color="FFFFFF"/>
            </w:tcBorders>
          </w:tcPr>
          <w:p w14:paraId="231EC199" w14:textId="77777777" w:rsidR="00244A56" w:rsidRPr="00BB7DA0" w:rsidRDefault="00244A56" w:rsidP="00970E1A">
            <w:pPr>
              <w:pStyle w:val="NormalCentred"/>
              <w:widowControl w:val="0"/>
              <w:rPr>
                <w:lang w:val="is-IS"/>
              </w:rPr>
            </w:pPr>
            <w:r w:rsidRPr="00BB7DA0">
              <w:rPr>
                <w:lang w:val="is-IS"/>
              </w:rPr>
              <w:t>NA</w:t>
            </w:r>
          </w:p>
        </w:tc>
        <w:tc>
          <w:tcPr>
            <w:tcW w:w="1284" w:type="dxa"/>
            <w:tcBorders>
              <w:top w:val="nil"/>
              <w:left w:val="single" w:sz="4" w:space="0" w:color="FFFFFF"/>
              <w:bottom w:val="single" w:sz="4" w:space="0" w:color="auto"/>
            </w:tcBorders>
          </w:tcPr>
          <w:p w14:paraId="6DF5C3AD" w14:textId="77777777" w:rsidR="00244A56" w:rsidRPr="00BB7DA0" w:rsidRDefault="00244A56" w:rsidP="00970E1A">
            <w:pPr>
              <w:pStyle w:val="NormalCentred"/>
              <w:widowControl w:val="0"/>
              <w:rPr>
                <w:lang w:val="is-IS"/>
              </w:rPr>
            </w:pPr>
            <w:r w:rsidRPr="00BB7DA0">
              <w:rPr>
                <w:lang w:val="is-IS"/>
              </w:rPr>
              <w:t>NA</w:t>
            </w:r>
          </w:p>
        </w:tc>
        <w:tc>
          <w:tcPr>
            <w:tcW w:w="1126" w:type="dxa"/>
            <w:tcBorders>
              <w:top w:val="nil"/>
              <w:bottom w:val="single" w:sz="4" w:space="0" w:color="auto"/>
              <w:right w:val="single" w:sz="4" w:space="0" w:color="FFFFFF"/>
            </w:tcBorders>
          </w:tcPr>
          <w:p w14:paraId="0860AD6D" w14:textId="77777777" w:rsidR="00244A56" w:rsidRPr="00BB7DA0" w:rsidRDefault="00244A56" w:rsidP="00970E1A">
            <w:pPr>
              <w:pStyle w:val="NormalCentred"/>
              <w:widowControl w:val="0"/>
              <w:rPr>
                <w:lang w:val="is-IS"/>
              </w:rPr>
            </w:pPr>
            <w:r w:rsidRPr="00BB7DA0">
              <w:rPr>
                <w:lang w:val="is-IS"/>
              </w:rPr>
              <w:t>4,5 %</w:t>
            </w:r>
          </w:p>
        </w:tc>
        <w:tc>
          <w:tcPr>
            <w:tcW w:w="1413" w:type="dxa"/>
            <w:tcBorders>
              <w:top w:val="nil"/>
              <w:left w:val="single" w:sz="4" w:space="0" w:color="FFFFFF"/>
              <w:bottom w:val="single" w:sz="4" w:space="0" w:color="auto"/>
              <w:right w:val="single" w:sz="4" w:space="0" w:color="auto"/>
            </w:tcBorders>
          </w:tcPr>
          <w:p w14:paraId="7FE9DF86" w14:textId="77777777" w:rsidR="00244A56" w:rsidRPr="00BB7DA0" w:rsidRDefault="00244A56" w:rsidP="00970E1A">
            <w:pPr>
              <w:pStyle w:val="NormalCentred"/>
              <w:widowControl w:val="0"/>
              <w:rPr>
                <w:lang w:val="is-IS"/>
              </w:rPr>
            </w:pPr>
            <w:r w:rsidRPr="00BB7DA0">
              <w:rPr>
                <w:lang w:val="is-IS"/>
              </w:rPr>
              <w:t>23,2%</w:t>
            </w:r>
          </w:p>
        </w:tc>
      </w:tr>
    </w:tbl>
    <w:p w14:paraId="56320482" w14:textId="77777777" w:rsidR="00244A56" w:rsidRPr="00BB7DA0" w:rsidRDefault="00244A56" w:rsidP="00970E1A">
      <w:pPr>
        <w:pStyle w:val="NormalKeep"/>
        <w:keepNext w:val="0"/>
        <w:widowControl w:val="0"/>
        <w:rPr>
          <w:lang w:val="is-IS"/>
        </w:rPr>
      </w:pPr>
      <w:r w:rsidRPr="00BB7DA0">
        <w:rPr>
          <w:vertAlign w:val="superscript"/>
          <w:lang w:val="is-IS"/>
        </w:rPr>
        <w:t>a</w:t>
      </w:r>
      <w:r w:rsidRPr="00BB7DA0">
        <w:rPr>
          <w:lang w:val="is-IS"/>
        </w:rPr>
        <w:t xml:space="preserve"> RA rannsókn I í 24. viku, RA rannsókn II í 26. viku, og RA rannsókn III í 24. og 52. viku.</w:t>
      </w:r>
    </w:p>
    <w:p w14:paraId="57E3D713" w14:textId="77777777" w:rsidR="00244A56" w:rsidRPr="00BB7DA0" w:rsidRDefault="00244A56" w:rsidP="00970E1A">
      <w:pPr>
        <w:pStyle w:val="NormalKeep"/>
        <w:keepNext w:val="0"/>
        <w:widowControl w:val="0"/>
        <w:rPr>
          <w:lang w:val="is-IS"/>
        </w:rPr>
      </w:pPr>
      <w:r w:rsidRPr="00BB7DA0">
        <w:rPr>
          <w:vertAlign w:val="superscript"/>
          <w:lang w:val="is-IS"/>
        </w:rPr>
        <w:t>b</w:t>
      </w:r>
      <w:r w:rsidRPr="00BB7DA0">
        <w:rPr>
          <w:lang w:val="is-IS"/>
        </w:rPr>
        <w:t xml:space="preserve"> 40 mg adalimumab gefið aðra hverja viku.</w:t>
      </w:r>
    </w:p>
    <w:p w14:paraId="5ABEEAAA" w14:textId="77777777" w:rsidR="00244A56" w:rsidRPr="00BB7DA0" w:rsidRDefault="00244A56" w:rsidP="00970E1A">
      <w:pPr>
        <w:pStyle w:val="NormalKeep"/>
        <w:keepNext w:val="0"/>
        <w:widowControl w:val="0"/>
        <w:rPr>
          <w:lang w:val="is-IS"/>
        </w:rPr>
      </w:pPr>
      <w:r w:rsidRPr="00BB7DA0">
        <w:rPr>
          <w:vertAlign w:val="superscript"/>
          <w:lang w:val="is-IS"/>
        </w:rPr>
        <w:t>c</w:t>
      </w:r>
      <w:r w:rsidRPr="00BB7DA0">
        <w:rPr>
          <w:lang w:val="is-IS"/>
        </w:rPr>
        <w:t xml:space="preserve"> MTX = metotrexat.</w:t>
      </w:r>
    </w:p>
    <w:p w14:paraId="693D51C6" w14:textId="77777777" w:rsidR="00244A56" w:rsidRPr="00BB7DA0" w:rsidRDefault="00244A56" w:rsidP="00970E1A">
      <w:pPr>
        <w:widowControl w:val="0"/>
        <w:rPr>
          <w:lang w:val="is-IS"/>
        </w:rPr>
      </w:pPr>
      <w:r w:rsidRPr="00BB7DA0">
        <w:rPr>
          <w:lang w:val="is-IS"/>
        </w:rPr>
        <w:t>** p &lt; 0,01, adalimumab samanborið</w:t>
      </w:r>
      <w:r w:rsidRPr="00BB7DA0">
        <w:rPr>
          <w:i/>
          <w:iCs/>
          <w:lang w:val="is-IS"/>
        </w:rPr>
        <w:t xml:space="preserve"> </w:t>
      </w:r>
      <w:r w:rsidRPr="00BB7DA0">
        <w:rPr>
          <w:lang w:val="is-IS"/>
        </w:rPr>
        <w:t>við lyfleysu.</w:t>
      </w:r>
    </w:p>
    <w:p w14:paraId="707706D9" w14:textId="77777777" w:rsidR="00244A56" w:rsidRPr="00BB7DA0" w:rsidRDefault="00244A56" w:rsidP="00970E1A">
      <w:pPr>
        <w:widowControl w:val="0"/>
        <w:rPr>
          <w:lang w:val="is-IS"/>
        </w:rPr>
      </w:pPr>
    </w:p>
    <w:p w14:paraId="214E9E95" w14:textId="77777777" w:rsidR="00244A56" w:rsidRPr="00BB7DA0" w:rsidRDefault="00244A56" w:rsidP="00970E1A">
      <w:pPr>
        <w:widowControl w:val="0"/>
        <w:rPr>
          <w:lang w:val="is-IS"/>
        </w:rPr>
      </w:pPr>
      <w:r w:rsidRPr="00BB7DA0">
        <w:rPr>
          <w:lang w:val="is-IS"/>
        </w:rPr>
        <w:t>Í RA rannsóknum I</w:t>
      </w:r>
      <w:r w:rsidRPr="00BB7DA0">
        <w:rPr>
          <w:lang w:val="is-IS"/>
        </w:rPr>
        <w:noBreakHyphen/>
        <w:t>IV voru allir þættir skilmerkja ACR svörunar (fjöldi aumra og bólginna liða, mat læknis og sjúklings á virkni sjúkdómsins og verkjum, fötlunarstuðull (disability index, HAQ) og CPR (mg/dl) gildi) betri í 24. eða 26. viku samanborið við lyfleysu. Í RA rannsókn III hélst bati áfram út viku 52.</w:t>
      </w:r>
    </w:p>
    <w:p w14:paraId="60267565" w14:textId="77777777" w:rsidR="00244A56" w:rsidRPr="00BB7DA0" w:rsidRDefault="00244A56" w:rsidP="00970E1A">
      <w:pPr>
        <w:widowControl w:val="0"/>
        <w:rPr>
          <w:lang w:val="is-IS"/>
        </w:rPr>
      </w:pPr>
    </w:p>
    <w:p w14:paraId="3E729788" w14:textId="77777777" w:rsidR="00244A56" w:rsidRPr="00BB7DA0" w:rsidRDefault="00244A56" w:rsidP="00970E1A">
      <w:pPr>
        <w:widowControl w:val="0"/>
        <w:rPr>
          <w:lang w:val="is-IS"/>
        </w:rPr>
      </w:pPr>
      <w:r w:rsidRPr="00BB7DA0">
        <w:rPr>
          <w:lang w:val="is-IS"/>
        </w:rPr>
        <w:t>Í opnu RA III framhaldsrannsókninni var svörun enn til staðar eftir 10 ár hjá flestum þeim sjúklingum sem sýnt höfðu ACR svörun. Af 207 sjúklingum sem valdir voru með slembivali á meðferð með adalimumabi 40 mg aðra hverja viku, héldu 114 sjúklingar áfram á meðferð með adalimumabi 40 mg aðra hverja viku í 5 ár. 86 af þessum sjúklingum (75,4%) sýndu ACR 20 svörun; 72 af þessum sjúklingum (63,2%) sýndu ACR 50 svörun; og 41 af þessum sjúklingum (36%) sýndu ACR 70 svörun. Af 207 sjúklingum hélt 81 sjúklingur áfram á meðferð með adalimumabi 40 mg aðra hverja viku í 10 ár. 64 af þessum sjúklingum (79,0%) sýndu ACR 20 svörun; 56 af þessum sjúklingum (69,1%) sýndu ACR 50 svörun og 43 af þessum sjúklingum (53,1%) sýndu ACR 70 svörun.</w:t>
      </w:r>
    </w:p>
    <w:p w14:paraId="4D2C0F34" w14:textId="77777777" w:rsidR="00244A56" w:rsidRPr="00BB7DA0" w:rsidRDefault="00244A56" w:rsidP="00244A56">
      <w:pPr>
        <w:rPr>
          <w:lang w:val="is-IS"/>
        </w:rPr>
      </w:pPr>
    </w:p>
    <w:p w14:paraId="2E500CB7" w14:textId="77777777" w:rsidR="00244A56" w:rsidRPr="00BB7DA0" w:rsidRDefault="00244A56" w:rsidP="00244A56">
      <w:pPr>
        <w:rPr>
          <w:lang w:val="is-IS"/>
        </w:rPr>
      </w:pPr>
      <w:r w:rsidRPr="00BB7DA0">
        <w:rPr>
          <w:lang w:val="is-IS"/>
        </w:rPr>
        <w:t>Í RA rannsókn IV var ACR 20 svörun sjúklinga sem fengu meðferð með adalimumabi auk hefðbundinnar meðferðar, tölfræðilega marktækt betri en hjá sjúklingum sem fengu meðferð með lyfleysu auk hefðbundinnar meðferðar (p &lt; 0,001).</w:t>
      </w:r>
    </w:p>
    <w:p w14:paraId="5004A59E" w14:textId="77777777" w:rsidR="00244A56" w:rsidRPr="00BB7DA0" w:rsidRDefault="00244A56" w:rsidP="00244A56">
      <w:pPr>
        <w:rPr>
          <w:lang w:val="is-IS"/>
        </w:rPr>
      </w:pPr>
    </w:p>
    <w:p w14:paraId="5D526FC5" w14:textId="77777777" w:rsidR="00244A56" w:rsidRPr="00BB7DA0" w:rsidRDefault="00244A56" w:rsidP="00970E1A">
      <w:pPr>
        <w:widowControl w:val="0"/>
        <w:rPr>
          <w:lang w:val="is-IS"/>
        </w:rPr>
      </w:pPr>
      <w:r w:rsidRPr="00BB7DA0">
        <w:rPr>
          <w:lang w:val="is-IS"/>
        </w:rPr>
        <w:t>Í RA rannsóknum I-IV náðu sjúklingar sem fengu meðferð með adalimumabi tölfræðilega marktækt betri ACR 20 og 50 svörun samanborið við lyfleysu, sem kom fram þegar á fyrstu til annarri viku eftir að meðferð var hafin.</w:t>
      </w:r>
    </w:p>
    <w:p w14:paraId="3E96BC72" w14:textId="77777777" w:rsidR="00244A56" w:rsidRPr="00BB7DA0" w:rsidRDefault="00244A56" w:rsidP="00970E1A">
      <w:pPr>
        <w:widowControl w:val="0"/>
        <w:rPr>
          <w:lang w:val="is-IS"/>
        </w:rPr>
      </w:pPr>
    </w:p>
    <w:p w14:paraId="37C84020" w14:textId="7CBE9D93" w:rsidR="00244A56" w:rsidRPr="00BB7DA0" w:rsidRDefault="00244A56" w:rsidP="00970E1A">
      <w:pPr>
        <w:widowControl w:val="0"/>
        <w:rPr>
          <w:lang w:val="is-IS"/>
        </w:rPr>
      </w:pPr>
      <w:r w:rsidRPr="00BB7DA0">
        <w:rPr>
          <w:lang w:val="is-IS"/>
        </w:rPr>
        <w:t>Í RA rannsókn V hjá sjúklingum með iktsýki á byrjunarstigi, sem ekki höfðu fengið metotrexat, hafði samsett meðferð með adalimumabi og metotrexati í för með sér hraðari og marktækt meiri ACR svörun en metotrexat eitt sér og adalimumab eitt sér, eftir 52 vikur, og svörun hélst út viku 104 (sjá töflu </w:t>
      </w:r>
      <w:r w:rsidR="00710C7E" w:rsidRPr="00BB7DA0">
        <w:rPr>
          <w:lang w:val="is-IS"/>
        </w:rPr>
        <w:t>9</w:t>
      </w:r>
      <w:r w:rsidRPr="00BB7DA0">
        <w:rPr>
          <w:lang w:val="is-IS"/>
        </w:rPr>
        <w:t>).</w:t>
      </w:r>
    </w:p>
    <w:p w14:paraId="1850D5E2" w14:textId="77777777" w:rsidR="00244A56" w:rsidRPr="00BB7DA0" w:rsidRDefault="00244A56" w:rsidP="00970E1A">
      <w:pPr>
        <w:widowControl w:val="0"/>
        <w:rPr>
          <w:lang w:val="is-IS"/>
        </w:rPr>
      </w:pPr>
    </w:p>
    <w:p w14:paraId="7029F2CD" w14:textId="37B00032" w:rsidR="00244A56" w:rsidRPr="00BB7DA0" w:rsidRDefault="00244A56" w:rsidP="00970E1A">
      <w:pPr>
        <w:pStyle w:val="HeadingStrongCentred"/>
        <w:keepNext w:val="0"/>
        <w:keepLines w:val="0"/>
        <w:widowControl w:val="0"/>
        <w:rPr>
          <w:lang w:val="is-IS"/>
        </w:rPr>
      </w:pPr>
      <w:r w:rsidRPr="00BB7DA0">
        <w:rPr>
          <w:lang w:val="is-IS"/>
        </w:rPr>
        <w:t>Tafla </w:t>
      </w:r>
      <w:r w:rsidR="00710C7E" w:rsidRPr="00BB7DA0">
        <w:rPr>
          <w:lang w:val="is-IS"/>
        </w:rPr>
        <w:t>9</w:t>
      </w:r>
    </w:p>
    <w:p w14:paraId="1454890D" w14:textId="77777777" w:rsidR="00244A56" w:rsidRPr="00BB7DA0" w:rsidRDefault="00244A56" w:rsidP="00970E1A">
      <w:pPr>
        <w:pStyle w:val="HeadingStrongCentred"/>
        <w:keepNext w:val="0"/>
        <w:keepLines w:val="0"/>
        <w:widowControl w:val="0"/>
        <w:rPr>
          <w:lang w:val="is-IS"/>
        </w:rPr>
      </w:pPr>
      <w:r w:rsidRPr="00BB7DA0">
        <w:rPr>
          <w:lang w:val="is-IS"/>
        </w:rPr>
        <w:t>ACR svörun í RA rannsókn V</w:t>
      </w:r>
    </w:p>
    <w:p w14:paraId="0A1A84D4" w14:textId="77777777" w:rsidR="00244A56" w:rsidRPr="00BB7DA0" w:rsidRDefault="00244A56" w:rsidP="00970E1A">
      <w:pPr>
        <w:pStyle w:val="HeadingStrongCentred"/>
        <w:keepNext w:val="0"/>
        <w:keepLines w:val="0"/>
        <w:widowControl w:val="0"/>
        <w:rPr>
          <w:lang w:val="is-IS"/>
        </w:rPr>
      </w:pPr>
      <w:r w:rsidRPr="00BB7DA0">
        <w:rPr>
          <w:lang w:val="is-IS"/>
        </w:rPr>
        <w:t>(hlutfall sjúklinga)</w:t>
      </w:r>
    </w:p>
    <w:p w14:paraId="366668F8" w14:textId="77777777" w:rsidR="00244A56" w:rsidRPr="00BB7DA0" w:rsidRDefault="00244A56" w:rsidP="00970E1A">
      <w:pPr>
        <w:pStyle w:val="NormalKeep"/>
        <w:keepNext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72" w:type="dxa"/>
          <w:bottom w:w="85" w:type="dxa"/>
          <w:right w:w="72" w:type="dxa"/>
        </w:tblCellMar>
        <w:tblLook w:val="04A0" w:firstRow="1" w:lastRow="0" w:firstColumn="1" w:lastColumn="0" w:noHBand="0" w:noVBand="1"/>
      </w:tblPr>
      <w:tblGrid>
        <w:gridCol w:w="1082"/>
        <w:gridCol w:w="1195"/>
        <w:gridCol w:w="1379"/>
        <w:gridCol w:w="2466"/>
        <w:gridCol w:w="976"/>
        <w:gridCol w:w="990"/>
        <w:gridCol w:w="965"/>
      </w:tblGrid>
      <w:tr w:rsidR="00E25714" w:rsidRPr="00275228" w14:paraId="267C4DA7" w14:textId="77777777" w:rsidTr="00845E02">
        <w:trPr>
          <w:cantSplit/>
          <w:tblHeader/>
        </w:trPr>
        <w:tc>
          <w:tcPr>
            <w:tcW w:w="1205" w:type="dxa"/>
            <w:tcBorders>
              <w:bottom w:val="single" w:sz="8" w:space="0" w:color="auto"/>
            </w:tcBorders>
            <w:vAlign w:val="center"/>
          </w:tcPr>
          <w:p w14:paraId="11D5D587" w14:textId="77777777" w:rsidR="00244A56" w:rsidRPr="00BB7DA0" w:rsidRDefault="00244A56" w:rsidP="00970E1A">
            <w:pPr>
              <w:pStyle w:val="HeadingStrongCentred"/>
              <w:keepNext w:val="0"/>
              <w:keepLines w:val="0"/>
              <w:widowControl w:val="0"/>
              <w:rPr>
                <w:lang w:val="is-IS"/>
              </w:rPr>
            </w:pPr>
            <w:r w:rsidRPr="00BB7DA0">
              <w:rPr>
                <w:lang w:val="is-IS"/>
              </w:rPr>
              <w:t>Svörun</w:t>
            </w:r>
          </w:p>
        </w:tc>
        <w:tc>
          <w:tcPr>
            <w:tcW w:w="1129" w:type="dxa"/>
            <w:tcBorders>
              <w:bottom w:val="single" w:sz="8" w:space="0" w:color="auto"/>
            </w:tcBorders>
            <w:vAlign w:val="center"/>
          </w:tcPr>
          <w:p w14:paraId="536D50F1" w14:textId="77777777" w:rsidR="00244A56" w:rsidRPr="00BB7DA0" w:rsidRDefault="00244A56" w:rsidP="00970E1A">
            <w:pPr>
              <w:pStyle w:val="HeadingStrongCentred"/>
              <w:keepNext w:val="0"/>
              <w:keepLines w:val="0"/>
              <w:widowControl w:val="0"/>
              <w:rPr>
                <w:lang w:val="is-IS"/>
              </w:rPr>
            </w:pPr>
            <w:r w:rsidRPr="00BB7DA0">
              <w:rPr>
                <w:lang w:val="is-IS"/>
              </w:rPr>
              <w:t>Metotrexat</w:t>
            </w:r>
          </w:p>
          <w:p w14:paraId="23C71088" w14:textId="77777777" w:rsidR="00244A56" w:rsidRPr="00BB7DA0" w:rsidRDefault="00244A56" w:rsidP="00970E1A">
            <w:pPr>
              <w:pStyle w:val="HeadingStrongCentred"/>
              <w:keepNext w:val="0"/>
              <w:keepLines w:val="0"/>
              <w:widowControl w:val="0"/>
              <w:rPr>
                <w:lang w:val="is-IS"/>
              </w:rPr>
            </w:pPr>
            <w:r w:rsidRPr="00BB7DA0">
              <w:rPr>
                <w:lang w:val="is-IS"/>
              </w:rPr>
              <w:t>n = 257</w:t>
            </w:r>
          </w:p>
        </w:tc>
        <w:tc>
          <w:tcPr>
            <w:tcW w:w="1379" w:type="dxa"/>
            <w:tcBorders>
              <w:bottom w:val="single" w:sz="8" w:space="0" w:color="auto"/>
            </w:tcBorders>
            <w:vAlign w:val="center"/>
          </w:tcPr>
          <w:p w14:paraId="26D20939" w14:textId="77777777" w:rsidR="00244A56" w:rsidRPr="00BB7DA0" w:rsidRDefault="00244A56" w:rsidP="00970E1A">
            <w:pPr>
              <w:pStyle w:val="HeadingStrongCentred"/>
              <w:keepNext w:val="0"/>
              <w:keepLines w:val="0"/>
              <w:widowControl w:val="0"/>
              <w:rPr>
                <w:lang w:val="is-IS"/>
              </w:rPr>
            </w:pPr>
            <w:r w:rsidRPr="00BB7DA0">
              <w:rPr>
                <w:lang w:val="is-IS"/>
              </w:rPr>
              <w:t>Adalimumab</w:t>
            </w:r>
          </w:p>
          <w:p w14:paraId="62B8A50C" w14:textId="77777777" w:rsidR="00244A56" w:rsidRPr="00BB7DA0" w:rsidRDefault="00244A56" w:rsidP="00970E1A">
            <w:pPr>
              <w:pStyle w:val="HeadingStrongCentred"/>
              <w:keepNext w:val="0"/>
              <w:keepLines w:val="0"/>
              <w:widowControl w:val="0"/>
              <w:rPr>
                <w:lang w:val="is-IS"/>
              </w:rPr>
            </w:pPr>
            <w:r w:rsidRPr="00BB7DA0">
              <w:rPr>
                <w:lang w:val="is-IS"/>
              </w:rPr>
              <w:t>n = 274</w:t>
            </w:r>
          </w:p>
        </w:tc>
        <w:tc>
          <w:tcPr>
            <w:tcW w:w="1954" w:type="dxa"/>
            <w:tcBorders>
              <w:bottom w:val="single" w:sz="8" w:space="0" w:color="auto"/>
            </w:tcBorders>
            <w:vAlign w:val="center"/>
          </w:tcPr>
          <w:p w14:paraId="60A0B94A" w14:textId="77777777" w:rsidR="00244A56" w:rsidRPr="00BB7DA0" w:rsidRDefault="00244A56" w:rsidP="00970E1A">
            <w:pPr>
              <w:pStyle w:val="HeadingStrongCentred"/>
              <w:keepNext w:val="0"/>
              <w:keepLines w:val="0"/>
              <w:widowControl w:val="0"/>
              <w:rPr>
                <w:lang w:val="is-IS"/>
              </w:rPr>
            </w:pPr>
            <w:r w:rsidRPr="00BB7DA0">
              <w:rPr>
                <w:lang w:val="is-IS"/>
              </w:rPr>
              <w:t>Adalimumab/metotrexat</w:t>
            </w:r>
          </w:p>
          <w:p w14:paraId="10F1365C" w14:textId="77777777" w:rsidR="00244A56" w:rsidRPr="00BB7DA0" w:rsidRDefault="00244A56" w:rsidP="00970E1A">
            <w:pPr>
              <w:pStyle w:val="HeadingStrongCentred"/>
              <w:keepNext w:val="0"/>
              <w:keepLines w:val="0"/>
              <w:widowControl w:val="0"/>
              <w:rPr>
                <w:lang w:val="is-IS"/>
              </w:rPr>
            </w:pPr>
            <w:r w:rsidRPr="00BB7DA0">
              <w:rPr>
                <w:lang w:val="is-IS"/>
              </w:rPr>
              <w:t>n = 268</w:t>
            </w:r>
          </w:p>
        </w:tc>
        <w:tc>
          <w:tcPr>
            <w:tcW w:w="1127" w:type="dxa"/>
            <w:tcBorders>
              <w:bottom w:val="single" w:sz="8" w:space="0" w:color="auto"/>
            </w:tcBorders>
            <w:vAlign w:val="center"/>
          </w:tcPr>
          <w:p w14:paraId="10BF1F2C" w14:textId="77777777" w:rsidR="00244A56" w:rsidRPr="00BB7DA0" w:rsidRDefault="00244A56" w:rsidP="00970E1A">
            <w:pPr>
              <w:pStyle w:val="HeadingStrongCentred"/>
              <w:keepNext w:val="0"/>
              <w:keepLines w:val="0"/>
              <w:widowControl w:val="0"/>
              <w:rPr>
                <w:lang w:val="is-IS"/>
              </w:rPr>
            </w:pPr>
            <w:r w:rsidRPr="00BB7DA0">
              <w:rPr>
                <w:lang w:val="is-IS"/>
              </w:rPr>
              <w:t>p</w:t>
            </w:r>
            <w:r w:rsidRPr="00BB7DA0">
              <w:rPr>
                <w:lang w:val="is-IS"/>
              </w:rPr>
              <w:noBreakHyphen/>
              <w:t>gildi</w:t>
            </w:r>
            <w:r w:rsidRPr="00BB7DA0">
              <w:rPr>
                <w:vertAlign w:val="superscript"/>
                <w:lang w:val="is-IS"/>
              </w:rPr>
              <w:t>a</w:t>
            </w:r>
          </w:p>
        </w:tc>
        <w:tc>
          <w:tcPr>
            <w:tcW w:w="1147" w:type="dxa"/>
            <w:tcBorders>
              <w:bottom w:val="single" w:sz="8" w:space="0" w:color="auto"/>
            </w:tcBorders>
            <w:vAlign w:val="center"/>
          </w:tcPr>
          <w:p w14:paraId="0F1B93DC" w14:textId="77777777" w:rsidR="00244A56" w:rsidRPr="00BB7DA0" w:rsidRDefault="00244A56" w:rsidP="00970E1A">
            <w:pPr>
              <w:pStyle w:val="HeadingStrongCentred"/>
              <w:keepNext w:val="0"/>
              <w:keepLines w:val="0"/>
              <w:widowControl w:val="0"/>
              <w:rPr>
                <w:lang w:val="is-IS"/>
              </w:rPr>
            </w:pPr>
            <w:r w:rsidRPr="00BB7DA0">
              <w:rPr>
                <w:lang w:val="is-IS"/>
              </w:rPr>
              <w:t>p</w:t>
            </w:r>
            <w:r w:rsidRPr="00BB7DA0">
              <w:rPr>
                <w:lang w:val="is-IS"/>
              </w:rPr>
              <w:noBreakHyphen/>
              <w:t>gildi</w:t>
            </w:r>
            <w:r w:rsidRPr="00BB7DA0">
              <w:rPr>
                <w:vertAlign w:val="superscript"/>
                <w:lang w:val="is-IS"/>
              </w:rPr>
              <w:t>b</w:t>
            </w:r>
          </w:p>
        </w:tc>
        <w:tc>
          <w:tcPr>
            <w:tcW w:w="1112" w:type="dxa"/>
            <w:tcBorders>
              <w:bottom w:val="single" w:sz="8" w:space="0" w:color="auto"/>
            </w:tcBorders>
            <w:vAlign w:val="center"/>
          </w:tcPr>
          <w:p w14:paraId="30040D3B" w14:textId="77777777" w:rsidR="00244A56" w:rsidRPr="00BB7DA0" w:rsidRDefault="00244A56" w:rsidP="00970E1A">
            <w:pPr>
              <w:pStyle w:val="HeadingStrongCentred"/>
              <w:keepNext w:val="0"/>
              <w:keepLines w:val="0"/>
              <w:widowControl w:val="0"/>
              <w:rPr>
                <w:lang w:val="is-IS"/>
              </w:rPr>
            </w:pPr>
            <w:r w:rsidRPr="00BB7DA0">
              <w:rPr>
                <w:lang w:val="is-IS"/>
              </w:rPr>
              <w:t>p</w:t>
            </w:r>
            <w:r w:rsidRPr="00BB7DA0">
              <w:rPr>
                <w:lang w:val="is-IS"/>
              </w:rPr>
              <w:noBreakHyphen/>
              <w:t>gildi</w:t>
            </w:r>
            <w:r w:rsidRPr="00BB7DA0">
              <w:rPr>
                <w:vertAlign w:val="superscript"/>
                <w:lang w:val="is-IS"/>
              </w:rPr>
              <w:t>c</w:t>
            </w:r>
          </w:p>
        </w:tc>
      </w:tr>
      <w:tr w:rsidR="00E25714" w:rsidRPr="00275228" w14:paraId="222FF1EE" w14:textId="77777777" w:rsidTr="00845E02">
        <w:trPr>
          <w:cantSplit/>
        </w:trPr>
        <w:tc>
          <w:tcPr>
            <w:tcW w:w="1205" w:type="dxa"/>
            <w:tcBorders>
              <w:right w:val="nil"/>
            </w:tcBorders>
          </w:tcPr>
          <w:p w14:paraId="09BBC282" w14:textId="77777777" w:rsidR="00244A56" w:rsidRPr="00BB7DA0" w:rsidRDefault="00244A56" w:rsidP="00970E1A">
            <w:pPr>
              <w:pStyle w:val="NormalKeep"/>
              <w:keepNext w:val="0"/>
              <w:widowControl w:val="0"/>
              <w:rPr>
                <w:lang w:val="is-IS"/>
              </w:rPr>
            </w:pPr>
            <w:r w:rsidRPr="00BB7DA0">
              <w:rPr>
                <w:lang w:val="is-IS"/>
              </w:rPr>
              <w:t>ACR 20</w:t>
            </w:r>
          </w:p>
        </w:tc>
        <w:tc>
          <w:tcPr>
            <w:tcW w:w="1129" w:type="dxa"/>
            <w:tcBorders>
              <w:left w:val="nil"/>
              <w:right w:val="nil"/>
            </w:tcBorders>
          </w:tcPr>
          <w:p w14:paraId="0321A99B" w14:textId="77777777" w:rsidR="00244A56" w:rsidRPr="00BB7DA0" w:rsidRDefault="00244A56" w:rsidP="00970E1A">
            <w:pPr>
              <w:pStyle w:val="NormalCentred"/>
              <w:widowControl w:val="0"/>
              <w:rPr>
                <w:lang w:val="is-IS"/>
              </w:rPr>
            </w:pPr>
          </w:p>
        </w:tc>
        <w:tc>
          <w:tcPr>
            <w:tcW w:w="1379" w:type="dxa"/>
            <w:tcBorders>
              <w:left w:val="nil"/>
              <w:right w:val="nil"/>
            </w:tcBorders>
          </w:tcPr>
          <w:p w14:paraId="3D745183" w14:textId="77777777" w:rsidR="00244A56" w:rsidRPr="00BB7DA0" w:rsidRDefault="00244A56" w:rsidP="00970E1A">
            <w:pPr>
              <w:pStyle w:val="NormalCentred"/>
              <w:widowControl w:val="0"/>
              <w:rPr>
                <w:lang w:val="is-IS"/>
              </w:rPr>
            </w:pPr>
          </w:p>
        </w:tc>
        <w:tc>
          <w:tcPr>
            <w:tcW w:w="1954" w:type="dxa"/>
            <w:tcBorders>
              <w:left w:val="nil"/>
              <w:right w:val="nil"/>
            </w:tcBorders>
          </w:tcPr>
          <w:p w14:paraId="3267DCE5" w14:textId="77777777" w:rsidR="00244A56" w:rsidRPr="00BB7DA0" w:rsidRDefault="00244A56" w:rsidP="00970E1A">
            <w:pPr>
              <w:pStyle w:val="NormalCentred"/>
              <w:widowControl w:val="0"/>
              <w:rPr>
                <w:lang w:val="is-IS"/>
              </w:rPr>
            </w:pPr>
          </w:p>
        </w:tc>
        <w:tc>
          <w:tcPr>
            <w:tcW w:w="1127" w:type="dxa"/>
            <w:tcBorders>
              <w:left w:val="nil"/>
              <w:right w:val="nil"/>
            </w:tcBorders>
          </w:tcPr>
          <w:p w14:paraId="5592008D" w14:textId="77777777" w:rsidR="00244A56" w:rsidRPr="00BB7DA0" w:rsidRDefault="00244A56" w:rsidP="00970E1A">
            <w:pPr>
              <w:pStyle w:val="NormalCentred"/>
              <w:widowControl w:val="0"/>
              <w:rPr>
                <w:lang w:val="is-IS"/>
              </w:rPr>
            </w:pPr>
          </w:p>
        </w:tc>
        <w:tc>
          <w:tcPr>
            <w:tcW w:w="1147" w:type="dxa"/>
            <w:tcBorders>
              <w:left w:val="nil"/>
              <w:right w:val="nil"/>
            </w:tcBorders>
          </w:tcPr>
          <w:p w14:paraId="5D2C0660" w14:textId="77777777" w:rsidR="00244A56" w:rsidRPr="00BB7DA0" w:rsidRDefault="00244A56" w:rsidP="00970E1A">
            <w:pPr>
              <w:pStyle w:val="NormalCentred"/>
              <w:widowControl w:val="0"/>
              <w:rPr>
                <w:lang w:val="is-IS"/>
              </w:rPr>
            </w:pPr>
          </w:p>
        </w:tc>
        <w:tc>
          <w:tcPr>
            <w:tcW w:w="1112" w:type="dxa"/>
            <w:tcBorders>
              <w:left w:val="nil"/>
            </w:tcBorders>
          </w:tcPr>
          <w:p w14:paraId="7CFD72F4" w14:textId="77777777" w:rsidR="00244A56" w:rsidRPr="00BB7DA0" w:rsidRDefault="00244A56" w:rsidP="00970E1A">
            <w:pPr>
              <w:pStyle w:val="NormalCentred"/>
              <w:widowControl w:val="0"/>
              <w:rPr>
                <w:lang w:val="is-IS"/>
              </w:rPr>
            </w:pPr>
          </w:p>
        </w:tc>
      </w:tr>
      <w:tr w:rsidR="00E25714" w:rsidRPr="00275228" w14:paraId="73CCB411" w14:textId="77777777" w:rsidTr="00845E02">
        <w:trPr>
          <w:cantSplit/>
        </w:trPr>
        <w:tc>
          <w:tcPr>
            <w:tcW w:w="1205" w:type="dxa"/>
          </w:tcPr>
          <w:p w14:paraId="2460F188" w14:textId="77777777" w:rsidR="00244A56" w:rsidRPr="00BB7DA0" w:rsidRDefault="00244A56" w:rsidP="00970E1A">
            <w:pPr>
              <w:pStyle w:val="NormalKeep"/>
              <w:keepNext w:val="0"/>
              <w:widowControl w:val="0"/>
              <w:rPr>
                <w:lang w:val="is-IS"/>
              </w:rPr>
            </w:pPr>
            <w:r w:rsidRPr="00BB7DA0">
              <w:rPr>
                <w:lang w:val="is-IS"/>
              </w:rPr>
              <w:t>Vika 52</w:t>
            </w:r>
          </w:p>
        </w:tc>
        <w:tc>
          <w:tcPr>
            <w:tcW w:w="1129" w:type="dxa"/>
          </w:tcPr>
          <w:p w14:paraId="361EBF7B" w14:textId="77777777" w:rsidR="00244A56" w:rsidRPr="00BB7DA0" w:rsidRDefault="00244A56" w:rsidP="00970E1A">
            <w:pPr>
              <w:pStyle w:val="NormalCentred"/>
              <w:widowControl w:val="0"/>
              <w:rPr>
                <w:lang w:val="is-IS"/>
              </w:rPr>
            </w:pPr>
            <w:r w:rsidRPr="00BB7DA0">
              <w:rPr>
                <w:lang w:val="is-IS"/>
              </w:rPr>
              <w:t>62,6%</w:t>
            </w:r>
          </w:p>
        </w:tc>
        <w:tc>
          <w:tcPr>
            <w:tcW w:w="1379" w:type="dxa"/>
          </w:tcPr>
          <w:p w14:paraId="54A499B0" w14:textId="77777777" w:rsidR="00244A56" w:rsidRPr="00BB7DA0" w:rsidRDefault="00244A56" w:rsidP="00970E1A">
            <w:pPr>
              <w:pStyle w:val="NormalCentred"/>
              <w:widowControl w:val="0"/>
              <w:rPr>
                <w:lang w:val="is-IS"/>
              </w:rPr>
            </w:pPr>
            <w:r w:rsidRPr="00BB7DA0">
              <w:rPr>
                <w:lang w:val="is-IS"/>
              </w:rPr>
              <w:t>54,4%</w:t>
            </w:r>
          </w:p>
        </w:tc>
        <w:tc>
          <w:tcPr>
            <w:tcW w:w="1954" w:type="dxa"/>
          </w:tcPr>
          <w:p w14:paraId="49A8E421" w14:textId="77777777" w:rsidR="00244A56" w:rsidRPr="00BB7DA0" w:rsidRDefault="00244A56" w:rsidP="00970E1A">
            <w:pPr>
              <w:pStyle w:val="NormalCentred"/>
              <w:widowControl w:val="0"/>
              <w:rPr>
                <w:lang w:val="is-IS"/>
              </w:rPr>
            </w:pPr>
            <w:r w:rsidRPr="00BB7DA0">
              <w:rPr>
                <w:lang w:val="is-IS"/>
              </w:rPr>
              <w:t>72,8%</w:t>
            </w:r>
          </w:p>
        </w:tc>
        <w:tc>
          <w:tcPr>
            <w:tcW w:w="1127" w:type="dxa"/>
          </w:tcPr>
          <w:p w14:paraId="6F44B51B" w14:textId="77777777" w:rsidR="00244A56" w:rsidRPr="00BB7DA0" w:rsidRDefault="00244A56" w:rsidP="00970E1A">
            <w:pPr>
              <w:pStyle w:val="NormalCentred"/>
              <w:widowControl w:val="0"/>
              <w:rPr>
                <w:lang w:val="is-IS"/>
              </w:rPr>
            </w:pPr>
            <w:r w:rsidRPr="00BB7DA0">
              <w:rPr>
                <w:lang w:val="is-IS"/>
              </w:rPr>
              <w:t>0,013</w:t>
            </w:r>
          </w:p>
        </w:tc>
        <w:tc>
          <w:tcPr>
            <w:tcW w:w="1147" w:type="dxa"/>
          </w:tcPr>
          <w:p w14:paraId="39E4B4F6" w14:textId="77777777" w:rsidR="00244A56" w:rsidRPr="00BB7DA0" w:rsidRDefault="00244A56" w:rsidP="00970E1A">
            <w:pPr>
              <w:pStyle w:val="NormalCentred"/>
              <w:widowControl w:val="0"/>
              <w:rPr>
                <w:lang w:val="is-IS"/>
              </w:rPr>
            </w:pPr>
            <w:r w:rsidRPr="00BB7DA0">
              <w:rPr>
                <w:lang w:val="is-IS"/>
              </w:rPr>
              <w:t>&lt; 0,001</w:t>
            </w:r>
          </w:p>
        </w:tc>
        <w:tc>
          <w:tcPr>
            <w:tcW w:w="1112" w:type="dxa"/>
          </w:tcPr>
          <w:p w14:paraId="15FF076E" w14:textId="77777777" w:rsidR="00244A56" w:rsidRPr="00BB7DA0" w:rsidRDefault="00244A56" w:rsidP="00970E1A">
            <w:pPr>
              <w:pStyle w:val="NormalCentred"/>
              <w:widowControl w:val="0"/>
              <w:rPr>
                <w:lang w:val="is-IS"/>
              </w:rPr>
            </w:pPr>
            <w:r w:rsidRPr="00BB7DA0">
              <w:rPr>
                <w:lang w:val="is-IS"/>
              </w:rPr>
              <w:t>0,043</w:t>
            </w:r>
          </w:p>
        </w:tc>
      </w:tr>
      <w:tr w:rsidR="00E25714" w:rsidRPr="00275228" w14:paraId="4446F833" w14:textId="77777777" w:rsidTr="00845E02">
        <w:trPr>
          <w:cantSplit/>
        </w:trPr>
        <w:tc>
          <w:tcPr>
            <w:tcW w:w="1205" w:type="dxa"/>
            <w:tcBorders>
              <w:bottom w:val="single" w:sz="8" w:space="0" w:color="auto"/>
            </w:tcBorders>
          </w:tcPr>
          <w:p w14:paraId="0F24D75B" w14:textId="77777777" w:rsidR="00244A56" w:rsidRPr="00BB7DA0" w:rsidRDefault="00244A56" w:rsidP="00970E1A">
            <w:pPr>
              <w:pStyle w:val="NormalKeep"/>
              <w:keepNext w:val="0"/>
              <w:widowControl w:val="0"/>
              <w:rPr>
                <w:lang w:val="is-IS"/>
              </w:rPr>
            </w:pPr>
            <w:r w:rsidRPr="00BB7DA0">
              <w:rPr>
                <w:lang w:val="is-IS"/>
              </w:rPr>
              <w:t>Vika 104</w:t>
            </w:r>
          </w:p>
        </w:tc>
        <w:tc>
          <w:tcPr>
            <w:tcW w:w="1129" w:type="dxa"/>
            <w:tcBorders>
              <w:bottom w:val="single" w:sz="8" w:space="0" w:color="auto"/>
            </w:tcBorders>
          </w:tcPr>
          <w:p w14:paraId="1366762F" w14:textId="77777777" w:rsidR="00244A56" w:rsidRPr="00BB7DA0" w:rsidRDefault="00244A56" w:rsidP="00970E1A">
            <w:pPr>
              <w:pStyle w:val="NormalCentred"/>
              <w:widowControl w:val="0"/>
              <w:rPr>
                <w:lang w:val="is-IS"/>
              </w:rPr>
            </w:pPr>
            <w:r w:rsidRPr="00BB7DA0">
              <w:rPr>
                <w:lang w:val="is-IS"/>
              </w:rPr>
              <w:t>56,0%</w:t>
            </w:r>
          </w:p>
        </w:tc>
        <w:tc>
          <w:tcPr>
            <w:tcW w:w="1379" w:type="dxa"/>
            <w:tcBorders>
              <w:bottom w:val="single" w:sz="8" w:space="0" w:color="auto"/>
            </w:tcBorders>
          </w:tcPr>
          <w:p w14:paraId="5CD09E6C" w14:textId="77777777" w:rsidR="00244A56" w:rsidRPr="00BB7DA0" w:rsidRDefault="00244A56" w:rsidP="00970E1A">
            <w:pPr>
              <w:pStyle w:val="NormalCentred"/>
              <w:widowControl w:val="0"/>
              <w:rPr>
                <w:lang w:val="is-IS"/>
              </w:rPr>
            </w:pPr>
            <w:r w:rsidRPr="00BB7DA0">
              <w:rPr>
                <w:lang w:val="is-IS"/>
              </w:rPr>
              <w:t>49,3%</w:t>
            </w:r>
          </w:p>
        </w:tc>
        <w:tc>
          <w:tcPr>
            <w:tcW w:w="1954" w:type="dxa"/>
            <w:tcBorders>
              <w:bottom w:val="single" w:sz="8" w:space="0" w:color="auto"/>
            </w:tcBorders>
          </w:tcPr>
          <w:p w14:paraId="4A5A7BA9" w14:textId="77777777" w:rsidR="00244A56" w:rsidRPr="00BB7DA0" w:rsidRDefault="00244A56" w:rsidP="00970E1A">
            <w:pPr>
              <w:pStyle w:val="NormalCentred"/>
              <w:widowControl w:val="0"/>
              <w:rPr>
                <w:lang w:val="is-IS"/>
              </w:rPr>
            </w:pPr>
            <w:r w:rsidRPr="00BB7DA0">
              <w:rPr>
                <w:lang w:val="is-IS"/>
              </w:rPr>
              <w:t>69,4%</w:t>
            </w:r>
          </w:p>
        </w:tc>
        <w:tc>
          <w:tcPr>
            <w:tcW w:w="1127" w:type="dxa"/>
            <w:tcBorders>
              <w:bottom w:val="single" w:sz="8" w:space="0" w:color="auto"/>
            </w:tcBorders>
          </w:tcPr>
          <w:p w14:paraId="0C46E7DA" w14:textId="77777777" w:rsidR="00244A56" w:rsidRPr="00BB7DA0" w:rsidRDefault="00244A56" w:rsidP="00970E1A">
            <w:pPr>
              <w:pStyle w:val="NormalCentred"/>
              <w:widowControl w:val="0"/>
              <w:rPr>
                <w:lang w:val="is-IS"/>
              </w:rPr>
            </w:pPr>
            <w:r w:rsidRPr="00BB7DA0">
              <w:rPr>
                <w:lang w:val="is-IS"/>
              </w:rPr>
              <w:t>0,002</w:t>
            </w:r>
          </w:p>
        </w:tc>
        <w:tc>
          <w:tcPr>
            <w:tcW w:w="1147" w:type="dxa"/>
            <w:tcBorders>
              <w:bottom w:val="single" w:sz="8" w:space="0" w:color="auto"/>
            </w:tcBorders>
          </w:tcPr>
          <w:p w14:paraId="1739476D" w14:textId="77777777" w:rsidR="00244A56" w:rsidRPr="00BB7DA0" w:rsidRDefault="00244A56" w:rsidP="00970E1A">
            <w:pPr>
              <w:pStyle w:val="NormalCentred"/>
              <w:widowControl w:val="0"/>
              <w:rPr>
                <w:lang w:val="is-IS"/>
              </w:rPr>
            </w:pPr>
            <w:r w:rsidRPr="00BB7DA0">
              <w:rPr>
                <w:lang w:val="is-IS"/>
              </w:rPr>
              <w:t>&lt; 0,001</w:t>
            </w:r>
          </w:p>
        </w:tc>
        <w:tc>
          <w:tcPr>
            <w:tcW w:w="1112" w:type="dxa"/>
            <w:tcBorders>
              <w:bottom w:val="single" w:sz="8" w:space="0" w:color="auto"/>
            </w:tcBorders>
          </w:tcPr>
          <w:p w14:paraId="0B75E10A" w14:textId="77777777" w:rsidR="00244A56" w:rsidRPr="00BB7DA0" w:rsidRDefault="00244A56" w:rsidP="00970E1A">
            <w:pPr>
              <w:pStyle w:val="NormalCentred"/>
              <w:widowControl w:val="0"/>
              <w:rPr>
                <w:lang w:val="is-IS"/>
              </w:rPr>
            </w:pPr>
            <w:r w:rsidRPr="00BB7DA0">
              <w:rPr>
                <w:lang w:val="is-IS"/>
              </w:rPr>
              <w:t>0,140</w:t>
            </w:r>
          </w:p>
        </w:tc>
      </w:tr>
      <w:tr w:rsidR="00E25714" w:rsidRPr="00275228" w14:paraId="26985AEC" w14:textId="77777777" w:rsidTr="00845E02">
        <w:trPr>
          <w:cantSplit/>
        </w:trPr>
        <w:tc>
          <w:tcPr>
            <w:tcW w:w="1205" w:type="dxa"/>
            <w:tcBorders>
              <w:right w:val="nil"/>
            </w:tcBorders>
          </w:tcPr>
          <w:p w14:paraId="71ACA5E0" w14:textId="77777777" w:rsidR="00244A56" w:rsidRPr="00BB7DA0" w:rsidRDefault="00244A56" w:rsidP="00970E1A">
            <w:pPr>
              <w:pStyle w:val="NormalKeep"/>
              <w:keepNext w:val="0"/>
              <w:widowControl w:val="0"/>
              <w:rPr>
                <w:lang w:val="is-IS"/>
              </w:rPr>
            </w:pPr>
            <w:r w:rsidRPr="00BB7DA0">
              <w:rPr>
                <w:lang w:val="is-IS"/>
              </w:rPr>
              <w:t>ACR 50</w:t>
            </w:r>
          </w:p>
        </w:tc>
        <w:tc>
          <w:tcPr>
            <w:tcW w:w="1129" w:type="dxa"/>
            <w:tcBorders>
              <w:left w:val="nil"/>
              <w:right w:val="nil"/>
            </w:tcBorders>
          </w:tcPr>
          <w:p w14:paraId="07646B0E" w14:textId="77777777" w:rsidR="00244A56" w:rsidRPr="00BB7DA0" w:rsidRDefault="00244A56" w:rsidP="00970E1A">
            <w:pPr>
              <w:pStyle w:val="NormalCentred"/>
              <w:widowControl w:val="0"/>
              <w:rPr>
                <w:lang w:val="is-IS"/>
              </w:rPr>
            </w:pPr>
          </w:p>
        </w:tc>
        <w:tc>
          <w:tcPr>
            <w:tcW w:w="1379" w:type="dxa"/>
            <w:tcBorders>
              <w:left w:val="nil"/>
              <w:right w:val="nil"/>
            </w:tcBorders>
          </w:tcPr>
          <w:p w14:paraId="326BA21F" w14:textId="77777777" w:rsidR="00244A56" w:rsidRPr="00BB7DA0" w:rsidRDefault="00244A56" w:rsidP="00970E1A">
            <w:pPr>
              <w:pStyle w:val="NormalCentred"/>
              <w:widowControl w:val="0"/>
              <w:rPr>
                <w:lang w:val="is-IS"/>
              </w:rPr>
            </w:pPr>
          </w:p>
        </w:tc>
        <w:tc>
          <w:tcPr>
            <w:tcW w:w="1954" w:type="dxa"/>
            <w:tcBorders>
              <w:left w:val="nil"/>
              <w:right w:val="nil"/>
            </w:tcBorders>
          </w:tcPr>
          <w:p w14:paraId="66375547" w14:textId="77777777" w:rsidR="00244A56" w:rsidRPr="00BB7DA0" w:rsidRDefault="00244A56" w:rsidP="00970E1A">
            <w:pPr>
              <w:pStyle w:val="NormalCentred"/>
              <w:widowControl w:val="0"/>
              <w:rPr>
                <w:lang w:val="is-IS"/>
              </w:rPr>
            </w:pPr>
          </w:p>
        </w:tc>
        <w:tc>
          <w:tcPr>
            <w:tcW w:w="1127" w:type="dxa"/>
            <w:tcBorders>
              <w:left w:val="nil"/>
              <w:right w:val="nil"/>
            </w:tcBorders>
          </w:tcPr>
          <w:p w14:paraId="73CF72B6" w14:textId="77777777" w:rsidR="00244A56" w:rsidRPr="00BB7DA0" w:rsidRDefault="00244A56" w:rsidP="00970E1A">
            <w:pPr>
              <w:pStyle w:val="NormalCentred"/>
              <w:widowControl w:val="0"/>
              <w:rPr>
                <w:lang w:val="is-IS"/>
              </w:rPr>
            </w:pPr>
          </w:p>
        </w:tc>
        <w:tc>
          <w:tcPr>
            <w:tcW w:w="1147" w:type="dxa"/>
            <w:tcBorders>
              <w:left w:val="nil"/>
              <w:right w:val="nil"/>
            </w:tcBorders>
          </w:tcPr>
          <w:p w14:paraId="78709BDC" w14:textId="77777777" w:rsidR="00244A56" w:rsidRPr="00BB7DA0" w:rsidRDefault="00244A56" w:rsidP="00970E1A">
            <w:pPr>
              <w:pStyle w:val="NormalCentred"/>
              <w:widowControl w:val="0"/>
              <w:rPr>
                <w:lang w:val="is-IS"/>
              </w:rPr>
            </w:pPr>
          </w:p>
        </w:tc>
        <w:tc>
          <w:tcPr>
            <w:tcW w:w="1112" w:type="dxa"/>
            <w:tcBorders>
              <w:left w:val="nil"/>
            </w:tcBorders>
          </w:tcPr>
          <w:p w14:paraId="13184EEB" w14:textId="77777777" w:rsidR="00244A56" w:rsidRPr="00BB7DA0" w:rsidRDefault="00244A56" w:rsidP="00970E1A">
            <w:pPr>
              <w:pStyle w:val="NormalCentred"/>
              <w:widowControl w:val="0"/>
              <w:rPr>
                <w:lang w:val="is-IS"/>
              </w:rPr>
            </w:pPr>
          </w:p>
        </w:tc>
      </w:tr>
      <w:tr w:rsidR="00E25714" w:rsidRPr="00275228" w14:paraId="1B3EE66A" w14:textId="77777777" w:rsidTr="00845E02">
        <w:trPr>
          <w:cantSplit/>
        </w:trPr>
        <w:tc>
          <w:tcPr>
            <w:tcW w:w="1205" w:type="dxa"/>
          </w:tcPr>
          <w:p w14:paraId="3DE4E980" w14:textId="77777777" w:rsidR="00244A56" w:rsidRPr="00BB7DA0" w:rsidRDefault="00244A56" w:rsidP="00970E1A">
            <w:pPr>
              <w:pStyle w:val="NormalKeep"/>
              <w:keepNext w:val="0"/>
              <w:widowControl w:val="0"/>
              <w:rPr>
                <w:lang w:val="is-IS"/>
              </w:rPr>
            </w:pPr>
            <w:r w:rsidRPr="00BB7DA0">
              <w:rPr>
                <w:lang w:val="is-IS"/>
              </w:rPr>
              <w:t>Vika 52</w:t>
            </w:r>
          </w:p>
        </w:tc>
        <w:tc>
          <w:tcPr>
            <w:tcW w:w="1129" w:type="dxa"/>
          </w:tcPr>
          <w:p w14:paraId="11DE9E35" w14:textId="77777777" w:rsidR="00244A56" w:rsidRPr="00BB7DA0" w:rsidRDefault="00244A56" w:rsidP="00970E1A">
            <w:pPr>
              <w:pStyle w:val="NormalCentred"/>
              <w:widowControl w:val="0"/>
              <w:rPr>
                <w:lang w:val="is-IS"/>
              </w:rPr>
            </w:pPr>
            <w:r w:rsidRPr="00BB7DA0">
              <w:rPr>
                <w:lang w:val="is-IS"/>
              </w:rPr>
              <w:t>45,9%</w:t>
            </w:r>
          </w:p>
        </w:tc>
        <w:tc>
          <w:tcPr>
            <w:tcW w:w="1379" w:type="dxa"/>
          </w:tcPr>
          <w:p w14:paraId="24680E67" w14:textId="77777777" w:rsidR="00244A56" w:rsidRPr="00BB7DA0" w:rsidRDefault="00244A56" w:rsidP="00970E1A">
            <w:pPr>
              <w:pStyle w:val="NormalCentred"/>
              <w:widowControl w:val="0"/>
              <w:rPr>
                <w:lang w:val="is-IS"/>
              </w:rPr>
            </w:pPr>
            <w:r w:rsidRPr="00BB7DA0">
              <w:rPr>
                <w:lang w:val="is-IS"/>
              </w:rPr>
              <w:t>41,2%</w:t>
            </w:r>
          </w:p>
        </w:tc>
        <w:tc>
          <w:tcPr>
            <w:tcW w:w="1954" w:type="dxa"/>
          </w:tcPr>
          <w:p w14:paraId="46FD5345" w14:textId="77777777" w:rsidR="00244A56" w:rsidRPr="00BB7DA0" w:rsidRDefault="00244A56" w:rsidP="00970E1A">
            <w:pPr>
              <w:pStyle w:val="NormalCentred"/>
              <w:widowControl w:val="0"/>
              <w:rPr>
                <w:lang w:val="is-IS"/>
              </w:rPr>
            </w:pPr>
            <w:r w:rsidRPr="00BB7DA0">
              <w:rPr>
                <w:lang w:val="is-IS"/>
              </w:rPr>
              <w:t>61,6%</w:t>
            </w:r>
          </w:p>
        </w:tc>
        <w:tc>
          <w:tcPr>
            <w:tcW w:w="1127" w:type="dxa"/>
          </w:tcPr>
          <w:p w14:paraId="7F704D56" w14:textId="77777777" w:rsidR="00244A56" w:rsidRPr="00BB7DA0" w:rsidRDefault="00244A56" w:rsidP="00970E1A">
            <w:pPr>
              <w:pStyle w:val="NormalCentred"/>
              <w:widowControl w:val="0"/>
              <w:rPr>
                <w:lang w:val="is-IS"/>
              </w:rPr>
            </w:pPr>
            <w:r w:rsidRPr="00BB7DA0">
              <w:rPr>
                <w:lang w:val="is-IS"/>
              </w:rPr>
              <w:t>&lt; 0,001</w:t>
            </w:r>
          </w:p>
        </w:tc>
        <w:tc>
          <w:tcPr>
            <w:tcW w:w="1147" w:type="dxa"/>
          </w:tcPr>
          <w:p w14:paraId="1253E331" w14:textId="77777777" w:rsidR="00244A56" w:rsidRPr="00BB7DA0" w:rsidRDefault="00244A56" w:rsidP="00970E1A">
            <w:pPr>
              <w:pStyle w:val="NormalCentred"/>
              <w:widowControl w:val="0"/>
              <w:rPr>
                <w:lang w:val="is-IS"/>
              </w:rPr>
            </w:pPr>
            <w:r w:rsidRPr="00BB7DA0">
              <w:rPr>
                <w:lang w:val="is-IS"/>
              </w:rPr>
              <w:t>&lt; 0,001</w:t>
            </w:r>
          </w:p>
        </w:tc>
        <w:tc>
          <w:tcPr>
            <w:tcW w:w="1112" w:type="dxa"/>
          </w:tcPr>
          <w:p w14:paraId="373F8786" w14:textId="77777777" w:rsidR="00244A56" w:rsidRPr="00BB7DA0" w:rsidRDefault="00244A56" w:rsidP="00970E1A">
            <w:pPr>
              <w:pStyle w:val="NormalCentred"/>
              <w:widowControl w:val="0"/>
              <w:rPr>
                <w:lang w:val="is-IS"/>
              </w:rPr>
            </w:pPr>
            <w:r w:rsidRPr="00BB7DA0">
              <w:rPr>
                <w:lang w:val="is-IS"/>
              </w:rPr>
              <w:t>0,317</w:t>
            </w:r>
          </w:p>
        </w:tc>
      </w:tr>
      <w:tr w:rsidR="00E25714" w:rsidRPr="00275228" w14:paraId="48E2029F" w14:textId="77777777" w:rsidTr="00845E02">
        <w:trPr>
          <w:cantSplit/>
        </w:trPr>
        <w:tc>
          <w:tcPr>
            <w:tcW w:w="1205" w:type="dxa"/>
            <w:tcBorders>
              <w:bottom w:val="single" w:sz="8" w:space="0" w:color="auto"/>
            </w:tcBorders>
          </w:tcPr>
          <w:p w14:paraId="571A35F7" w14:textId="77777777" w:rsidR="00244A56" w:rsidRPr="00BB7DA0" w:rsidRDefault="00244A56" w:rsidP="00970E1A">
            <w:pPr>
              <w:pStyle w:val="NormalKeep"/>
              <w:keepNext w:val="0"/>
              <w:widowControl w:val="0"/>
              <w:rPr>
                <w:lang w:val="is-IS"/>
              </w:rPr>
            </w:pPr>
            <w:r w:rsidRPr="00BB7DA0">
              <w:rPr>
                <w:lang w:val="is-IS"/>
              </w:rPr>
              <w:t>Vika 104</w:t>
            </w:r>
          </w:p>
        </w:tc>
        <w:tc>
          <w:tcPr>
            <w:tcW w:w="1129" w:type="dxa"/>
            <w:tcBorders>
              <w:bottom w:val="single" w:sz="8" w:space="0" w:color="auto"/>
            </w:tcBorders>
          </w:tcPr>
          <w:p w14:paraId="23952D2F" w14:textId="77777777" w:rsidR="00244A56" w:rsidRPr="00BB7DA0" w:rsidRDefault="00244A56" w:rsidP="00970E1A">
            <w:pPr>
              <w:pStyle w:val="NormalCentred"/>
              <w:widowControl w:val="0"/>
              <w:rPr>
                <w:lang w:val="is-IS"/>
              </w:rPr>
            </w:pPr>
            <w:r w:rsidRPr="00BB7DA0">
              <w:rPr>
                <w:lang w:val="is-IS"/>
              </w:rPr>
              <w:t>42,8%</w:t>
            </w:r>
          </w:p>
        </w:tc>
        <w:tc>
          <w:tcPr>
            <w:tcW w:w="1379" w:type="dxa"/>
            <w:tcBorders>
              <w:bottom w:val="single" w:sz="8" w:space="0" w:color="auto"/>
            </w:tcBorders>
          </w:tcPr>
          <w:p w14:paraId="2CF31F7E" w14:textId="77777777" w:rsidR="00244A56" w:rsidRPr="00BB7DA0" w:rsidRDefault="00244A56" w:rsidP="00970E1A">
            <w:pPr>
              <w:pStyle w:val="NormalCentred"/>
              <w:widowControl w:val="0"/>
              <w:rPr>
                <w:lang w:val="is-IS"/>
              </w:rPr>
            </w:pPr>
            <w:r w:rsidRPr="00BB7DA0">
              <w:rPr>
                <w:lang w:val="is-IS"/>
              </w:rPr>
              <w:t>36,9%</w:t>
            </w:r>
          </w:p>
        </w:tc>
        <w:tc>
          <w:tcPr>
            <w:tcW w:w="1954" w:type="dxa"/>
            <w:tcBorders>
              <w:bottom w:val="single" w:sz="8" w:space="0" w:color="auto"/>
            </w:tcBorders>
          </w:tcPr>
          <w:p w14:paraId="060C0031" w14:textId="77777777" w:rsidR="00244A56" w:rsidRPr="00BB7DA0" w:rsidRDefault="00244A56" w:rsidP="00970E1A">
            <w:pPr>
              <w:pStyle w:val="NormalCentred"/>
              <w:widowControl w:val="0"/>
              <w:rPr>
                <w:lang w:val="is-IS"/>
              </w:rPr>
            </w:pPr>
            <w:r w:rsidRPr="00BB7DA0">
              <w:rPr>
                <w:lang w:val="is-IS"/>
              </w:rPr>
              <w:t>59,0%</w:t>
            </w:r>
          </w:p>
        </w:tc>
        <w:tc>
          <w:tcPr>
            <w:tcW w:w="1127" w:type="dxa"/>
            <w:tcBorders>
              <w:bottom w:val="single" w:sz="8" w:space="0" w:color="auto"/>
            </w:tcBorders>
          </w:tcPr>
          <w:p w14:paraId="156FFBFE" w14:textId="77777777" w:rsidR="00244A56" w:rsidRPr="00BB7DA0" w:rsidRDefault="00244A56" w:rsidP="00970E1A">
            <w:pPr>
              <w:pStyle w:val="NormalCentred"/>
              <w:widowControl w:val="0"/>
              <w:rPr>
                <w:lang w:val="is-IS"/>
              </w:rPr>
            </w:pPr>
            <w:r w:rsidRPr="00BB7DA0">
              <w:rPr>
                <w:lang w:val="is-IS"/>
              </w:rPr>
              <w:t>&lt; 0,001</w:t>
            </w:r>
          </w:p>
        </w:tc>
        <w:tc>
          <w:tcPr>
            <w:tcW w:w="1147" w:type="dxa"/>
            <w:tcBorders>
              <w:bottom w:val="single" w:sz="8" w:space="0" w:color="auto"/>
            </w:tcBorders>
          </w:tcPr>
          <w:p w14:paraId="04230EDA" w14:textId="77777777" w:rsidR="00244A56" w:rsidRPr="00BB7DA0" w:rsidRDefault="00244A56" w:rsidP="00970E1A">
            <w:pPr>
              <w:pStyle w:val="NormalCentred"/>
              <w:widowControl w:val="0"/>
              <w:rPr>
                <w:lang w:val="is-IS"/>
              </w:rPr>
            </w:pPr>
            <w:r w:rsidRPr="00BB7DA0">
              <w:rPr>
                <w:lang w:val="is-IS"/>
              </w:rPr>
              <w:t>&lt; 0,001</w:t>
            </w:r>
          </w:p>
        </w:tc>
        <w:tc>
          <w:tcPr>
            <w:tcW w:w="1112" w:type="dxa"/>
            <w:tcBorders>
              <w:bottom w:val="single" w:sz="8" w:space="0" w:color="auto"/>
            </w:tcBorders>
          </w:tcPr>
          <w:p w14:paraId="4FFD70ED" w14:textId="77777777" w:rsidR="00244A56" w:rsidRPr="00BB7DA0" w:rsidRDefault="00244A56" w:rsidP="00970E1A">
            <w:pPr>
              <w:pStyle w:val="NormalCentred"/>
              <w:widowControl w:val="0"/>
              <w:rPr>
                <w:lang w:val="is-IS"/>
              </w:rPr>
            </w:pPr>
            <w:r w:rsidRPr="00BB7DA0">
              <w:rPr>
                <w:lang w:val="is-IS"/>
              </w:rPr>
              <w:t>0,162</w:t>
            </w:r>
          </w:p>
        </w:tc>
      </w:tr>
      <w:tr w:rsidR="00E25714" w:rsidRPr="00275228" w14:paraId="103D5443" w14:textId="77777777" w:rsidTr="00845E02">
        <w:trPr>
          <w:cantSplit/>
        </w:trPr>
        <w:tc>
          <w:tcPr>
            <w:tcW w:w="1205" w:type="dxa"/>
            <w:tcBorders>
              <w:right w:val="nil"/>
            </w:tcBorders>
          </w:tcPr>
          <w:p w14:paraId="218B7564" w14:textId="77777777" w:rsidR="00244A56" w:rsidRPr="00BB7DA0" w:rsidRDefault="00244A56" w:rsidP="00970E1A">
            <w:pPr>
              <w:pStyle w:val="NormalKeep"/>
              <w:keepNext w:val="0"/>
              <w:widowControl w:val="0"/>
              <w:rPr>
                <w:lang w:val="is-IS"/>
              </w:rPr>
            </w:pPr>
            <w:r w:rsidRPr="00BB7DA0">
              <w:rPr>
                <w:lang w:val="is-IS"/>
              </w:rPr>
              <w:t>ACR 70</w:t>
            </w:r>
          </w:p>
        </w:tc>
        <w:tc>
          <w:tcPr>
            <w:tcW w:w="1129" w:type="dxa"/>
            <w:tcBorders>
              <w:left w:val="nil"/>
              <w:right w:val="nil"/>
            </w:tcBorders>
          </w:tcPr>
          <w:p w14:paraId="7E2338D1" w14:textId="77777777" w:rsidR="00244A56" w:rsidRPr="00BB7DA0" w:rsidRDefault="00244A56" w:rsidP="00970E1A">
            <w:pPr>
              <w:pStyle w:val="NormalCentred"/>
              <w:widowControl w:val="0"/>
              <w:rPr>
                <w:lang w:val="is-IS"/>
              </w:rPr>
            </w:pPr>
          </w:p>
        </w:tc>
        <w:tc>
          <w:tcPr>
            <w:tcW w:w="1379" w:type="dxa"/>
            <w:tcBorders>
              <w:left w:val="nil"/>
              <w:right w:val="nil"/>
            </w:tcBorders>
          </w:tcPr>
          <w:p w14:paraId="2847B2AC" w14:textId="77777777" w:rsidR="00244A56" w:rsidRPr="00BB7DA0" w:rsidRDefault="00244A56" w:rsidP="00970E1A">
            <w:pPr>
              <w:pStyle w:val="NormalCentred"/>
              <w:widowControl w:val="0"/>
              <w:rPr>
                <w:lang w:val="is-IS"/>
              </w:rPr>
            </w:pPr>
          </w:p>
        </w:tc>
        <w:tc>
          <w:tcPr>
            <w:tcW w:w="1954" w:type="dxa"/>
            <w:tcBorders>
              <w:left w:val="nil"/>
              <w:right w:val="nil"/>
            </w:tcBorders>
          </w:tcPr>
          <w:p w14:paraId="619E36FD" w14:textId="77777777" w:rsidR="00244A56" w:rsidRPr="00BB7DA0" w:rsidRDefault="00244A56" w:rsidP="00970E1A">
            <w:pPr>
              <w:pStyle w:val="NormalCentred"/>
              <w:widowControl w:val="0"/>
              <w:rPr>
                <w:lang w:val="is-IS"/>
              </w:rPr>
            </w:pPr>
          </w:p>
        </w:tc>
        <w:tc>
          <w:tcPr>
            <w:tcW w:w="1127" w:type="dxa"/>
            <w:tcBorders>
              <w:left w:val="nil"/>
              <w:right w:val="nil"/>
            </w:tcBorders>
          </w:tcPr>
          <w:p w14:paraId="0DB08532" w14:textId="77777777" w:rsidR="00244A56" w:rsidRPr="00BB7DA0" w:rsidRDefault="00244A56" w:rsidP="00970E1A">
            <w:pPr>
              <w:pStyle w:val="NormalCentred"/>
              <w:widowControl w:val="0"/>
              <w:rPr>
                <w:lang w:val="is-IS"/>
              </w:rPr>
            </w:pPr>
          </w:p>
        </w:tc>
        <w:tc>
          <w:tcPr>
            <w:tcW w:w="1147" w:type="dxa"/>
            <w:tcBorders>
              <w:left w:val="nil"/>
              <w:right w:val="nil"/>
            </w:tcBorders>
          </w:tcPr>
          <w:p w14:paraId="47F27740" w14:textId="77777777" w:rsidR="00244A56" w:rsidRPr="00BB7DA0" w:rsidRDefault="00244A56" w:rsidP="00970E1A">
            <w:pPr>
              <w:pStyle w:val="NormalCentred"/>
              <w:widowControl w:val="0"/>
              <w:rPr>
                <w:lang w:val="is-IS"/>
              </w:rPr>
            </w:pPr>
          </w:p>
        </w:tc>
        <w:tc>
          <w:tcPr>
            <w:tcW w:w="1112" w:type="dxa"/>
            <w:tcBorders>
              <w:left w:val="nil"/>
            </w:tcBorders>
          </w:tcPr>
          <w:p w14:paraId="3BD5B2E8" w14:textId="77777777" w:rsidR="00244A56" w:rsidRPr="00BB7DA0" w:rsidRDefault="00244A56" w:rsidP="00970E1A">
            <w:pPr>
              <w:pStyle w:val="NormalCentred"/>
              <w:widowControl w:val="0"/>
              <w:rPr>
                <w:lang w:val="is-IS"/>
              </w:rPr>
            </w:pPr>
          </w:p>
        </w:tc>
      </w:tr>
      <w:tr w:rsidR="00E25714" w:rsidRPr="00275228" w14:paraId="17FFB32C" w14:textId="77777777" w:rsidTr="00845E02">
        <w:trPr>
          <w:cantSplit/>
        </w:trPr>
        <w:tc>
          <w:tcPr>
            <w:tcW w:w="1205" w:type="dxa"/>
          </w:tcPr>
          <w:p w14:paraId="1BD649FC" w14:textId="77777777" w:rsidR="00244A56" w:rsidRPr="00BB7DA0" w:rsidRDefault="00244A56" w:rsidP="00970E1A">
            <w:pPr>
              <w:pStyle w:val="NormalKeep"/>
              <w:keepNext w:val="0"/>
              <w:widowControl w:val="0"/>
              <w:rPr>
                <w:lang w:val="is-IS"/>
              </w:rPr>
            </w:pPr>
            <w:r w:rsidRPr="00BB7DA0">
              <w:rPr>
                <w:lang w:val="is-IS"/>
              </w:rPr>
              <w:t>Vika 52</w:t>
            </w:r>
          </w:p>
        </w:tc>
        <w:tc>
          <w:tcPr>
            <w:tcW w:w="1129" w:type="dxa"/>
          </w:tcPr>
          <w:p w14:paraId="06E11281" w14:textId="77777777" w:rsidR="00244A56" w:rsidRPr="00BB7DA0" w:rsidRDefault="00244A56" w:rsidP="00970E1A">
            <w:pPr>
              <w:pStyle w:val="NormalCentred"/>
              <w:widowControl w:val="0"/>
              <w:rPr>
                <w:lang w:val="is-IS"/>
              </w:rPr>
            </w:pPr>
            <w:r w:rsidRPr="00BB7DA0">
              <w:rPr>
                <w:lang w:val="is-IS"/>
              </w:rPr>
              <w:t>27,2%</w:t>
            </w:r>
          </w:p>
        </w:tc>
        <w:tc>
          <w:tcPr>
            <w:tcW w:w="1379" w:type="dxa"/>
          </w:tcPr>
          <w:p w14:paraId="038F9D0F" w14:textId="77777777" w:rsidR="00244A56" w:rsidRPr="00BB7DA0" w:rsidRDefault="00244A56" w:rsidP="00970E1A">
            <w:pPr>
              <w:pStyle w:val="NormalCentred"/>
              <w:widowControl w:val="0"/>
              <w:rPr>
                <w:lang w:val="is-IS"/>
              </w:rPr>
            </w:pPr>
            <w:r w:rsidRPr="00BB7DA0">
              <w:rPr>
                <w:lang w:val="is-IS"/>
              </w:rPr>
              <w:t>25,9%</w:t>
            </w:r>
          </w:p>
        </w:tc>
        <w:tc>
          <w:tcPr>
            <w:tcW w:w="1954" w:type="dxa"/>
          </w:tcPr>
          <w:p w14:paraId="3788F2C9" w14:textId="77777777" w:rsidR="00244A56" w:rsidRPr="00BB7DA0" w:rsidRDefault="00244A56" w:rsidP="00970E1A">
            <w:pPr>
              <w:pStyle w:val="NormalCentred"/>
              <w:widowControl w:val="0"/>
              <w:rPr>
                <w:lang w:val="is-IS"/>
              </w:rPr>
            </w:pPr>
            <w:r w:rsidRPr="00BB7DA0">
              <w:rPr>
                <w:lang w:val="is-IS"/>
              </w:rPr>
              <w:t>45,5%</w:t>
            </w:r>
          </w:p>
        </w:tc>
        <w:tc>
          <w:tcPr>
            <w:tcW w:w="1127" w:type="dxa"/>
          </w:tcPr>
          <w:p w14:paraId="1BD6D48D" w14:textId="77777777" w:rsidR="00244A56" w:rsidRPr="00BB7DA0" w:rsidRDefault="00244A56" w:rsidP="00970E1A">
            <w:pPr>
              <w:pStyle w:val="NormalCentred"/>
              <w:widowControl w:val="0"/>
              <w:rPr>
                <w:lang w:val="is-IS"/>
              </w:rPr>
            </w:pPr>
            <w:r w:rsidRPr="00BB7DA0">
              <w:rPr>
                <w:lang w:val="is-IS"/>
              </w:rPr>
              <w:t>&lt; 0,001</w:t>
            </w:r>
          </w:p>
        </w:tc>
        <w:tc>
          <w:tcPr>
            <w:tcW w:w="1147" w:type="dxa"/>
          </w:tcPr>
          <w:p w14:paraId="1BA4DC4C" w14:textId="77777777" w:rsidR="00244A56" w:rsidRPr="00BB7DA0" w:rsidRDefault="00244A56" w:rsidP="00970E1A">
            <w:pPr>
              <w:pStyle w:val="NormalCentred"/>
              <w:widowControl w:val="0"/>
              <w:rPr>
                <w:lang w:val="is-IS"/>
              </w:rPr>
            </w:pPr>
            <w:r w:rsidRPr="00BB7DA0">
              <w:rPr>
                <w:lang w:val="is-IS"/>
              </w:rPr>
              <w:t>&lt; 0,001</w:t>
            </w:r>
          </w:p>
        </w:tc>
        <w:tc>
          <w:tcPr>
            <w:tcW w:w="1112" w:type="dxa"/>
          </w:tcPr>
          <w:p w14:paraId="1EA4167E" w14:textId="77777777" w:rsidR="00244A56" w:rsidRPr="00BB7DA0" w:rsidRDefault="00244A56" w:rsidP="00970E1A">
            <w:pPr>
              <w:pStyle w:val="NormalCentred"/>
              <w:widowControl w:val="0"/>
              <w:rPr>
                <w:lang w:val="is-IS"/>
              </w:rPr>
            </w:pPr>
            <w:r w:rsidRPr="00BB7DA0">
              <w:rPr>
                <w:lang w:val="is-IS"/>
              </w:rPr>
              <w:t>0,656</w:t>
            </w:r>
          </w:p>
        </w:tc>
      </w:tr>
      <w:tr w:rsidR="00E25714" w:rsidRPr="00275228" w14:paraId="331C744A" w14:textId="77777777" w:rsidTr="00845E02">
        <w:trPr>
          <w:cantSplit/>
        </w:trPr>
        <w:tc>
          <w:tcPr>
            <w:tcW w:w="1205" w:type="dxa"/>
          </w:tcPr>
          <w:p w14:paraId="478958D4" w14:textId="77777777" w:rsidR="00244A56" w:rsidRPr="00BB7DA0" w:rsidRDefault="00244A56" w:rsidP="00970E1A">
            <w:pPr>
              <w:pStyle w:val="NormalKeep"/>
              <w:keepNext w:val="0"/>
              <w:widowControl w:val="0"/>
              <w:rPr>
                <w:lang w:val="is-IS"/>
              </w:rPr>
            </w:pPr>
            <w:r w:rsidRPr="00BB7DA0">
              <w:rPr>
                <w:lang w:val="is-IS"/>
              </w:rPr>
              <w:t>Vika 104</w:t>
            </w:r>
          </w:p>
        </w:tc>
        <w:tc>
          <w:tcPr>
            <w:tcW w:w="1129" w:type="dxa"/>
          </w:tcPr>
          <w:p w14:paraId="7B219F8B" w14:textId="77777777" w:rsidR="00244A56" w:rsidRPr="00BB7DA0" w:rsidRDefault="00244A56" w:rsidP="00970E1A">
            <w:pPr>
              <w:pStyle w:val="NormalCentred"/>
              <w:widowControl w:val="0"/>
              <w:rPr>
                <w:lang w:val="is-IS"/>
              </w:rPr>
            </w:pPr>
            <w:r w:rsidRPr="00BB7DA0">
              <w:rPr>
                <w:lang w:val="is-IS"/>
              </w:rPr>
              <w:t>28,4%</w:t>
            </w:r>
          </w:p>
        </w:tc>
        <w:tc>
          <w:tcPr>
            <w:tcW w:w="1379" w:type="dxa"/>
          </w:tcPr>
          <w:p w14:paraId="53F2923A" w14:textId="77777777" w:rsidR="00244A56" w:rsidRPr="00BB7DA0" w:rsidRDefault="00244A56" w:rsidP="00970E1A">
            <w:pPr>
              <w:pStyle w:val="NormalCentred"/>
              <w:widowControl w:val="0"/>
              <w:rPr>
                <w:lang w:val="is-IS"/>
              </w:rPr>
            </w:pPr>
            <w:r w:rsidRPr="00BB7DA0">
              <w:rPr>
                <w:lang w:val="is-IS"/>
              </w:rPr>
              <w:t>28,1%</w:t>
            </w:r>
          </w:p>
        </w:tc>
        <w:tc>
          <w:tcPr>
            <w:tcW w:w="1954" w:type="dxa"/>
          </w:tcPr>
          <w:p w14:paraId="1BE0A94B" w14:textId="77777777" w:rsidR="00244A56" w:rsidRPr="00BB7DA0" w:rsidRDefault="00244A56" w:rsidP="00970E1A">
            <w:pPr>
              <w:pStyle w:val="NormalCentred"/>
              <w:widowControl w:val="0"/>
              <w:rPr>
                <w:lang w:val="is-IS"/>
              </w:rPr>
            </w:pPr>
            <w:r w:rsidRPr="00BB7DA0">
              <w:rPr>
                <w:lang w:val="is-IS"/>
              </w:rPr>
              <w:t>46,6%</w:t>
            </w:r>
          </w:p>
        </w:tc>
        <w:tc>
          <w:tcPr>
            <w:tcW w:w="1127" w:type="dxa"/>
          </w:tcPr>
          <w:p w14:paraId="14CB5D25" w14:textId="77777777" w:rsidR="00244A56" w:rsidRPr="00BB7DA0" w:rsidRDefault="00244A56" w:rsidP="00970E1A">
            <w:pPr>
              <w:pStyle w:val="NormalCentred"/>
              <w:widowControl w:val="0"/>
              <w:rPr>
                <w:lang w:val="is-IS"/>
              </w:rPr>
            </w:pPr>
            <w:r w:rsidRPr="00BB7DA0">
              <w:rPr>
                <w:lang w:val="is-IS"/>
              </w:rPr>
              <w:t>&lt; 0,001</w:t>
            </w:r>
          </w:p>
        </w:tc>
        <w:tc>
          <w:tcPr>
            <w:tcW w:w="1147" w:type="dxa"/>
          </w:tcPr>
          <w:p w14:paraId="58C0FF13" w14:textId="77777777" w:rsidR="00244A56" w:rsidRPr="00BB7DA0" w:rsidRDefault="00244A56" w:rsidP="00970E1A">
            <w:pPr>
              <w:pStyle w:val="NormalCentred"/>
              <w:widowControl w:val="0"/>
              <w:rPr>
                <w:lang w:val="is-IS"/>
              </w:rPr>
            </w:pPr>
            <w:r w:rsidRPr="00BB7DA0">
              <w:rPr>
                <w:lang w:val="is-IS"/>
              </w:rPr>
              <w:t>&lt; 0,001</w:t>
            </w:r>
          </w:p>
        </w:tc>
        <w:tc>
          <w:tcPr>
            <w:tcW w:w="1112" w:type="dxa"/>
          </w:tcPr>
          <w:p w14:paraId="7F06634D" w14:textId="77777777" w:rsidR="00244A56" w:rsidRPr="00BB7DA0" w:rsidRDefault="00244A56" w:rsidP="00970E1A">
            <w:pPr>
              <w:pStyle w:val="NormalCentred"/>
              <w:widowControl w:val="0"/>
              <w:rPr>
                <w:lang w:val="is-IS"/>
              </w:rPr>
            </w:pPr>
            <w:r w:rsidRPr="00BB7DA0">
              <w:rPr>
                <w:lang w:val="is-IS"/>
              </w:rPr>
              <w:t>0,864</w:t>
            </w:r>
          </w:p>
        </w:tc>
      </w:tr>
    </w:tbl>
    <w:p w14:paraId="65A60356" w14:textId="77777777" w:rsidR="00244A56" w:rsidRPr="00BB7DA0" w:rsidRDefault="00244A56" w:rsidP="00970E1A">
      <w:pPr>
        <w:pStyle w:val="NormalKeep"/>
        <w:keepNext w:val="0"/>
        <w:widowControl w:val="0"/>
        <w:rPr>
          <w:lang w:val="is-IS"/>
        </w:rPr>
      </w:pPr>
      <w:r w:rsidRPr="00BB7DA0">
        <w:rPr>
          <w:vertAlign w:val="superscript"/>
          <w:lang w:val="is-IS"/>
        </w:rPr>
        <w:t xml:space="preserve">a </w:t>
      </w:r>
      <w:r w:rsidRPr="00BB7DA0">
        <w:rPr>
          <w:lang w:val="is-IS"/>
        </w:rPr>
        <w:t>p</w:t>
      </w:r>
      <w:r w:rsidRPr="00BB7DA0">
        <w:rPr>
          <w:lang w:val="is-IS"/>
        </w:rPr>
        <w:noBreakHyphen/>
        <w:t>gildi úr pöruðum samanburði á meðferð með metotrexati einu sér og samsettri adalimumab/metotrexat meðferð, með Mann-Whitney U prófi.</w:t>
      </w:r>
    </w:p>
    <w:p w14:paraId="2CDAECE2" w14:textId="77777777" w:rsidR="00244A56" w:rsidRPr="00BB7DA0" w:rsidRDefault="00244A56" w:rsidP="00970E1A">
      <w:pPr>
        <w:pStyle w:val="NormalKeep"/>
        <w:keepNext w:val="0"/>
        <w:widowControl w:val="0"/>
        <w:rPr>
          <w:lang w:val="is-IS"/>
        </w:rPr>
      </w:pPr>
      <w:r w:rsidRPr="00BB7DA0">
        <w:rPr>
          <w:vertAlign w:val="superscript"/>
          <w:lang w:val="is-IS"/>
        </w:rPr>
        <w:t xml:space="preserve">b </w:t>
      </w:r>
      <w:r w:rsidRPr="00BB7DA0">
        <w:rPr>
          <w:lang w:val="is-IS"/>
        </w:rPr>
        <w:t>p</w:t>
      </w:r>
      <w:r w:rsidRPr="00BB7DA0">
        <w:rPr>
          <w:lang w:val="is-IS"/>
        </w:rPr>
        <w:noBreakHyphen/>
        <w:t>gildi úr pöruðum samanburði á meðferð með adalimumabi einu sér og samsettri adalimumab/metotrexat meðferð, með Mann-Whitney U prófi.</w:t>
      </w:r>
    </w:p>
    <w:p w14:paraId="65BE707E" w14:textId="77777777" w:rsidR="00244A56" w:rsidRPr="00BB7DA0" w:rsidRDefault="00244A56" w:rsidP="00970E1A">
      <w:pPr>
        <w:widowControl w:val="0"/>
        <w:rPr>
          <w:lang w:val="is-IS"/>
        </w:rPr>
      </w:pPr>
      <w:r w:rsidRPr="00BB7DA0">
        <w:rPr>
          <w:vertAlign w:val="superscript"/>
          <w:lang w:val="is-IS"/>
        </w:rPr>
        <w:t xml:space="preserve">c </w:t>
      </w:r>
      <w:r w:rsidRPr="00BB7DA0">
        <w:rPr>
          <w:lang w:val="is-IS"/>
        </w:rPr>
        <w:t>p</w:t>
      </w:r>
      <w:r w:rsidRPr="00BB7DA0">
        <w:rPr>
          <w:lang w:val="is-IS"/>
        </w:rPr>
        <w:noBreakHyphen/>
        <w:t>gildi úr pöruðum samanburði á meðferð með adalimumabi einu sér og metotrexati einu sér, með Mann-Whitney U prófi.</w:t>
      </w:r>
    </w:p>
    <w:p w14:paraId="55EE7C2C" w14:textId="77777777" w:rsidR="00244A56" w:rsidRPr="00BB7DA0" w:rsidRDefault="00244A56" w:rsidP="00970E1A">
      <w:pPr>
        <w:widowControl w:val="0"/>
        <w:rPr>
          <w:lang w:val="is-IS"/>
        </w:rPr>
      </w:pPr>
    </w:p>
    <w:p w14:paraId="391E7B20" w14:textId="77777777" w:rsidR="00244A56" w:rsidRPr="00BB7DA0" w:rsidRDefault="00244A56" w:rsidP="00970E1A">
      <w:pPr>
        <w:widowControl w:val="0"/>
        <w:rPr>
          <w:lang w:val="is-IS"/>
        </w:rPr>
      </w:pPr>
      <w:r w:rsidRPr="00BB7DA0">
        <w:rPr>
          <w:lang w:val="is-IS"/>
        </w:rPr>
        <w:t>Í opinni RA framhaldsrannsókn V var ACR svörunarhlutfalli viðhaldið samkvæmt eftirfylgni í allt að 10 ár. Af 542 sjúklingum sem var slembiraðað til að fá adalimumab 40 mg aðra hverja viku héldu 170 sjúklingar áfram með adalimumab 40 mg aðra hverja viku í 10 ár. Á meðal þeirra náðu 154 sjúklingar (90,6%) ACR 20 svörun, 127 sjúklingar (74,7%) náðu ACR 50 svörun og 102 sjúklingar (60%) náðu ACR 70 svörun.</w:t>
      </w:r>
    </w:p>
    <w:p w14:paraId="61665DFA" w14:textId="77777777" w:rsidR="00244A56" w:rsidRPr="00BB7DA0" w:rsidRDefault="00244A56" w:rsidP="00970E1A">
      <w:pPr>
        <w:widowControl w:val="0"/>
        <w:rPr>
          <w:lang w:val="is-IS"/>
        </w:rPr>
      </w:pPr>
    </w:p>
    <w:p w14:paraId="2F303A7B" w14:textId="77777777" w:rsidR="00244A56" w:rsidRPr="00BB7DA0" w:rsidRDefault="00244A56" w:rsidP="00970E1A">
      <w:pPr>
        <w:widowControl w:val="0"/>
        <w:rPr>
          <w:lang w:val="is-IS"/>
        </w:rPr>
      </w:pPr>
      <w:r w:rsidRPr="00BB7DA0">
        <w:rPr>
          <w:lang w:val="is-IS"/>
        </w:rPr>
        <w:t>Eftir viku 52 höfðu 42,9% sjúklinga sem fengu samsetta adalimumab/metotrexat meðferð náð klínísku sjúkdómshléi (DAS28 (CRP) &lt; 2,6) samanborið við 20,6% sjúklinga sem fengu metotrexat eitt sér og 23,4% sjúklinga sem fengu adalimumab eitt sér. Samsett adalimumab/metotrexat meðferð hafði klíníska og tölfræðilega yfirburði á metotrexat eitt sér (p &lt; 0,001) og adalimumab eitt sér (p &lt; 0,001) hvað það varðar að koma sjúkdómnum niður á lágt stig, hjá sjúklingum með nýlega greinda í meðallagi alvarlega til alvarlega iktsýki. Svörun hjá báðum einlyfja meðferðarhópunum var svipuð (p = 0,447). Af 342 þátttakendum, sem upphaflega var slembiraðað til að fá adalimumab eitt og sér eða adalimumab/metotrexat samsetta meðferð, og fóru í opnu framhaldsrannsóknina, lauk 171 þátttakandi 10 ára meðferð með adalimumabi. Meðal þeirra var greint frá að 109 þátttakendur (63,7%) væru í sjúkdómshléi eftir 10 ár.</w:t>
      </w:r>
    </w:p>
    <w:p w14:paraId="6840416B" w14:textId="77777777" w:rsidR="00244A56" w:rsidRPr="00BB7DA0" w:rsidRDefault="00244A56" w:rsidP="00970E1A">
      <w:pPr>
        <w:widowControl w:val="0"/>
        <w:rPr>
          <w:lang w:val="is-IS"/>
        </w:rPr>
      </w:pPr>
    </w:p>
    <w:p w14:paraId="041AA3AE" w14:textId="77777777" w:rsidR="00244A56" w:rsidRPr="00BB7DA0" w:rsidRDefault="00244A56" w:rsidP="00970E1A">
      <w:pPr>
        <w:pStyle w:val="HeadingUnderlinedEmphasis"/>
        <w:keepNext w:val="0"/>
        <w:keepLines w:val="0"/>
        <w:widowControl w:val="0"/>
        <w:rPr>
          <w:lang w:val="is-IS"/>
        </w:rPr>
      </w:pPr>
      <w:r w:rsidRPr="00BB7DA0">
        <w:rPr>
          <w:lang w:val="is-IS"/>
        </w:rPr>
        <w:t>Svörun samkvæmt myndgreiningu</w:t>
      </w:r>
    </w:p>
    <w:p w14:paraId="0D05FCB7" w14:textId="77777777" w:rsidR="00244A56" w:rsidRPr="00BB7DA0" w:rsidRDefault="00244A56" w:rsidP="00970E1A">
      <w:pPr>
        <w:pStyle w:val="NormalKeep"/>
        <w:keepNext w:val="0"/>
        <w:widowControl w:val="0"/>
        <w:rPr>
          <w:lang w:val="is-IS"/>
        </w:rPr>
      </w:pPr>
    </w:p>
    <w:p w14:paraId="39BCBC4B" w14:textId="7604584D" w:rsidR="00244A56" w:rsidRPr="00BB7DA0" w:rsidRDefault="00244A56" w:rsidP="00970E1A">
      <w:pPr>
        <w:widowControl w:val="0"/>
        <w:rPr>
          <w:lang w:val="is-IS"/>
        </w:rPr>
      </w:pPr>
      <w:r w:rsidRPr="00BB7DA0">
        <w:rPr>
          <w:lang w:val="is-IS"/>
        </w:rPr>
        <w:t>Í RA rannsókn III, þar sem sjúklingar sem fengu adalimumab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 6 og 12 mánuði sást marktækt minni versnun sjúkdómsins, staðfest með myndgreiningu, hjá sjúklingum sem fengu adalimumab og metotrexat en hjá sjúklingum sem fengu einungis metotrexat (sjá töflu </w:t>
      </w:r>
      <w:r w:rsidR="00710C7E" w:rsidRPr="00BB7DA0">
        <w:rPr>
          <w:lang w:val="is-IS"/>
        </w:rPr>
        <w:t>10</w:t>
      </w:r>
      <w:r w:rsidRPr="00BB7DA0">
        <w:rPr>
          <w:lang w:val="is-IS"/>
        </w:rPr>
        <w:t>).</w:t>
      </w:r>
    </w:p>
    <w:p w14:paraId="18904B7C" w14:textId="77777777" w:rsidR="00244A56" w:rsidRPr="00BB7DA0" w:rsidRDefault="00244A56" w:rsidP="00244A56">
      <w:pPr>
        <w:rPr>
          <w:lang w:val="is-IS"/>
        </w:rPr>
      </w:pPr>
    </w:p>
    <w:p w14:paraId="72AC9D66" w14:textId="77777777" w:rsidR="00244A56" w:rsidRPr="00BB7DA0" w:rsidRDefault="00244A56" w:rsidP="00244A56">
      <w:pPr>
        <w:rPr>
          <w:lang w:val="is-IS"/>
        </w:rPr>
      </w:pPr>
      <w:r w:rsidRPr="00BB7DA0">
        <w:rPr>
          <w:lang w:val="is-IS"/>
        </w:rPr>
        <w:t>Í opnu RA III framhaldsrannsókninni, hélst hægari versnun vefjaskemmda í 8 og 10 ár hjá undirhópi sjúklinga. Eftir 8 ár var 81 af 207 sjúklingum sem í upphafi fékk meðferð með 40 mg adalimumab aðra hverja viku metinn með myndgreiningu. Af þessum sjúklingum sýndu 48 sjúklingar enga versnun vefjaskemmda, skilgreint sem breyting frá grunnlínu mTSS (Total Sharp score) sem er 0,5 eða minni. Eftir 10 ár voru 79 af 207 sjúklingum sem í upphafi fengu meðferð með 40 mg adalimumab aðra hverja viku metnir með myndgreiningu. Hjá 40 þessara sjúklinga var ekki um versnun vefjaskemmda að ræða, skilgreint sem breyting frá grunnlínu mTSS (Total Sharp score) sem er 0,5 eða minni.</w:t>
      </w:r>
    </w:p>
    <w:p w14:paraId="631F4B96" w14:textId="77777777" w:rsidR="00244A56" w:rsidRPr="00BB7DA0" w:rsidRDefault="00244A56" w:rsidP="00244A56">
      <w:pPr>
        <w:rPr>
          <w:lang w:val="is-IS"/>
        </w:rPr>
      </w:pPr>
    </w:p>
    <w:p w14:paraId="42A3AB4F" w14:textId="1FBC6F85" w:rsidR="00244A56" w:rsidRPr="00BB7DA0" w:rsidRDefault="00244A56" w:rsidP="00244A56">
      <w:pPr>
        <w:pStyle w:val="HeadingStrongCentred"/>
        <w:rPr>
          <w:lang w:val="is-IS"/>
        </w:rPr>
      </w:pPr>
      <w:r w:rsidRPr="00BB7DA0">
        <w:rPr>
          <w:lang w:val="is-IS"/>
        </w:rPr>
        <w:t>Tafla </w:t>
      </w:r>
      <w:r w:rsidR="00710C7E" w:rsidRPr="00BB7DA0">
        <w:rPr>
          <w:lang w:val="is-IS"/>
        </w:rPr>
        <w:t>10</w:t>
      </w:r>
    </w:p>
    <w:p w14:paraId="1BEFCC2B" w14:textId="77777777" w:rsidR="00244A56" w:rsidRPr="00BB7DA0" w:rsidRDefault="00244A56" w:rsidP="00244A56">
      <w:pPr>
        <w:pStyle w:val="HeadingStrongCentred"/>
        <w:rPr>
          <w:lang w:val="is-IS"/>
        </w:rPr>
      </w:pPr>
      <w:r w:rsidRPr="00BB7DA0">
        <w:rPr>
          <w:lang w:val="is-IS"/>
        </w:rPr>
        <w:t>Meðaltalsbreytingar samkvæmt myndgreiningu á 12 mánuðum í RA rannsókn III</w:t>
      </w:r>
    </w:p>
    <w:p w14:paraId="597858A0" w14:textId="77777777" w:rsidR="00244A56" w:rsidRPr="00BB7DA0" w:rsidRDefault="00244A56" w:rsidP="00244A56">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418"/>
        <w:gridCol w:w="1984"/>
        <w:gridCol w:w="1985"/>
        <w:gridCol w:w="1266"/>
      </w:tblGrid>
      <w:tr w:rsidR="00E25714" w:rsidRPr="00275228" w14:paraId="5632B463" w14:textId="77777777" w:rsidTr="008C77CA">
        <w:trPr>
          <w:cantSplit/>
          <w:tblHeader/>
        </w:trPr>
        <w:tc>
          <w:tcPr>
            <w:tcW w:w="2400" w:type="dxa"/>
            <w:vAlign w:val="center"/>
          </w:tcPr>
          <w:p w14:paraId="78ECC524" w14:textId="77777777" w:rsidR="00244A56" w:rsidRPr="00BB7DA0" w:rsidRDefault="00244A56" w:rsidP="008C77CA">
            <w:pPr>
              <w:pStyle w:val="NormalCentred"/>
              <w:keepNext/>
              <w:rPr>
                <w:lang w:val="is-IS"/>
              </w:rPr>
            </w:pPr>
          </w:p>
        </w:tc>
        <w:tc>
          <w:tcPr>
            <w:tcW w:w="1418" w:type="dxa"/>
            <w:vAlign w:val="center"/>
          </w:tcPr>
          <w:p w14:paraId="2E54002C" w14:textId="77777777" w:rsidR="00244A56" w:rsidRPr="00BB7DA0" w:rsidRDefault="00244A56" w:rsidP="00B45149">
            <w:pPr>
              <w:pStyle w:val="NormalCentred"/>
              <w:rPr>
                <w:lang w:val="is-IS"/>
              </w:rPr>
            </w:pPr>
            <w:r w:rsidRPr="00BB7DA0">
              <w:rPr>
                <w:lang w:val="is-IS"/>
              </w:rPr>
              <w:t>Lyfleysa/ MTX</w:t>
            </w:r>
            <w:r w:rsidRPr="00BB7DA0">
              <w:rPr>
                <w:vertAlign w:val="superscript"/>
                <w:lang w:val="is-IS"/>
              </w:rPr>
              <w:t>a</w:t>
            </w:r>
          </w:p>
        </w:tc>
        <w:tc>
          <w:tcPr>
            <w:tcW w:w="1984" w:type="dxa"/>
            <w:vAlign w:val="center"/>
          </w:tcPr>
          <w:p w14:paraId="679768D4" w14:textId="77777777" w:rsidR="00244A56" w:rsidRPr="00BB7DA0" w:rsidRDefault="00244A56" w:rsidP="00B45149">
            <w:pPr>
              <w:pStyle w:val="NormalCentred"/>
              <w:rPr>
                <w:lang w:val="is-IS"/>
              </w:rPr>
            </w:pPr>
            <w:r w:rsidRPr="00BB7DA0">
              <w:rPr>
                <w:lang w:val="is-IS"/>
              </w:rPr>
              <w:t>Adalimumab/MTX 40 mg aðra hverja viku</w:t>
            </w:r>
          </w:p>
        </w:tc>
        <w:tc>
          <w:tcPr>
            <w:tcW w:w="1985" w:type="dxa"/>
            <w:vAlign w:val="center"/>
          </w:tcPr>
          <w:p w14:paraId="369D8CD8" w14:textId="77777777" w:rsidR="00244A56" w:rsidRPr="00BB7DA0" w:rsidRDefault="00244A56" w:rsidP="00B45149">
            <w:pPr>
              <w:pStyle w:val="NormalCentred"/>
              <w:rPr>
                <w:lang w:val="is-IS"/>
              </w:rPr>
            </w:pPr>
            <w:r w:rsidRPr="00BB7DA0">
              <w:rPr>
                <w:lang w:val="is-IS"/>
              </w:rPr>
              <w:t>Lyfleysa/ MTX-adalimumab/ MTX (95% öryggsibil</w:t>
            </w:r>
            <w:r w:rsidRPr="00BB7DA0">
              <w:rPr>
                <w:vertAlign w:val="superscript"/>
                <w:lang w:val="is-IS"/>
              </w:rPr>
              <w:t>b</w:t>
            </w:r>
            <w:r w:rsidRPr="00BB7DA0">
              <w:rPr>
                <w:lang w:val="is-IS"/>
              </w:rPr>
              <w:t>)</w:t>
            </w:r>
          </w:p>
        </w:tc>
        <w:tc>
          <w:tcPr>
            <w:tcW w:w="1266" w:type="dxa"/>
            <w:vAlign w:val="center"/>
          </w:tcPr>
          <w:p w14:paraId="55310FA9" w14:textId="77777777" w:rsidR="00244A56" w:rsidRPr="00BB7DA0" w:rsidRDefault="00244A56" w:rsidP="00B45149">
            <w:pPr>
              <w:pStyle w:val="NormalCentred"/>
              <w:rPr>
                <w:lang w:val="is-IS"/>
              </w:rPr>
            </w:pPr>
            <w:r w:rsidRPr="00BB7DA0">
              <w:rPr>
                <w:lang w:val="is-IS"/>
              </w:rPr>
              <w:t>p</w:t>
            </w:r>
            <w:r w:rsidRPr="00BB7DA0">
              <w:rPr>
                <w:lang w:val="is-IS"/>
              </w:rPr>
              <w:noBreakHyphen/>
              <w:t>gildi</w:t>
            </w:r>
          </w:p>
        </w:tc>
      </w:tr>
      <w:tr w:rsidR="00E25714" w:rsidRPr="00275228" w14:paraId="11D141D3" w14:textId="77777777" w:rsidTr="008C77CA">
        <w:trPr>
          <w:cantSplit/>
        </w:trPr>
        <w:tc>
          <w:tcPr>
            <w:tcW w:w="2400" w:type="dxa"/>
          </w:tcPr>
          <w:p w14:paraId="723F2CAD" w14:textId="77777777" w:rsidR="00244A56" w:rsidRPr="00BB7DA0" w:rsidRDefault="00244A56" w:rsidP="008C77CA">
            <w:pPr>
              <w:pStyle w:val="NormalCentred"/>
              <w:keepNext/>
              <w:rPr>
                <w:lang w:val="is-IS"/>
              </w:rPr>
            </w:pPr>
            <w:r w:rsidRPr="00BB7DA0">
              <w:rPr>
                <w:lang w:val="is-IS"/>
              </w:rPr>
              <w:t>Heildar Sharp skor</w:t>
            </w:r>
          </w:p>
        </w:tc>
        <w:tc>
          <w:tcPr>
            <w:tcW w:w="1418" w:type="dxa"/>
          </w:tcPr>
          <w:p w14:paraId="7CA1EC91" w14:textId="77777777" w:rsidR="00244A56" w:rsidRPr="00BB7DA0" w:rsidRDefault="00244A56" w:rsidP="00B45149">
            <w:pPr>
              <w:pStyle w:val="NormalCentred"/>
              <w:rPr>
                <w:lang w:val="is-IS"/>
              </w:rPr>
            </w:pPr>
            <w:r w:rsidRPr="00BB7DA0">
              <w:rPr>
                <w:lang w:val="is-IS"/>
              </w:rPr>
              <w:t>2,7</w:t>
            </w:r>
          </w:p>
        </w:tc>
        <w:tc>
          <w:tcPr>
            <w:tcW w:w="1984" w:type="dxa"/>
          </w:tcPr>
          <w:p w14:paraId="6AFD8377" w14:textId="77777777" w:rsidR="00244A56" w:rsidRPr="00BB7DA0" w:rsidRDefault="00244A56" w:rsidP="00B45149">
            <w:pPr>
              <w:pStyle w:val="NormalCentred"/>
              <w:rPr>
                <w:lang w:val="is-IS"/>
              </w:rPr>
            </w:pPr>
            <w:r w:rsidRPr="00BB7DA0">
              <w:rPr>
                <w:lang w:val="is-IS"/>
              </w:rPr>
              <w:t>0,1</w:t>
            </w:r>
          </w:p>
        </w:tc>
        <w:tc>
          <w:tcPr>
            <w:tcW w:w="1985" w:type="dxa"/>
          </w:tcPr>
          <w:p w14:paraId="1AA951C3" w14:textId="77777777" w:rsidR="00244A56" w:rsidRPr="00BB7DA0" w:rsidRDefault="00244A56" w:rsidP="00B45149">
            <w:pPr>
              <w:pStyle w:val="NormalCentred"/>
              <w:rPr>
                <w:lang w:val="is-IS"/>
              </w:rPr>
            </w:pPr>
            <w:r w:rsidRPr="00BB7DA0">
              <w:rPr>
                <w:lang w:val="is-IS"/>
              </w:rPr>
              <w:t>2,6 (1,4, 3,8)</w:t>
            </w:r>
          </w:p>
        </w:tc>
        <w:tc>
          <w:tcPr>
            <w:tcW w:w="1266" w:type="dxa"/>
          </w:tcPr>
          <w:p w14:paraId="6CB25E1C" w14:textId="77777777" w:rsidR="00244A56" w:rsidRPr="00BB7DA0" w:rsidRDefault="00244A56" w:rsidP="00B45149">
            <w:pPr>
              <w:pStyle w:val="NormalCentred"/>
              <w:rPr>
                <w:lang w:val="is-IS"/>
              </w:rPr>
            </w:pPr>
            <w:r w:rsidRPr="00BB7DA0">
              <w:rPr>
                <w:lang w:val="is-IS"/>
              </w:rPr>
              <w:t>&lt;0,001</w:t>
            </w:r>
            <w:r w:rsidRPr="00BB7DA0">
              <w:rPr>
                <w:vertAlign w:val="superscript"/>
                <w:lang w:val="is-IS"/>
              </w:rPr>
              <w:t>c</w:t>
            </w:r>
          </w:p>
        </w:tc>
      </w:tr>
      <w:tr w:rsidR="00E25714" w:rsidRPr="00275228" w14:paraId="445940F1" w14:textId="77777777" w:rsidTr="008C77CA">
        <w:trPr>
          <w:cantSplit/>
        </w:trPr>
        <w:tc>
          <w:tcPr>
            <w:tcW w:w="2400" w:type="dxa"/>
          </w:tcPr>
          <w:p w14:paraId="23D6F3A0" w14:textId="77777777" w:rsidR="00244A56" w:rsidRPr="00BB7DA0" w:rsidRDefault="00244A56" w:rsidP="008C77CA">
            <w:pPr>
              <w:pStyle w:val="NormalCentred"/>
              <w:keepNext/>
              <w:rPr>
                <w:lang w:val="is-IS"/>
              </w:rPr>
            </w:pPr>
            <w:r w:rsidRPr="00BB7DA0">
              <w:rPr>
                <w:lang w:val="is-IS"/>
              </w:rPr>
              <w:t>Úrátustig</w:t>
            </w:r>
          </w:p>
        </w:tc>
        <w:tc>
          <w:tcPr>
            <w:tcW w:w="1418" w:type="dxa"/>
          </w:tcPr>
          <w:p w14:paraId="084D0EE7" w14:textId="77777777" w:rsidR="00244A56" w:rsidRPr="00BB7DA0" w:rsidRDefault="00244A56" w:rsidP="00B45149">
            <w:pPr>
              <w:pStyle w:val="NormalCentred"/>
              <w:rPr>
                <w:lang w:val="is-IS"/>
              </w:rPr>
            </w:pPr>
            <w:r w:rsidRPr="00BB7DA0">
              <w:rPr>
                <w:lang w:val="is-IS"/>
              </w:rPr>
              <w:t>1,6</w:t>
            </w:r>
          </w:p>
        </w:tc>
        <w:tc>
          <w:tcPr>
            <w:tcW w:w="1984" w:type="dxa"/>
          </w:tcPr>
          <w:p w14:paraId="0F417C3A" w14:textId="77777777" w:rsidR="00244A56" w:rsidRPr="00BB7DA0" w:rsidRDefault="00244A56" w:rsidP="00B45149">
            <w:pPr>
              <w:pStyle w:val="NormalCentred"/>
              <w:rPr>
                <w:lang w:val="is-IS"/>
              </w:rPr>
            </w:pPr>
            <w:r w:rsidRPr="00BB7DA0">
              <w:rPr>
                <w:lang w:val="is-IS"/>
              </w:rPr>
              <w:t>0,0</w:t>
            </w:r>
          </w:p>
        </w:tc>
        <w:tc>
          <w:tcPr>
            <w:tcW w:w="1985" w:type="dxa"/>
          </w:tcPr>
          <w:p w14:paraId="5E477B69" w14:textId="77777777" w:rsidR="00244A56" w:rsidRPr="00BB7DA0" w:rsidRDefault="00244A56" w:rsidP="00B45149">
            <w:pPr>
              <w:pStyle w:val="NormalCentred"/>
              <w:rPr>
                <w:lang w:val="is-IS"/>
              </w:rPr>
            </w:pPr>
            <w:r w:rsidRPr="00BB7DA0">
              <w:rPr>
                <w:lang w:val="is-IS"/>
              </w:rPr>
              <w:t>1,6 (0,9, 2,2)</w:t>
            </w:r>
          </w:p>
        </w:tc>
        <w:tc>
          <w:tcPr>
            <w:tcW w:w="1266" w:type="dxa"/>
          </w:tcPr>
          <w:p w14:paraId="775649C7" w14:textId="77777777" w:rsidR="00244A56" w:rsidRPr="00BB7DA0" w:rsidRDefault="00244A56" w:rsidP="00B45149">
            <w:pPr>
              <w:pStyle w:val="NormalCentred"/>
              <w:rPr>
                <w:lang w:val="is-IS"/>
              </w:rPr>
            </w:pPr>
            <w:r w:rsidRPr="00BB7DA0">
              <w:rPr>
                <w:lang w:val="is-IS"/>
              </w:rPr>
              <w:t>&lt;0,001</w:t>
            </w:r>
          </w:p>
        </w:tc>
      </w:tr>
      <w:tr w:rsidR="00E25714" w:rsidRPr="00275228" w14:paraId="72055AF7" w14:textId="77777777" w:rsidTr="008C77CA">
        <w:trPr>
          <w:cantSplit/>
        </w:trPr>
        <w:tc>
          <w:tcPr>
            <w:tcW w:w="2400" w:type="dxa"/>
          </w:tcPr>
          <w:p w14:paraId="2F1D3BE3" w14:textId="77777777" w:rsidR="00244A56" w:rsidRPr="00BB7DA0" w:rsidRDefault="00244A56" w:rsidP="008C77CA">
            <w:pPr>
              <w:pStyle w:val="NormalCentred"/>
              <w:keepNext/>
              <w:rPr>
                <w:lang w:val="is-IS"/>
              </w:rPr>
            </w:pPr>
            <w:r w:rsidRPr="00BB7DA0">
              <w:rPr>
                <w:lang w:val="is-IS"/>
              </w:rPr>
              <w:t>JSN</w:t>
            </w:r>
            <w:r w:rsidRPr="00BB7DA0">
              <w:rPr>
                <w:vertAlign w:val="superscript"/>
                <w:lang w:val="is-IS"/>
              </w:rPr>
              <w:t>d</w:t>
            </w:r>
            <w:r w:rsidRPr="00BB7DA0">
              <w:rPr>
                <w:lang w:val="is-IS"/>
              </w:rPr>
              <w:t xml:space="preserve"> skor</w:t>
            </w:r>
          </w:p>
        </w:tc>
        <w:tc>
          <w:tcPr>
            <w:tcW w:w="1418" w:type="dxa"/>
          </w:tcPr>
          <w:p w14:paraId="0F8F413E" w14:textId="77777777" w:rsidR="00244A56" w:rsidRPr="00BB7DA0" w:rsidRDefault="00244A56" w:rsidP="00B45149">
            <w:pPr>
              <w:pStyle w:val="NormalCentred"/>
              <w:rPr>
                <w:lang w:val="is-IS"/>
              </w:rPr>
            </w:pPr>
            <w:r w:rsidRPr="00BB7DA0">
              <w:rPr>
                <w:lang w:val="is-IS"/>
              </w:rPr>
              <w:t>1,0</w:t>
            </w:r>
          </w:p>
        </w:tc>
        <w:tc>
          <w:tcPr>
            <w:tcW w:w="1984" w:type="dxa"/>
          </w:tcPr>
          <w:p w14:paraId="05C6AFD5" w14:textId="77777777" w:rsidR="00244A56" w:rsidRPr="00BB7DA0" w:rsidRDefault="00244A56" w:rsidP="00B45149">
            <w:pPr>
              <w:pStyle w:val="NormalCentred"/>
              <w:rPr>
                <w:lang w:val="is-IS"/>
              </w:rPr>
            </w:pPr>
            <w:r w:rsidRPr="00BB7DA0">
              <w:rPr>
                <w:lang w:val="is-IS"/>
              </w:rPr>
              <w:t>0,1</w:t>
            </w:r>
          </w:p>
        </w:tc>
        <w:tc>
          <w:tcPr>
            <w:tcW w:w="1985" w:type="dxa"/>
          </w:tcPr>
          <w:p w14:paraId="32543CB8" w14:textId="77777777" w:rsidR="00244A56" w:rsidRPr="00BB7DA0" w:rsidRDefault="00244A56" w:rsidP="00B45149">
            <w:pPr>
              <w:pStyle w:val="NormalCentred"/>
              <w:rPr>
                <w:lang w:val="is-IS"/>
              </w:rPr>
            </w:pPr>
            <w:r w:rsidRPr="00BB7DA0">
              <w:rPr>
                <w:lang w:val="is-IS"/>
              </w:rPr>
              <w:t>0,9 (0,3, 1,4)</w:t>
            </w:r>
          </w:p>
        </w:tc>
        <w:tc>
          <w:tcPr>
            <w:tcW w:w="1266" w:type="dxa"/>
          </w:tcPr>
          <w:p w14:paraId="64AA3D7A" w14:textId="77777777" w:rsidR="00244A56" w:rsidRPr="00BB7DA0" w:rsidRDefault="00244A56" w:rsidP="00B45149">
            <w:pPr>
              <w:pStyle w:val="NormalCentred"/>
              <w:rPr>
                <w:lang w:val="is-IS"/>
              </w:rPr>
            </w:pPr>
            <w:r w:rsidRPr="00BB7DA0">
              <w:rPr>
                <w:lang w:val="is-IS"/>
              </w:rPr>
              <w:t>0,002</w:t>
            </w:r>
          </w:p>
        </w:tc>
      </w:tr>
    </w:tbl>
    <w:p w14:paraId="527FBA47" w14:textId="77777777" w:rsidR="00244A56" w:rsidRPr="00BB7DA0" w:rsidRDefault="00244A56" w:rsidP="00244A56">
      <w:pPr>
        <w:pStyle w:val="NormalKeep"/>
        <w:rPr>
          <w:lang w:val="is-IS"/>
        </w:rPr>
      </w:pPr>
      <w:r w:rsidRPr="00BB7DA0">
        <w:rPr>
          <w:vertAlign w:val="superscript"/>
          <w:lang w:val="is-IS"/>
        </w:rPr>
        <w:t>a</w:t>
      </w:r>
      <w:r w:rsidRPr="00BB7DA0">
        <w:rPr>
          <w:lang w:val="is-IS"/>
        </w:rPr>
        <w:t xml:space="preserve"> metotrexat</w:t>
      </w:r>
    </w:p>
    <w:p w14:paraId="091A1C13" w14:textId="77777777" w:rsidR="00244A56" w:rsidRPr="00BB7DA0" w:rsidRDefault="00244A56" w:rsidP="00244A56">
      <w:pPr>
        <w:pStyle w:val="NormalKeep"/>
        <w:rPr>
          <w:lang w:val="is-IS"/>
        </w:rPr>
      </w:pPr>
      <w:r w:rsidRPr="00BB7DA0">
        <w:rPr>
          <w:vertAlign w:val="superscript"/>
          <w:lang w:val="is-IS"/>
        </w:rPr>
        <w:t>b</w:t>
      </w:r>
      <w:r w:rsidRPr="00BB7DA0">
        <w:rPr>
          <w:lang w:val="is-IS"/>
        </w:rPr>
        <w:t xml:space="preserve"> 95% öryggisbil fyrir mismun á breytingum í skori fyrir metotrexat og adalimumabi.</w:t>
      </w:r>
    </w:p>
    <w:p w14:paraId="49B3B60E" w14:textId="77777777" w:rsidR="00244A56" w:rsidRPr="00BB7DA0" w:rsidRDefault="00244A56" w:rsidP="00244A56">
      <w:pPr>
        <w:pStyle w:val="NormalKeep"/>
        <w:rPr>
          <w:lang w:val="is-IS"/>
        </w:rPr>
      </w:pPr>
      <w:r w:rsidRPr="00BB7DA0">
        <w:rPr>
          <w:vertAlign w:val="superscript"/>
          <w:lang w:val="is-IS"/>
        </w:rPr>
        <w:t>c</w:t>
      </w:r>
      <w:r w:rsidRPr="00BB7DA0">
        <w:rPr>
          <w:lang w:val="is-IS"/>
        </w:rPr>
        <w:t xml:space="preserve"> Á grundvelli raðgreiningar</w:t>
      </w:r>
    </w:p>
    <w:p w14:paraId="0E5C16EC" w14:textId="1880C2C3" w:rsidR="00244A56" w:rsidRPr="00BB7DA0" w:rsidRDefault="00244A56" w:rsidP="00244A56">
      <w:pPr>
        <w:rPr>
          <w:lang w:val="is-IS"/>
        </w:rPr>
      </w:pPr>
      <w:r w:rsidRPr="00BB7DA0">
        <w:rPr>
          <w:vertAlign w:val="superscript"/>
          <w:lang w:val="is-IS"/>
        </w:rPr>
        <w:t>d</w:t>
      </w:r>
      <w:r w:rsidRPr="00BB7DA0">
        <w:rPr>
          <w:lang w:val="is-IS"/>
        </w:rPr>
        <w:t xml:space="preserve"> Þrengingarskor liðbils (</w:t>
      </w:r>
      <w:r w:rsidR="00EE5BBE" w:rsidRPr="00BB7DA0">
        <w:rPr>
          <w:lang w:val="is-IS"/>
        </w:rPr>
        <w:t>J</w:t>
      </w:r>
      <w:r w:rsidRPr="00BB7DA0">
        <w:rPr>
          <w:lang w:val="is-IS"/>
        </w:rPr>
        <w:t xml:space="preserve">oint </w:t>
      </w:r>
      <w:r w:rsidR="00EE5BBE" w:rsidRPr="00BB7DA0">
        <w:rPr>
          <w:lang w:val="is-IS"/>
        </w:rPr>
        <w:t>S</w:t>
      </w:r>
      <w:r w:rsidRPr="00BB7DA0">
        <w:rPr>
          <w:lang w:val="is-IS"/>
        </w:rPr>
        <w:t xml:space="preserve">pace </w:t>
      </w:r>
      <w:r w:rsidR="00EE5BBE" w:rsidRPr="00BB7DA0">
        <w:rPr>
          <w:lang w:val="is-IS"/>
        </w:rPr>
        <w:t>N</w:t>
      </w:r>
      <w:r w:rsidRPr="00BB7DA0">
        <w:rPr>
          <w:lang w:val="is-IS"/>
        </w:rPr>
        <w:t>arrowing).</w:t>
      </w:r>
    </w:p>
    <w:p w14:paraId="7DE81B6C" w14:textId="77777777" w:rsidR="00244A56" w:rsidRPr="00BB7DA0" w:rsidRDefault="00244A56" w:rsidP="00244A56">
      <w:pPr>
        <w:rPr>
          <w:lang w:val="is-IS"/>
        </w:rPr>
      </w:pPr>
    </w:p>
    <w:p w14:paraId="4C70E735" w14:textId="1B0F0A60" w:rsidR="00244A56" w:rsidRPr="00BB7DA0" w:rsidRDefault="00244A56" w:rsidP="00244A56">
      <w:pPr>
        <w:rPr>
          <w:lang w:val="is-IS"/>
        </w:rPr>
      </w:pPr>
      <w:r w:rsidRPr="00BB7DA0">
        <w:rPr>
          <w:lang w:val="is-IS"/>
        </w:rPr>
        <w:t>Í RA rannsókn V voru vefjaskemmdir í liðum metnar með myndgreiningu og settar fram sem breyting á aðlöguðu heildar Sharp skori (sjá töflu 1</w:t>
      </w:r>
      <w:r w:rsidR="00710C7E" w:rsidRPr="00BB7DA0">
        <w:rPr>
          <w:lang w:val="is-IS"/>
        </w:rPr>
        <w:t>1</w:t>
      </w:r>
      <w:r w:rsidRPr="00BB7DA0">
        <w:rPr>
          <w:lang w:val="is-IS"/>
        </w:rPr>
        <w:t>).</w:t>
      </w:r>
    </w:p>
    <w:p w14:paraId="2262C887" w14:textId="77777777" w:rsidR="00244A56" w:rsidRPr="00BB7DA0" w:rsidRDefault="00244A56" w:rsidP="00244A56">
      <w:pPr>
        <w:rPr>
          <w:lang w:val="is-IS"/>
        </w:rPr>
      </w:pPr>
    </w:p>
    <w:p w14:paraId="42B3A894" w14:textId="2B0DBC2C" w:rsidR="00244A56" w:rsidRPr="00BB7DA0" w:rsidRDefault="00244A56" w:rsidP="00244A56">
      <w:pPr>
        <w:pStyle w:val="HeadingStrongCentred"/>
        <w:rPr>
          <w:lang w:val="is-IS"/>
        </w:rPr>
      </w:pPr>
      <w:r w:rsidRPr="00BB7DA0">
        <w:rPr>
          <w:lang w:val="is-IS"/>
        </w:rPr>
        <w:t>Tafla 1</w:t>
      </w:r>
      <w:r w:rsidR="00710C7E" w:rsidRPr="00BB7DA0">
        <w:rPr>
          <w:lang w:val="is-IS"/>
        </w:rPr>
        <w:t>1</w:t>
      </w:r>
    </w:p>
    <w:p w14:paraId="0156FED3" w14:textId="77777777" w:rsidR="00244A56" w:rsidRPr="00BB7DA0" w:rsidRDefault="00244A56" w:rsidP="00244A56">
      <w:pPr>
        <w:pStyle w:val="HeadingStrongCentred"/>
        <w:rPr>
          <w:lang w:val="is-IS"/>
        </w:rPr>
      </w:pPr>
      <w:r w:rsidRPr="00BB7DA0">
        <w:rPr>
          <w:lang w:val="is-IS"/>
        </w:rPr>
        <w:t>Meðaltalsgildi breytinga eftir 52 vikur í RA rannsókn V, samkvæmt myndgreiningu</w:t>
      </w:r>
    </w:p>
    <w:p w14:paraId="017A9BF4" w14:textId="77777777" w:rsidR="00244A56" w:rsidRPr="00BB7DA0" w:rsidRDefault="00244A56" w:rsidP="00244A56">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266"/>
        <w:gridCol w:w="1418"/>
        <w:gridCol w:w="1559"/>
        <w:gridCol w:w="1701"/>
        <w:gridCol w:w="1134"/>
        <w:gridCol w:w="992"/>
        <w:gridCol w:w="983"/>
      </w:tblGrid>
      <w:tr w:rsidR="00E25714" w:rsidRPr="00275228" w14:paraId="27FD2DC1" w14:textId="77777777" w:rsidTr="008C77CA">
        <w:trPr>
          <w:cantSplit/>
          <w:tblHeader/>
        </w:trPr>
        <w:tc>
          <w:tcPr>
            <w:tcW w:w="1266" w:type="dxa"/>
            <w:vAlign w:val="center"/>
          </w:tcPr>
          <w:p w14:paraId="57BD9511" w14:textId="77777777" w:rsidR="00244A56" w:rsidRPr="00BB7DA0" w:rsidRDefault="00244A56" w:rsidP="008C77CA">
            <w:pPr>
              <w:pStyle w:val="NormalCentred"/>
              <w:keepNext/>
              <w:rPr>
                <w:lang w:val="is-IS"/>
              </w:rPr>
            </w:pPr>
          </w:p>
        </w:tc>
        <w:tc>
          <w:tcPr>
            <w:tcW w:w="1418" w:type="dxa"/>
            <w:vAlign w:val="center"/>
          </w:tcPr>
          <w:p w14:paraId="04225F5E" w14:textId="77777777" w:rsidR="00710C7E" w:rsidRPr="00BB7DA0" w:rsidRDefault="00244A56" w:rsidP="00B45149">
            <w:pPr>
              <w:pStyle w:val="NormalCentred"/>
              <w:rPr>
                <w:lang w:val="is-IS"/>
              </w:rPr>
            </w:pPr>
            <w:r w:rsidRPr="00BB7DA0">
              <w:rPr>
                <w:lang w:val="is-IS"/>
              </w:rPr>
              <w:t xml:space="preserve">Metotrexat n = 257 </w:t>
            </w:r>
          </w:p>
          <w:p w14:paraId="1F0C7FB6" w14:textId="75597675" w:rsidR="00244A56" w:rsidRPr="00BB7DA0" w:rsidRDefault="00244A56" w:rsidP="00B45149">
            <w:pPr>
              <w:pStyle w:val="NormalCentred"/>
              <w:rPr>
                <w:lang w:val="is-IS"/>
              </w:rPr>
            </w:pPr>
            <w:r w:rsidRPr="00BB7DA0">
              <w:rPr>
                <w:lang w:val="is-IS"/>
              </w:rPr>
              <w:t>(95% öryggisbil)</w:t>
            </w:r>
          </w:p>
        </w:tc>
        <w:tc>
          <w:tcPr>
            <w:tcW w:w="1559" w:type="dxa"/>
            <w:vAlign w:val="center"/>
          </w:tcPr>
          <w:p w14:paraId="69623056" w14:textId="77777777" w:rsidR="00710C7E" w:rsidRPr="00BB7DA0" w:rsidRDefault="00244A56" w:rsidP="00B45149">
            <w:pPr>
              <w:pStyle w:val="NormalCentred"/>
              <w:rPr>
                <w:lang w:val="is-IS"/>
              </w:rPr>
            </w:pPr>
            <w:r w:rsidRPr="00BB7DA0">
              <w:rPr>
                <w:lang w:val="is-IS"/>
              </w:rPr>
              <w:t xml:space="preserve">Adalimumab n = 274 </w:t>
            </w:r>
          </w:p>
          <w:p w14:paraId="3D8C1BC5" w14:textId="25989393" w:rsidR="00244A56" w:rsidRPr="00BB7DA0" w:rsidRDefault="00244A56" w:rsidP="00B45149">
            <w:pPr>
              <w:pStyle w:val="NormalCentred"/>
              <w:rPr>
                <w:lang w:val="is-IS"/>
              </w:rPr>
            </w:pPr>
            <w:r w:rsidRPr="00BB7DA0">
              <w:rPr>
                <w:lang w:val="is-IS"/>
              </w:rPr>
              <w:t>(95% öryggisbil)</w:t>
            </w:r>
          </w:p>
        </w:tc>
        <w:tc>
          <w:tcPr>
            <w:tcW w:w="1701" w:type="dxa"/>
            <w:vAlign w:val="center"/>
          </w:tcPr>
          <w:p w14:paraId="16A0F226" w14:textId="77777777" w:rsidR="00710C7E" w:rsidRPr="00BB7DA0" w:rsidRDefault="00244A56" w:rsidP="00B45149">
            <w:pPr>
              <w:pStyle w:val="NormalCentred"/>
              <w:rPr>
                <w:lang w:val="is-IS"/>
              </w:rPr>
            </w:pPr>
            <w:r w:rsidRPr="00BB7DA0">
              <w:rPr>
                <w:lang w:val="is-IS"/>
              </w:rPr>
              <w:t xml:space="preserve">Adalimumab/ metotrexat n = 268 </w:t>
            </w:r>
          </w:p>
          <w:p w14:paraId="43122650" w14:textId="19DEE26B" w:rsidR="00244A56" w:rsidRPr="00BB7DA0" w:rsidRDefault="00244A56" w:rsidP="00B45149">
            <w:pPr>
              <w:pStyle w:val="NormalCentred"/>
              <w:rPr>
                <w:lang w:val="is-IS"/>
              </w:rPr>
            </w:pPr>
            <w:r w:rsidRPr="00BB7DA0">
              <w:rPr>
                <w:lang w:val="is-IS"/>
              </w:rPr>
              <w:t>(95% öryggisbil)</w:t>
            </w:r>
          </w:p>
        </w:tc>
        <w:tc>
          <w:tcPr>
            <w:tcW w:w="1134" w:type="dxa"/>
            <w:vAlign w:val="center"/>
          </w:tcPr>
          <w:p w14:paraId="2A54AB6C" w14:textId="77777777" w:rsidR="00244A56" w:rsidRPr="00BB7DA0" w:rsidRDefault="00244A56" w:rsidP="00B45149">
            <w:pPr>
              <w:pStyle w:val="NormalCentred"/>
              <w:rPr>
                <w:lang w:val="is-IS"/>
              </w:rPr>
            </w:pPr>
            <w:r w:rsidRPr="00BB7DA0">
              <w:rPr>
                <w:lang w:val="is-IS"/>
              </w:rPr>
              <w:t>p</w:t>
            </w:r>
            <w:r w:rsidRPr="00BB7DA0">
              <w:rPr>
                <w:lang w:val="is-IS"/>
              </w:rPr>
              <w:noBreakHyphen/>
              <w:t>gildi</w:t>
            </w:r>
            <w:r w:rsidRPr="00BB7DA0">
              <w:rPr>
                <w:vertAlign w:val="superscript"/>
                <w:lang w:val="is-IS"/>
              </w:rPr>
              <w:t>a</w:t>
            </w:r>
          </w:p>
        </w:tc>
        <w:tc>
          <w:tcPr>
            <w:tcW w:w="992" w:type="dxa"/>
            <w:vAlign w:val="center"/>
          </w:tcPr>
          <w:p w14:paraId="0D411858" w14:textId="77777777" w:rsidR="00244A56" w:rsidRPr="00BB7DA0" w:rsidRDefault="00244A56" w:rsidP="00B45149">
            <w:pPr>
              <w:pStyle w:val="NormalCentred"/>
              <w:rPr>
                <w:lang w:val="is-IS"/>
              </w:rPr>
            </w:pPr>
            <w:r w:rsidRPr="00BB7DA0">
              <w:rPr>
                <w:lang w:val="is-IS"/>
              </w:rPr>
              <w:t>p</w:t>
            </w:r>
            <w:r w:rsidRPr="00BB7DA0">
              <w:rPr>
                <w:lang w:val="is-IS"/>
              </w:rPr>
              <w:noBreakHyphen/>
              <w:t>gildi</w:t>
            </w:r>
            <w:r w:rsidRPr="00BB7DA0">
              <w:rPr>
                <w:vertAlign w:val="superscript"/>
                <w:lang w:val="is-IS"/>
              </w:rPr>
              <w:t>b</w:t>
            </w:r>
          </w:p>
        </w:tc>
        <w:tc>
          <w:tcPr>
            <w:tcW w:w="983" w:type="dxa"/>
            <w:vAlign w:val="center"/>
          </w:tcPr>
          <w:p w14:paraId="154F8DBC" w14:textId="77777777" w:rsidR="00244A56" w:rsidRPr="00BB7DA0" w:rsidRDefault="00244A56" w:rsidP="00B45149">
            <w:pPr>
              <w:pStyle w:val="NormalCentred"/>
              <w:rPr>
                <w:lang w:val="is-IS"/>
              </w:rPr>
            </w:pPr>
            <w:r w:rsidRPr="00BB7DA0">
              <w:rPr>
                <w:lang w:val="is-IS"/>
              </w:rPr>
              <w:t>p</w:t>
            </w:r>
            <w:r w:rsidRPr="00BB7DA0">
              <w:rPr>
                <w:lang w:val="is-IS"/>
              </w:rPr>
              <w:noBreakHyphen/>
              <w:t>gildi</w:t>
            </w:r>
            <w:r w:rsidRPr="00BB7DA0">
              <w:rPr>
                <w:vertAlign w:val="superscript"/>
                <w:lang w:val="is-IS"/>
              </w:rPr>
              <w:t>c</w:t>
            </w:r>
          </w:p>
        </w:tc>
      </w:tr>
      <w:tr w:rsidR="00E25714" w:rsidRPr="00275228" w14:paraId="5D8FC057" w14:textId="77777777" w:rsidTr="008C77CA">
        <w:trPr>
          <w:cantSplit/>
        </w:trPr>
        <w:tc>
          <w:tcPr>
            <w:tcW w:w="1266" w:type="dxa"/>
          </w:tcPr>
          <w:p w14:paraId="36D11164" w14:textId="77777777" w:rsidR="00244A56" w:rsidRPr="00BB7DA0" w:rsidRDefault="00244A56" w:rsidP="008C77CA">
            <w:pPr>
              <w:pStyle w:val="NormalCentred"/>
              <w:keepNext/>
              <w:rPr>
                <w:lang w:val="is-IS"/>
              </w:rPr>
            </w:pPr>
            <w:r w:rsidRPr="00BB7DA0">
              <w:rPr>
                <w:lang w:val="is-IS"/>
              </w:rPr>
              <w:t>Heildar Sharp skor</w:t>
            </w:r>
          </w:p>
        </w:tc>
        <w:tc>
          <w:tcPr>
            <w:tcW w:w="1418" w:type="dxa"/>
          </w:tcPr>
          <w:p w14:paraId="0D94FFB9" w14:textId="77777777" w:rsidR="00244A56" w:rsidRPr="00BB7DA0" w:rsidRDefault="00244A56" w:rsidP="00B45149">
            <w:pPr>
              <w:pStyle w:val="NormalCentred"/>
              <w:rPr>
                <w:lang w:val="is-IS"/>
              </w:rPr>
            </w:pPr>
            <w:r w:rsidRPr="00BB7DA0">
              <w:rPr>
                <w:lang w:val="is-IS"/>
              </w:rPr>
              <w:t>5,7 (4,2–7,3)</w:t>
            </w:r>
          </w:p>
        </w:tc>
        <w:tc>
          <w:tcPr>
            <w:tcW w:w="1559" w:type="dxa"/>
          </w:tcPr>
          <w:p w14:paraId="2823203E" w14:textId="77777777" w:rsidR="00244A56" w:rsidRPr="00BB7DA0" w:rsidRDefault="00244A56" w:rsidP="00B45149">
            <w:pPr>
              <w:pStyle w:val="NormalCentred"/>
              <w:rPr>
                <w:lang w:val="is-IS"/>
              </w:rPr>
            </w:pPr>
            <w:r w:rsidRPr="00BB7DA0">
              <w:rPr>
                <w:lang w:val="is-IS"/>
              </w:rPr>
              <w:t>3,0 (1,7–4,3)</w:t>
            </w:r>
          </w:p>
        </w:tc>
        <w:tc>
          <w:tcPr>
            <w:tcW w:w="1701" w:type="dxa"/>
          </w:tcPr>
          <w:p w14:paraId="6698C1AA" w14:textId="77777777" w:rsidR="00244A56" w:rsidRPr="00BB7DA0" w:rsidRDefault="00244A56" w:rsidP="00B45149">
            <w:pPr>
              <w:pStyle w:val="NormalCentred"/>
              <w:rPr>
                <w:lang w:val="is-IS"/>
              </w:rPr>
            </w:pPr>
            <w:r w:rsidRPr="00BB7DA0">
              <w:rPr>
                <w:lang w:val="is-IS"/>
              </w:rPr>
              <w:t>1,3 (0,5–2,1)</w:t>
            </w:r>
          </w:p>
        </w:tc>
        <w:tc>
          <w:tcPr>
            <w:tcW w:w="1134" w:type="dxa"/>
          </w:tcPr>
          <w:p w14:paraId="0D4A7A1E" w14:textId="77777777" w:rsidR="00244A56" w:rsidRPr="00BB7DA0" w:rsidRDefault="00244A56" w:rsidP="00B45149">
            <w:pPr>
              <w:pStyle w:val="NormalCentred"/>
              <w:rPr>
                <w:lang w:val="is-IS"/>
              </w:rPr>
            </w:pPr>
            <w:r w:rsidRPr="00BB7DA0">
              <w:rPr>
                <w:lang w:val="is-IS"/>
              </w:rPr>
              <w:t>&lt; 0,001</w:t>
            </w:r>
          </w:p>
        </w:tc>
        <w:tc>
          <w:tcPr>
            <w:tcW w:w="992" w:type="dxa"/>
          </w:tcPr>
          <w:p w14:paraId="7D3B7ED3" w14:textId="77777777" w:rsidR="00244A56" w:rsidRPr="00BB7DA0" w:rsidRDefault="00244A56" w:rsidP="00B45149">
            <w:pPr>
              <w:pStyle w:val="NormalCentred"/>
              <w:rPr>
                <w:lang w:val="is-IS"/>
              </w:rPr>
            </w:pPr>
            <w:r w:rsidRPr="00BB7DA0">
              <w:rPr>
                <w:lang w:val="is-IS"/>
              </w:rPr>
              <w:t>0,0020</w:t>
            </w:r>
          </w:p>
        </w:tc>
        <w:tc>
          <w:tcPr>
            <w:tcW w:w="983" w:type="dxa"/>
          </w:tcPr>
          <w:p w14:paraId="6E7D721D" w14:textId="4285EF7B" w:rsidR="00244A56" w:rsidRPr="00BB7DA0" w:rsidRDefault="00244A56" w:rsidP="00B45149">
            <w:pPr>
              <w:pStyle w:val="NormalCentred"/>
              <w:rPr>
                <w:lang w:val="is-IS"/>
              </w:rPr>
            </w:pPr>
            <w:r w:rsidRPr="00BB7DA0">
              <w:rPr>
                <w:lang w:val="is-IS"/>
              </w:rPr>
              <w:t>&lt;</w:t>
            </w:r>
            <w:r w:rsidR="00710C7E" w:rsidRPr="00BB7DA0">
              <w:rPr>
                <w:lang w:val="is-IS"/>
              </w:rPr>
              <w:t xml:space="preserve"> </w:t>
            </w:r>
            <w:r w:rsidRPr="00BB7DA0">
              <w:rPr>
                <w:lang w:val="is-IS"/>
              </w:rPr>
              <w:t>0,001</w:t>
            </w:r>
          </w:p>
        </w:tc>
      </w:tr>
      <w:tr w:rsidR="00E25714" w:rsidRPr="00275228" w14:paraId="66FE9862" w14:textId="77777777" w:rsidTr="008C77CA">
        <w:trPr>
          <w:cantSplit/>
        </w:trPr>
        <w:tc>
          <w:tcPr>
            <w:tcW w:w="1266" w:type="dxa"/>
          </w:tcPr>
          <w:p w14:paraId="6ED2A28B" w14:textId="77777777" w:rsidR="00244A56" w:rsidRPr="00BB7DA0" w:rsidRDefault="00244A56" w:rsidP="008C77CA">
            <w:pPr>
              <w:pStyle w:val="NormalCentred"/>
              <w:keepNext/>
              <w:rPr>
                <w:lang w:val="is-IS"/>
              </w:rPr>
            </w:pPr>
            <w:r w:rsidRPr="00BB7DA0">
              <w:rPr>
                <w:lang w:val="is-IS"/>
              </w:rPr>
              <w:t>Úrátustig</w:t>
            </w:r>
          </w:p>
        </w:tc>
        <w:tc>
          <w:tcPr>
            <w:tcW w:w="1418" w:type="dxa"/>
          </w:tcPr>
          <w:p w14:paraId="21B29FA4" w14:textId="77777777" w:rsidR="00244A56" w:rsidRPr="00BB7DA0" w:rsidRDefault="00244A56" w:rsidP="00B45149">
            <w:pPr>
              <w:pStyle w:val="NormalCentred"/>
              <w:rPr>
                <w:lang w:val="is-IS"/>
              </w:rPr>
            </w:pPr>
            <w:r w:rsidRPr="00BB7DA0">
              <w:rPr>
                <w:lang w:val="is-IS"/>
              </w:rPr>
              <w:t>3,7 (2,7–4,7)</w:t>
            </w:r>
          </w:p>
        </w:tc>
        <w:tc>
          <w:tcPr>
            <w:tcW w:w="1559" w:type="dxa"/>
          </w:tcPr>
          <w:p w14:paraId="5CA314D8" w14:textId="77777777" w:rsidR="00244A56" w:rsidRPr="00BB7DA0" w:rsidRDefault="00244A56" w:rsidP="00B45149">
            <w:pPr>
              <w:pStyle w:val="NormalCentred"/>
              <w:rPr>
                <w:lang w:val="is-IS"/>
              </w:rPr>
            </w:pPr>
            <w:r w:rsidRPr="00BB7DA0">
              <w:rPr>
                <w:lang w:val="is-IS"/>
              </w:rPr>
              <w:t>1,7 (1,0–2,4)</w:t>
            </w:r>
          </w:p>
        </w:tc>
        <w:tc>
          <w:tcPr>
            <w:tcW w:w="1701" w:type="dxa"/>
          </w:tcPr>
          <w:p w14:paraId="77637A22" w14:textId="77777777" w:rsidR="00244A56" w:rsidRPr="00BB7DA0" w:rsidRDefault="00244A56" w:rsidP="00B45149">
            <w:pPr>
              <w:pStyle w:val="NormalCentred"/>
              <w:rPr>
                <w:lang w:val="is-IS"/>
              </w:rPr>
            </w:pPr>
            <w:r w:rsidRPr="00BB7DA0">
              <w:rPr>
                <w:lang w:val="is-IS"/>
              </w:rPr>
              <w:t>0,8 (0,4–1,2)</w:t>
            </w:r>
          </w:p>
        </w:tc>
        <w:tc>
          <w:tcPr>
            <w:tcW w:w="1134" w:type="dxa"/>
          </w:tcPr>
          <w:p w14:paraId="3E51581F" w14:textId="77777777" w:rsidR="00244A56" w:rsidRPr="00BB7DA0" w:rsidRDefault="00244A56" w:rsidP="00B45149">
            <w:pPr>
              <w:pStyle w:val="NormalCentred"/>
              <w:rPr>
                <w:lang w:val="is-IS"/>
              </w:rPr>
            </w:pPr>
            <w:r w:rsidRPr="00BB7DA0">
              <w:rPr>
                <w:lang w:val="is-IS"/>
              </w:rPr>
              <w:t>&lt; 0,001</w:t>
            </w:r>
          </w:p>
        </w:tc>
        <w:tc>
          <w:tcPr>
            <w:tcW w:w="992" w:type="dxa"/>
          </w:tcPr>
          <w:p w14:paraId="51AE7B25" w14:textId="77777777" w:rsidR="00244A56" w:rsidRPr="00BB7DA0" w:rsidRDefault="00244A56" w:rsidP="00B45149">
            <w:pPr>
              <w:pStyle w:val="NormalCentred"/>
              <w:rPr>
                <w:lang w:val="is-IS"/>
              </w:rPr>
            </w:pPr>
            <w:r w:rsidRPr="00BB7DA0">
              <w:rPr>
                <w:lang w:val="is-IS"/>
              </w:rPr>
              <w:t>0,0082</w:t>
            </w:r>
          </w:p>
        </w:tc>
        <w:tc>
          <w:tcPr>
            <w:tcW w:w="983" w:type="dxa"/>
          </w:tcPr>
          <w:p w14:paraId="2DB72B23" w14:textId="736F40A1" w:rsidR="00244A56" w:rsidRPr="00BB7DA0" w:rsidRDefault="00244A56" w:rsidP="00B45149">
            <w:pPr>
              <w:pStyle w:val="NormalCentred"/>
              <w:rPr>
                <w:lang w:val="is-IS"/>
              </w:rPr>
            </w:pPr>
            <w:r w:rsidRPr="00BB7DA0">
              <w:rPr>
                <w:lang w:val="is-IS"/>
              </w:rPr>
              <w:t>&lt;</w:t>
            </w:r>
            <w:r w:rsidR="00710C7E" w:rsidRPr="00BB7DA0">
              <w:rPr>
                <w:lang w:val="is-IS"/>
              </w:rPr>
              <w:t xml:space="preserve"> </w:t>
            </w:r>
            <w:r w:rsidRPr="00BB7DA0">
              <w:rPr>
                <w:lang w:val="is-IS"/>
              </w:rPr>
              <w:t>0,001</w:t>
            </w:r>
          </w:p>
        </w:tc>
      </w:tr>
      <w:tr w:rsidR="00E25714" w:rsidRPr="00275228" w14:paraId="7C1A32CB" w14:textId="77777777" w:rsidTr="008C77CA">
        <w:trPr>
          <w:cantSplit/>
        </w:trPr>
        <w:tc>
          <w:tcPr>
            <w:tcW w:w="1266" w:type="dxa"/>
          </w:tcPr>
          <w:p w14:paraId="5028CA0F" w14:textId="77777777" w:rsidR="00244A56" w:rsidRPr="00BB7DA0" w:rsidRDefault="00244A56" w:rsidP="008C77CA">
            <w:pPr>
              <w:pStyle w:val="NormalCentred"/>
              <w:keepNext/>
              <w:rPr>
                <w:lang w:val="is-IS"/>
              </w:rPr>
            </w:pPr>
            <w:r w:rsidRPr="00BB7DA0">
              <w:rPr>
                <w:lang w:val="is-IS"/>
              </w:rPr>
              <w:t>JSN skor</w:t>
            </w:r>
          </w:p>
        </w:tc>
        <w:tc>
          <w:tcPr>
            <w:tcW w:w="1418" w:type="dxa"/>
          </w:tcPr>
          <w:p w14:paraId="47DC6EDA" w14:textId="77777777" w:rsidR="00244A56" w:rsidRPr="00BB7DA0" w:rsidRDefault="00244A56" w:rsidP="00B45149">
            <w:pPr>
              <w:pStyle w:val="NormalCentred"/>
              <w:rPr>
                <w:lang w:val="is-IS"/>
              </w:rPr>
            </w:pPr>
            <w:r w:rsidRPr="00BB7DA0">
              <w:rPr>
                <w:lang w:val="is-IS"/>
              </w:rPr>
              <w:t>2,0 (1,2–2,8)</w:t>
            </w:r>
          </w:p>
        </w:tc>
        <w:tc>
          <w:tcPr>
            <w:tcW w:w="1559" w:type="dxa"/>
          </w:tcPr>
          <w:p w14:paraId="6E956D05" w14:textId="77777777" w:rsidR="00244A56" w:rsidRPr="00BB7DA0" w:rsidRDefault="00244A56" w:rsidP="00B45149">
            <w:pPr>
              <w:pStyle w:val="NormalCentred"/>
              <w:rPr>
                <w:lang w:val="is-IS"/>
              </w:rPr>
            </w:pPr>
            <w:r w:rsidRPr="00BB7DA0">
              <w:rPr>
                <w:lang w:val="is-IS"/>
              </w:rPr>
              <w:t>1,3 (0,5–2,1)</w:t>
            </w:r>
          </w:p>
        </w:tc>
        <w:tc>
          <w:tcPr>
            <w:tcW w:w="1701" w:type="dxa"/>
          </w:tcPr>
          <w:p w14:paraId="7584521F" w14:textId="77777777" w:rsidR="00244A56" w:rsidRPr="00BB7DA0" w:rsidRDefault="00244A56" w:rsidP="00B45149">
            <w:pPr>
              <w:pStyle w:val="NormalCentred"/>
              <w:rPr>
                <w:lang w:val="is-IS"/>
              </w:rPr>
            </w:pPr>
            <w:r w:rsidRPr="00BB7DA0">
              <w:rPr>
                <w:lang w:val="is-IS"/>
              </w:rPr>
              <w:t>0,5 (0–1,0)</w:t>
            </w:r>
          </w:p>
        </w:tc>
        <w:tc>
          <w:tcPr>
            <w:tcW w:w="1134" w:type="dxa"/>
          </w:tcPr>
          <w:p w14:paraId="704F7275" w14:textId="77777777" w:rsidR="00244A56" w:rsidRPr="00BB7DA0" w:rsidRDefault="00244A56" w:rsidP="00B45149">
            <w:pPr>
              <w:pStyle w:val="NormalCentred"/>
              <w:rPr>
                <w:lang w:val="is-IS"/>
              </w:rPr>
            </w:pPr>
            <w:r w:rsidRPr="00BB7DA0">
              <w:rPr>
                <w:lang w:val="is-IS"/>
              </w:rPr>
              <w:t>&lt; 0,001</w:t>
            </w:r>
          </w:p>
        </w:tc>
        <w:tc>
          <w:tcPr>
            <w:tcW w:w="992" w:type="dxa"/>
          </w:tcPr>
          <w:p w14:paraId="32E6F4CE" w14:textId="77777777" w:rsidR="00244A56" w:rsidRPr="00BB7DA0" w:rsidRDefault="00244A56" w:rsidP="00B45149">
            <w:pPr>
              <w:pStyle w:val="NormalCentred"/>
              <w:rPr>
                <w:lang w:val="is-IS"/>
              </w:rPr>
            </w:pPr>
            <w:r w:rsidRPr="00BB7DA0">
              <w:rPr>
                <w:lang w:val="is-IS"/>
              </w:rPr>
              <w:t>0,0037</w:t>
            </w:r>
          </w:p>
        </w:tc>
        <w:tc>
          <w:tcPr>
            <w:tcW w:w="983" w:type="dxa"/>
          </w:tcPr>
          <w:p w14:paraId="614A57E1" w14:textId="77777777" w:rsidR="00244A56" w:rsidRPr="00BB7DA0" w:rsidRDefault="00244A56" w:rsidP="00B45149">
            <w:pPr>
              <w:pStyle w:val="NormalCentred"/>
              <w:rPr>
                <w:lang w:val="is-IS"/>
              </w:rPr>
            </w:pPr>
            <w:r w:rsidRPr="00BB7DA0">
              <w:rPr>
                <w:lang w:val="is-IS"/>
              </w:rPr>
              <w:t>0,151</w:t>
            </w:r>
          </w:p>
        </w:tc>
      </w:tr>
    </w:tbl>
    <w:p w14:paraId="141B90B5" w14:textId="77777777" w:rsidR="00244A56" w:rsidRPr="00BB7DA0" w:rsidRDefault="00244A56" w:rsidP="00244A56">
      <w:pPr>
        <w:pStyle w:val="NormalKeep"/>
        <w:rPr>
          <w:lang w:val="is-IS"/>
        </w:rPr>
      </w:pPr>
      <w:r w:rsidRPr="00BB7DA0">
        <w:rPr>
          <w:vertAlign w:val="superscript"/>
          <w:lang w:val="is-IS"/>
        </w:rPr>
        <w:t xml:space="preserve">a </w:t>
      </w:r>
      <w:r w:rsidRPr="00BB7DA0">
        <w:rPr>
          <w:lang w:val="is-IS"/>
        </w:rPr>
        <w:t>p</w:t>
      </w:r>
      <w:r w:rsidRPr="00BB7DA0">
        <w:rPr>
          <w:lang w:val="is-IS"/>
        </w:rPr>
        <w:noBreakHyphen/>
        <w:t>gildi úr pöruðum samanburði á meðferð með metotrexati einu sér og samsettri adalimumab/metotrexat meðferð, með Mann-Whitney U prófi.</w:t>
      </w:r>
    </w:p>
    <w:p w14:paraId="008B2615" w14:textId="77777777" w:rsidR="00244A56" w:rsidRPr="00BB7DA0" w:rsidRDefault="00244A56" w:rsidP="00244A56">
      <w:pPr>
        <w:pStyle w:val="NormalKeep"/>
        <w:rPr>
          <w:lang w:val="is-IS"/>
        </w:rPr>
      </w:pPr>
      <w:r w:rsidRPr="00BB7DA0">
        <w:rPr>
          <w:vertAlign w:val="superscript"/>
          <w:lang w:val="is-IS"/>
        </w:rPr>
        <w:t xml:space="preserve">b </w:t>
      </w:r>
      <w:r w:rsidRPr="00BB7DA0">
        <w:rPr>
          <w:lang w:val="is-IS"/>
        </w:rPr>
        <w:t>p</w:t>
      </w:r>
      <w:r w:rsidRPr="00BB7DA0">
        <w:rPr>
          <w:lang w:val="is-IS"/>
        </w:rPr>
        <w:noBreakHyphen/>
        <w:t>gildi úr pöruðum samanburði á meðferð með adalimumabi einu sér og samsettri adalimumab/metotrexat meðferð, með Mann-Whitney U prófi.</w:t>
      </w:r>
    </w:p>
    <w:p w14:paraId="75409B30" w14:textId="77777777" w:rsidR="00244A56" w:rsidRPr="00BB7DA0" w:rsidRDefault="00244A56" w:rsidP="00244A56">
      <w:pPr>
        <w:rPr>
          <w:lang w:val="is-IS"/>
        </w:rPr>
      </w:pPr>
      <w:r w:rsidRPr="00BB7DA0">
        <w:rPr>
          <w:vertAlign w:val="superscript"/>
          <w:lang w:val="is-IS"/>
        </w:rPr>
        <w:t xml:space="preserve">c </w:t>
      </w:r>
      <w:r w:rsidRPr="00BB7DA0">
        <w:rPr>
          <w:lang w:val="is-IS"/>
        </w:rPr>
        <w:t>p</w:t>
      </w:r>
      <w:r w:rsidRPr="00BB7DA0">
        <w:rPr>
          <w:lang w:val="is-IS"/>
        </w:rPr>
        <w:noBreakHyphen/>
        <w:t>gildi úr pöruðum samanburði á meðferð með adalimumabi einu sér og metotrexati einu sér, með Mann-Whitney U prófi.</w:t>
      </w:r>
    </w:p>
    <w:p w14:paraId="4A8E7D0B" w14:textId="77777777" w:rsidR="00244A56" w:rsidRPr="00BB7DA0" w:rsidRDefault="00244A56" w:rsidP="00244A56">
      <w:pPr>
        <w:rPr>
          <w:lang w:val="is-IS"/>
        </w:rPr>
      </w:pPr>
    </w:p>
    <w:p w14:paraId="575FF712" w14:textId="77777777" w:rsidR="00244A56" w:rsidRPr="00BB7DA0" w:rsidRDefault="00244A56" w:rsidP="00244A56">
      <w:pPr>
        <w:rPr>
          <w:lang w:val="is-IS"/>
        </w:rPr>
      </w:pPr>
      <w:r w:rsidRPr="00BB7DA0">
        <w:rPr>
          <w:lang w:val="is-IS"/>
        </w:rPr>
        <w:t xml:space="preserve">Eftir 52 vikna og 104 vikna meðferð var hlutfall sjúklinga án sjúkdómsversnunar (breyting frá upphafsgildi í aðlöguðu heildar Sharp skori </w:t>
      </w:r>
      <w:r w:rsidRPr="00BB7DA0">
        <w:rPr>
          <w:rFonts w:hint="eastAsia"/>
          <w:lang w:val="is-IS"/>
        </w:rPr>
        <w:t>≤</w:t>
      </w:r>
      <w:r w:rsidRPr="00BB7DA0">
        <w:rPr>
          <w:rFonts w:hint="eastAsia"/>
          <w:lang w:val="is-IS"/>
        </w:rPr>
        <w:t> </w:t>
      </w:r>
      <w:r w:rsidRPr="00BB7DA0">
        <w:rPr>
          <w:lang w:val="is-IS"/>
        </w:rPr>
        <w:t>0,5) marktækt hærra fyrir samsettu adalimumab/metotrexat meðferðina (63,8% og 61,2%, tilgreint í sömu röð) en fyrir meðferð með metotrexati einu sér (37,4% og 33,5%, tilgreint í sömu röð, p &lt; 0,001) og meðferð með adalimumabi einu sér (50,7%, p &lt; 0,002 og 44,5%, p &lt; 0,001, tilgreint í sömu röð).</w:t>
      </w:r>
    </w:p>
    <w:p w14:paraId="179652D8" w14:textId="77777777" w:rsidR="00244A56" w:rsidRPr="00BB7DA0" w:rsidRDefault="00244A56" w:rsidP="00244A56">
      <w:pPr>
        <w:rPr>
          <w:lang w:val="is-IS"/>
        </w:rPr>
      </w:pPr>
    </w:p>
    <w:p w14:paraId="7CF4F21F" w14:textId="77777777" w:rsidR="00244A56" w:rsidRPr="00BB7DA0" w:rsidRDefault="00244A56" w:rsidP="00244A56">
      <w:pPr>
        <w:rPr>
          <w:lang w:val="is-IS"/>
        </w:rPr>
      </w:pPr>
      <w:r w:rsidRPr="00BB7DA0">
        <w:rPr>
          <w:lang w:val="is-IS"/>
        </w:rPr>
        <w:t>Í opinni RA framhaldsrannsókn V var meðalbreyting frá upphafsgildi að ári 10 í aðlöguðu heildar Sharp skori 10,8, 9,2 og 3,9 hjá sjúklingum sem var upphaflega slembiraðað til að fá metotrexat eitt og sér, adalimumab eitt og sér og adalimumab/metotrexat samsetta meðferð, tilgreint í sömu röð. Samsvarandi hlutfall sjúklinga með enga versnun samkvæmt myndgreiningu var 31,3%, 23,7% og 36,7%, tilgreint í sömu röð.</w:t>
      </w:r>
    </w:p>
    <w:p w14:paraId="5BF97E4E" w14:textId="77777777" w:rsidR="00244A56" w:rsidRPr="00BB7DA0" w:rsidRDefault="00244A56" w:rsidP="00244A56">
      <w:pPr>
        <w:rPr>
          <w:lang w:val="is-IS"/>
        </w:rPr>
      </w:pPr>
    </w:p>
    <w:p w14:paraId="0D6F57AC" w14:textId="1EBC7E38" w:rsidR="00244A56" w:rsidRPr="00BB7DA0" w:rsidRDefault="00244A56" w:rsidP="00244A56">
      <w:pPr>
        <w:pStyle w:val="HeadingUnderlinedEmphasis"/>
        <w:rPr>
          <w:lang w:val="is-IS"/>
        </w:rPr>
      </w:pPr>
      <w:r w:rsidRPr="00BB7DA0">
        <w:rPr>
          <w:lang w:val="is-IS"/>
        </w:rPr>
        <w:t xml:space="preserve">Lífsgæði og </w:t>
      </w:r>
      <w:r w:rsidR="00F60DC1" w:rsidRPr="00BB7DA0">
        <w:rPr>
          <w:lang w:val="is-IS"/>
        </w:rPr>
        <w:t>líkamleg færni</w:t>
      </w:r>
    </w:p>
    <w:p w14:paraId="03831317" w14:textId="77777777" w:rsidR="00244A56" w:rsidRPr="00BB7DA0" w:rsidRDefault="00244A56" w:rsidP="00244A56">
      <w:pPr>
        <w:pStyle w:val="NormalKeep"/>
        <w:rPr>
          <w:lang w:val="is-IS"/>
        </w:rPr>
      </w:pPr>
    </w:p>
    <w:p w14:paraId="56801645" w14:textId="4042F9D8" w:rsidR="00244A56" w:rsidRPr="00BB7DA0" w:rsidRDefault="00244A56" w:rsidP="00244A56">
      <w:pPr>
        <w:rPr>
          <w:lang w:val="is-IS"/>
        </w:rPr>
      </w:pPr>
      <w:r w:rsidRPr="00BB7DA0">
        <w:rPr>
          <w:lang w:val="is-IS"/>
        </w:rPr>
        <w:t xml:space="preserve">Heilsutengd lífsgæði og </w:t>
      </w:r>
      <w:r w:rsidR="00234BA3" w:rsidRPr="00BB7DA0">
        <w:rPr>
          <w:lang w:val="is-IS"/>
        </w:rPr>
        <w:t xml:space="preserve">líkamleg færni </w:t>
      </w:r>
      <w:r w:rsidRPr="00BB7DA0">
        <w:rPr>
          <w:lang w:val="is-IS"/>
        </w:rPr>
        <w:t>voru metin á fyrirfram skilgreinda fyrsta endapunkti RA rannsóknar III, í viku 52, með því að nota fötlunarstuðul HAQ (health assessment questionnaire) í upprunalegu samanburðarrannsóknunum fjórum. Allir skammtar/meðferðaráætlanir með adalimumabi í öllum rannsóknunum fjórum sýndu tölfræðilega marktækt betri útkomu fötlunarstuðuls HAQ frá upphafi og að 6. mánuði, samanborið við lyfleysu og í RA rannsókn III sást það sama í viku 52. Niðurstöður SFH-kannananna (short form health survey, SF 36) fyrir alla skammta/meðferðaráætlanir með adalimumabi í öllum rannsóknunum fjórum styðja þessar niðurstöður með tölfræðilega marktæku PCS skori (physical component summary scores) ásamt tölfræðilega marktæku sársauka- og lífsþróttarskori (pain and vitality domain scores) fyrir 40 mg aðra hverja viku. Tölfræðilega marktækt minni þreyta, mæld með FACIT-skori (functional assessment of chronic illness therapy), kom fram í þeim þremur rannsóknum þar sem þetta var metið (RA rannsóknir I, III og IV).</w:t>
      </w:r>
    </w:p>
    <w:p w14:paraId="0AE348C2" w14:textId="77777777" w:rsidR="00244A56" w:rsidRPr="00BB7DA0" w:rsidRDefault="00244A56" w:rsidP="00244A56">
      <w:pPr>
        <w:rPr>
          <w:lang w:val="is-IS"/>
        </w:rPr>
      </w:pPr>
    </w:p>
    <w:p w14:paraId="4C6AFF56" w14:textId="6477A297" w:rsidR="00244A56" w:rsidRPr="00BB7DA0" w:rsidRDefault="00244A56" w:rsidP="00244A56">
      <w:pPr>
        <w:rPr>
          <w:lang w:val="is-IS"/>
        </w:rPr>
      </w:pPr>
      <w:r w:rsidRPr="00BB7DA0">
        <w:rPr>
          <w:lang w:val="is-IS"/>
        </w:rPr>
        <w:t xml:space="preserve">Í RA rannsókn III hélst ávinningur hjá flestum sjúklingum hvað varðar </w:t>
      </w:r>
      <w:r w:rsidR="00234BA3" w:rsidRPr="00BB7DA0">
        <w:rPr>
          <w:lang w:val="is-IS"/>
        </w:rPr>
        <w:t xml:space="preserve">líkamlega færni </w:t>
      </w:r>
      <w:r w:rsidRPr="00BB7DA0">
        <w:rPr>
          <w:lang w:val="is-IS"/>
        </w:rPr>
        <w:t>og við áframhaldandi meðferð viðhélst ávinningur út viku 520 (120 mánuðir) í opnu meðferðinni. Ávinningur hvað varðar lífsgæði var metinn allt til viku 156 (36 mánuðir) og ávinningurinn hélst allan þann tíma.</w:t>
      </w:r>
    </w:p>
    <w:p w14:paraId="3FD25D4F" w14:textId="77777777" w:rsidR="00244A56" w:rsidRPr="00BB7DA0" w:rsidRDefault="00244A56" w:rsidP="00244A56">
      <w:pPr>
        <w:rPr>
          <w:lang w:val="is-IS"/>
        </w:rPr>
      </w:pPr>
    </w:p>
    <w:p w14:paraId="04527C17" w14:textId="5CA573DD" w:rsidR="00244A56" w:rsidRPr="00BB7DA0" w:rsidRDefault="00244A56" w:rsidP="00244A56">
      <w:pPr>
        <w:rPr>
          <w:lang w:val="is-IS"/>
        </w:rPr>
      </w:pPr>
      <w:r w:rsidRPr="00BB7DA0">
        <w:rPr>
          <w:lang w:val="is-IS"/>
        </w:rPr>
        <w:t>Í RA rannsókn V sást meiri ávinningur (p &lt; 0,001) eftir 52 vikur hvað varðar HAQ fötlunarstuðul og líkamlega þáttinn í SF</w:t>
      </w:r>
      <w:r w:rsidRPr="00BB7DA0">
        <w:rPr>
          <w:lang w:val="is-IS"/>
        </w:rPr>
        <w:noBreakHyphen/>
        <w:t xml:space="preserve">36, þegar um var að ræða samsetta adalimumab/metotrexat meðferð en þegar um var að ræða meðferð með metotrexati einu sér eða adalimumabi einu sér og ávinningurinn hélst út viku 104. Hjá þátttakendunum 250 sem luku opnu framhaldsrannsókninni hélst bætt </w:t>
      </w:r>
      <w:r w:rsidR="00234BA3" w:rsidRPr="00BB7DA0">
        <w:rPr>
          <w:lang w:val="is-IS"/>
        </w:rPr>
        <w:t xml:space="preserve">líkamleg færni </w:t>
      </w:r>
      <w:r w:rsidRPr="00BB7DA0">
        <w:rPr>
          <w:lang w:val="is-IS"/>
        </w:rPr>
        <w:t>út meðferðarárin 10.</w:t>
      </w:r>
    </w:p>
    <w:p w14:paraId="6B6F3068" w14:textId="77777777" w:rsidR="00244A56" w:rsidRPr="00BB7DA0" w:rsidRDefault="00244A56" w:rsidP="00244A56">
      <w:pPr>
        <w:rPr>
          <w:lang w:val="is-IS"/>
        </w:rPr>
      </w:pPr>
    </w:p>
    <w:p w14:paraId="23A0EC83" w14:textId="77777777" w:rsidR="00244A56" w:rsidRPr="00BB7DA0" w:rsidRDefault="00244A56" w:rsidP="00244A56">
      <w:pPr>
        <w:pStyle w:val="HeadingUnderlinedEmphasis"/>
        <w:rPr>
          <w:lang w:val="is-IS"/>
        </w:rPr>
      </w:pPr>
      <w:r w:rsidRPr="00BB7DA0">
        <w:rPr>
          <w:lang w:val="is-IS"/>
        </w:rPr>
        <w:t>Verkur á stungustað</w:t>
      </w:r>
    </w:p>
    <w:p w14:paraId="6F9E1243" w14:textId="77777777" w:rsidR="00244A56" w:rsidRPr="00BB7DA0" w:rsidRDefault="00244A56" w:rsidP="00244A56">
      <w:pPr>
        <w:pStyle w:val="NormalKeep"/>
        <w:rPr>
          <w:lang w:val="is-IS"/>
        </w:rPr>
      </w:pPr>
    </w:p>
    <w:p w14:paraId="1E2F88C8" w14:textId="77777777" w:rsidR="00244A56" w:rsidRPr="00BB7DA0" w:rsidRDefault="00244A56" w:rsidP="00244A56">
      <w:pPr>
        <w:rPr>
          <w:lang w:val="is-IS"/>
        </w:rPr>
      </w:pPr>
      <w:r w:rsidRPr="00BB7DA0">
        <w:rPr>
          <w:lang w:val="is-IS"/>
        </w:rPr>
        <w:t>Í samantekt á víxlrannsóknunum RA VI og VII var tölfræðilega marktækur munur á verk á stungustað strax eftir lyfjagjöf milli adalimumabs 40 mg/0,8 ml og adalimumabs 40 mg/0,4 ml (meðalskor skv. sjónrænum kvarða 0 -10 cm var 3,7 cm á móti 1,2 cm, P &lt; 0,001). Þetta sýndi að miðgildi 84% minnkun á verk á stungustað.</w:t>
      </w:r>
    </w:p>
    <w:p w14:paraId="209F1EA0" w14:textId="77777777" w:rsidR="00244A56" w:rsidRPr="00BB7DA0" w:rsidRDefault="00244A56" w:rsidP="00244A56">
      <w:pPr>
        <w:rPr>
          <w:lang w:val="is-IS"/>
        </w:rPr>
      </w:pPr>
    </w:p>
    <w:p w14:paraId="240CCFFA" w14:textId="1A40473C" w:rsidR="00244A56" w:rsidRPr="00BB7DA0" w:rsidRDefault="00244A56" w:rsidP="00244A56">
      <w:pPr>
        <w:pStyle w:val="HeadingEmphasis"/>
        <w:rPr>
          <w:lang w:val="is-IS"/>
        </w:rPr>
      </w:pPr>
      <w:r w:rsidRPr="00BB7DA0">
        <w:rPr>
          <w:lang w:val="is-IS"/>
        </w:rPr>
        <w:t>Áslægur hryggbólgusjúkdómur</w:t>
      </w:r>
      <w:r w:rsidR="00F14B7D" w:rsidRPr="00BB7DA0">
        <w:rPr>
          <w:lang w:val="is-IS"/>
        </w:rPr>
        <w:t xml:space="preserve"> </w:t>
      </w:r>
    </w:p>
    <w:p w14:paraId="1A936BC3" w14:textId="77777777" w:rsidR="00244A56" w:rsidRPr="00BB7DA0" w:rsidRDefault="00244A56" w:rsidP="00244A56">
      <w:pPr>
        <w:pStyle w:val="NormalKeep"/>
        <w:rPr>
          <w:lang w:val="is-IS"/>
        </w:rPr>
      </w:pPr>
    </w:p>
    <w:p w14:paraId="2499C553" w14:textId="77777777" w:rsidR="00244A56" w:rsidRPr="00BB7DA0" w:rsidRDefault="00244A56" w:rsidP="00244A56">
      <w:pPr>
        <w:pStyle w:val="HeadingUnderlinedEmphasis"/>
        <w:rPr>
          <w:lang w:val="is-IS"/>
        </w:rPr>
      </w:pPr>
      <w:r w:rsidRPr="00BB7DA0">
        <w:rPr>
          <w:lang w:val="is-IS"/>
        </w:rPr>
        <w:t>Hryggikt</w:t>
      </w:r>
    </w:p>
    <w:p w14:paraId="3A33BE72" w14:textId="77777777" w:rsidR="00244A56" w:rsidRPr="00BB7DA0" w:rsidRDefault="00244A56" w:rsidP="00244A56">
      <w:pPr>
        <w:pStyle w:val="NormalKeep"/>
        <w:rPr>
          <w:lang w:val="is-IS"/>
        </w:rPr>
      </w:pPr>
    </w:p>
    <w:p w14:paraId="6E1DE537" w14:textId="77777777" w:rsidR="00244A56" w:rsidRPr="00BB7DA0" w:rsidRDefault="00244A56" w:rsidP="00244A56">
      <w:pPr>
        <w:rPr>
          <w:lang w:val="is-IS"/>
        </w:rPr>
      </w:pPr>
      <w:r w:rsidRPr="00BB7DA0">
        <w:rPr>
          <w:lang w:val="is-IS"/>
        </w:rPr>
        <w:t>Lagt var mat á adalimumab 40 mg aðra hverja viku hjá 393 sjúklingum í tveimur slembuðum, 24 vikna tvíblindum samanburðarrannsóknum með lyfleysu, hjá sjúklingum með virka hryggikt (í upphafi rannsóknar var virkniskor sjúkdómsins [Bath Ankylosing Spondylitis Disease Activity Index (BASDAI)] að meðaltali 6,3 hjá öllum hópum) sem ekki höfðu svarað hefðbundinni meðferð nægilega vel. Sjötíu og níu (20,1%) sjúklingar fengu samhliða meðferð með sjúkdómstemprandi gigtarlyfjum og 37 (9,4%) sjúklingar fengu meðferð með sykursterum. Á eftir blindaða tímabilinu kom opið tímabil þar sem sjúklingar fengu adalimumab 40 mg aðra hverja viku undir húð, í allt að 28 vikur til viðbótar. Þeir (n = 215, 54,7%) sem ekki náðu ASAS 20 í vikum 12, 16 eða 20 fóru beint yfir í opna rannsókn (early escape) og fengu adalimumab 40 mg aðra hverja viku undir húð, auk þess sem svo var litið á í tvíblindu tölfræðigreiningunni að þeir hefðu ekki svarað meðferðinni.</w:t>
      </w:r>
    </w:p>
    <w:p w14:paraId="0BEF6BF7" w14:textId="77777777" w:rsidR="00244A56" w:rsidRPr="00BB7DA0" w:rsidRDefault="00244A56" w:rsidP="00244A56">
      <w:pPr>
        <w:rPr>
          <w:lang w:val="is-IS"/>
        </w:rPr>
      </w:pPr>
    </w:p>
    <w:p w14:paraId="7B0D954E" w14:textId="37DA1FB3" w:rsidR="00244A56" w:rsidRPr="00BB7DA0" w:rsidRDefault="00244A56" w:rsidP="00244A56">
      <w:pPr>
        <w:rPr>
          <w:lang w:val="is-IS"/>
        </w:rPr>
      </w:pPr>
      <w:r w:rsidRPr="00BB7DA0">
        <w:rPr>
          <w:lang w:val="is-IS"/>
        </w:rPr>
        <w:t>Í stærri AS rannsókninni I, sem 315 sjúklingar tóku þátt í, sýndu niðurstöður tölfræðilega marktækan ávinning hvað varðar einkenni hryggiktar hjá sjúklingum sem fengu meðferð með adalimumabi, samanborið við lyfleysu. Marktæk svörun kom fyrst fram í viku 2 og hélst út viku 24 (sjá töflu 1</w:t>
      </w:r>
      <w:r w:rsidR="00710C7E" w:rsidRPr="00BB7DA0">
        <w:rPr>
          <w:lang w:val="is-IS"/>
        </w:rPr>
        <w:t>2</w:t>
      </w:r>
      <w:r w:rsidRPr="00BB7DA0">
        <w:rPr>
          <w:lang w:val="is-IS"/>
        </w:rPr>
        <w:t>).</w:t>
      </w:r>
    </w:p>
    <w:p w14:paraId="6AA2A6F2" w14:textId="45FEEDFE" w:rsidR="00244A56" w:rsidRPr="00BB7DA0" w:rsidRDefault="00244A56" w:rsidP="00192BF2">
      <w:pPr>
        <w:pStyle w:val="HeadingStrongCentred"/>
        <w:keepNext w:val="0"/>
        <w:keepLines w:val="0"/>
        <w:widowControl w:val="0"/>
        <w:rPr>
          <w:lang w:val="is-IS"/>
        </w:rPr>
      </w:pPr>
      <w:r w:rsidRPr="00BB7DA0">
        <w:rPr>
          <w:lang w:val="is-IS"/>
        </w:rPr>
        <w:t>Tafla 1</w:t>
      </w:r>
      <w:r w:rsidR="00710C7E" w:rsidRPr="00BB7DA0">
        <w:rPr>
          <w:lang w:val="is-IS"/>
        </w:rPr>
        <w:t>2</w:t>
      </w:r>
    </w:p>
    <w:p w14:paraId="7CEB8FF1" w14:textId="77777777" w:rsidR="00244A56" w:rsidRPr="00BB7DA0" w:rsidRDefault="00244A56" w:rsidP="00192BF2">
      <w:pPr>
        <w:pStyle w:val="HeadingStrongCentred"/>
        <w:keepNext w:val="0"/>
        <w:keepLines w:val="0"/>
        <w:widowControl w:val="0"/>
        <w:rPr>
          <w:lang w:val="is-IS"/>
        </w:rPr>
      </w:pPr>
      <w:r w:rsidRPr="00BB7DA0">
        <w:rPr>
          <w:lang w:val="is-IS"/>
        </w:rPr>
        <w:t>Verkunarsvörun í lyfleysustýrðri hryggiktarrannsókn - Rannsókn I Minnkun einkenna</w:t>
      </w:r>
    </w:p>
    <w:p w14:paraId="73FDFE51" w14:textId="77777777" w:rsidR="00244A56" w:rsidRPr="00BB7DA0" w:rsidRDefault="00244A56" w:rsidP="00192BF2">
      <w:pPr>
        <w:pStyle w:val="NormalKeep"/>
        <w:keepNext w:val="0"/>
        <w:widowControl w:val="0"/>
        <w:rPr>
          <w:lang w:val="is-I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258"/>
        <w:gridCol w:w="2127"/>
        <w:gridCol w:w="2268"/>
      </w:tblGrid>
      <w:tr w:rsidR="00244A56" w:rsidRPr="00275228" w14:paraId="79E73F92" w14:textId="77777777" w:rsidTr="008C77CA">
        <w:trPr>
          <w:cantSplit/>
          <w:tblHeader/>
          <w:jc w:val="center"/>
        </w:trPr>
        <w:tc>
          <w:tcPr>
            <w:tcW w:w="2258" w:type="dxa"/>
          </w:tcPr>
          <w:p w14:paraId="72126DAC" w14:textId="77777777" w:rsidR="00244A56" w:rsidRPr="00BB7DA0" w:rsidRDefault="00244A56" w:rsidP="00192BF2">
            <w:pPr>
              <w:pStyle w:val="HeadingStrongCentred"/>
              <w:keepNext w:val="0"/>
              <w:keepLines w:val="0"/>
              <w:widowControl w:val="0"/>
              <w:rPr>
                <w:lang w:val="is-IS"/>
              </w:rPr>
            </w:pPr>
            <w:r w:rsidRPr="00BB7DA0">
              <w:rPr>
                <w:lang w:val="is-IS"/>
              </w:rPr>
              <w:t>Svörun</w:t>
            </w:r>
          </w:p>
        </w:tc>
        <w:tc>
          <w:tcPr>
            <w:tcW w:w="2127" w:type="dxa"/>
          </w:tcPr>
          <w:p w14:paraId="48065040" w14:textId="77777777" w:rsidR="00244A56" w:rsidRPr="00BB7DA0" w:rsidRDefault="00244A56" w:rsidP="00192BF2">
            <w:pPr>
              <w:pStyle w:val="HeadingStrongCentred"/>
              <w:keepNext w:val="0"/>
              <w:keepLines w:val="0"/>
              <w:widowControl w:val="0"/>
              <w:rPr>
                <w:lang w:val="is-IS"/>
              </w:rPr>
            </w:pPr>
            <w:r w:rsidRPr="00BB7DA0">
              <w:rPr>
                <w:lang w:val="is-IS"/>
              </w:rPr>
              <w:t>Lyfleysa</w:t>
            </w:r>
          </w:p>
          <w:p w14:paraId="35418F54" w14:textId="77777777" w:rsidR="00244A56" w:rsidRPr="00BB7DA0" w:rsidRDefault="00244A56" w:rsidP="00192BF2">
            <w:pPr>
              <w:pStyle w:val="HeadingStrongCentred"/>
              <w:keepNext w:val="0"/>
              <w:keepLines w:val="0"/>
              <w:widowControl w:val="0"/>
              <w:rPr>
                <w:lang w:val="is-IS"/>
              </w:rPr>
            </w:pPr>
            <w:r w:rsidRPr="00BB7DA0">
              <w:rPr>
                <w:lang w:val="is-IS"/>
              </w:rPr>
              <w:t>N = 107</w:t>
            </w:r>
          </w:p>
        </w:tc>
        <w:tc>
          <w:tcPr>
            <w:tcW w:w="2268" w:type="dxa"/>
          </w:tcPr>
          <w:p w14:paraId="2F244875" w14:textId="77777777" w:rsidR="00244A56" w:rsidRPr="00BB7DA0" w:rsidRDefault="00244A56" w:rsidP="00192BF2">
            <w:pPr>
              <w:pStyle w:val="HeadingStrongCentred"/>
              <w:keepNext w:val="0"/>
              <w:keepLines w:val="0"/>
              <w:widowControl w:val="0"/>
              <w:rPr>
                <w:lang w:val="is-IS"/>
              </w:rPr>
            </w:pPr>
            <w:r w:rsidRPr="00BB7DA0">
              <w:rPr>
                <w:lang w:val="is-IS"/>
              </w:rPr>
              <w:t>Adalimumab</w:t>
            </w:r>
          </w:p>
          <w:p w14:paraId="1DFC7A29" w14:textId="77777777" w:rsidR="00244A56" w:rsidRPr="00BB7DA0" w:rsidRDefault="00244A56" w:rsidP="00192BF2">
            <w:pPr>
              <w:pStyle w:val="HeadingStrongCentred"/>
              <w:keepNext w:val="0"/>
              <w:keepLines w:val="0"/>
              <w:widowControl w:val="0"/>
              <w:rPr>
                <w:lang w:val="is-IS"/>
              </w:rPr>
            </w:pPr>
            <w:r w:rsidRPr="00BB7DA0">
              <w:rPr>
                <w:lang w:val="is-IS"/>
              </w:rPr>
              <w:t>N = 208</w:t>
            </w:r>
          </w:p>
        </w:tc>
      </w:tr>
      <w:tr w:rsidR="00244A56" w:rsidRPr="00275228" w14:paraId="4D8E9E93" w14:textId="77777777" w:rsidTr="008C77CA">
        <w:trPr>
          <w:cantSplit/>
          <w:jc w:val="center"/>
        </w:trPr>
        <w:tc>
          <w:tcPr>
            <w:tcW w:w="2258" w:type="dxa"/>
          </w:tcPr>
          <w:p w14:paraId="377ECB96" w14:textId="77777777" w:rsidR="00244A56" w:rsidRPr="00BB7DA0" w:rsidRDefault="00244A56" w:rsidP="00192BF2">
            <w:pPr>
              <w:pStyle w:val="NormalKeep"/>
              <w:keepNext w:val="0"/>
              <w:widowControl w:val="0"/>
              <w:rPr>
                <w:lang w:val="is-IS"/>
              </w:rPr>
            </w:pPr>
            <w:r w:rsidRPr="00BB7DA0">
              <w:rPr>
                <w:lang w:val="is-IS"/>
              </w:rPr>
              <w:t>ASAS</w:t>
            </w:r>
            <w:r w:rsidRPr="00BB7DA0">
              <w:rPr>
                <w:vertAlign w:val="superscript"/>
                <w:lang w:val="is-IS"/>
              </w:rPr>
              <w:t>a</w:t>
            </w:r>
            <w:r w:rsidRPr="00BB7DA0">
              <w:rPr>
                <w:lang w:val="is-IS"/>
              </w:rPr>
              <w:t> 20</w:t>
            </w:r>
          </w:p>
        </w:tc>
        <w:tc>
          <w:tcPr>
            <w:tcW w:w="2127" w:type="dxa"/>
          </w:tcPr>
          <w:p w14:paraId="16550399" w14:textId="77777777" w:rsidR="00244A56" w:rsidRPr="00BB7DA0" w:rsidRDefault="00244A56" w:rsidP="00192BF2">
            <w:pPr>
              <w:pStyle w:val="NormalCentred"/>
              <w:widowControl w:val="0"/>
              <w:rPr>
                <w:lang w:val="is-IS"/>
              </w:rPr>
            </w:pPr>
          </w:p>
        </w:tc>
        <w:tc>
          <w:tcPr>
            <w:tcW w:w="2268" w:type="dxa"/>
          </w:tcPr>
          <w:p w14:paraId="5677D0B5" w14:textId="77777777" w:rsidR="00244A56" w:rsidRPr="00BB7DA0" w:rsidRDefault="00244A56" w:rsidP="00192BF2">
            <w:pPr>
              <w:pStyle w:val="NormalCentred"/>
              <w:widowControl w:val="0"/>
              <w:rPr>
                <w:lang w:val="is-IS"/>
              </w:rPr>
            </w:pPr>
          </w:p>
        </w:tc>
      </w:tr>
      <w:tr w:rsidR="00244A56" w:rsidRPr="00275228" w14:paraId="49FD3AFB" w14:textId="77777777" w:rsidTr="008C77CA">
        <w:trPr>
          <w:cantSplit/>
          <w:jc w:val="center"/>
        </w:trPr>
        <w:tc>
          <w:tcPr>
            <w:tcW w:w="2258" w:type="dxa"/>
          </w:tcPr>
          <w:p w14:paraId="736639AD" w14:textId="77777777" w:rsidR="00244A56" w:rsidRPr="00BB7DA0" w:rsidRDefault="00244A56" w:rsidP="00192BF2">
            <w:pPr>
              <w:pStyle w:val="a5"/>
              <w:widowControl w:val="0"/>
              <w:rPr>
                <w:lang w:val="is-IS"/>
              </w:rPr>
            </w:pPr>
            <w:r w:rsidRPr="00BB7DA0">
              <w:rPr>
                <w:lang w:val="is-IS"/>
              </w:rPr>
              <w:t>Vika 2</w:t>
            </w:r>
          </w:p>
        </w:tc>
        <w:tc>
          <w:tcPr>
            <w:tcW w:w="2127" w:type="dxa"/>
          </w:tcPr>
          <w:p w14:paraId="33BF9E9B" w14:textId="77777777" w:rsidR="00244A56" w:rsidRPr="00BB7DA0" w:rsidRDefault="00244A56" w:rsidP="00192BF2">
            <w:pPr>
              <w:pStyle w:val="NormalCentred"/>
              <w:widowControl w:val="0"/>
              <w:rPr>
                <w:lang w:val="is-IS"/>
              </w:rPr>
            </w:pPr>
            <w:r w:rsidRPr="00BB7DA0">
              <w:rPr>
                <w:lang w:val="is-IS"/>
              </w:rPr>
              <w:t>16%</w:t>
            </w:r>
          </w:p>
        </w:tc>
        <w:tc>
          <w:tcPr>
            <w:tcW w:w="2268" w:type="dxa"/>
          </w:tcPr>
          <w:p w14:paraId="5934646B" w14:textId="77777777" w:rsidR="00244A56" w:rsidRPr="00BB7DA0" w:rsidRDefault="00244A56" w:rsidP="00192BF2">
            <w:pPr>
              <w:pStyle w:val="NormalCentred"/>
              <w:widowControl w:val="0"/>
              <w:rPr>
                <w:lang w:val="is-IS"/>
              </w:rPr>
            </w:pPr>
            <w:r w:rsidRPr="00BB7DA0">
              <w:rPr>
                <w:lang w:val="is-IS"/>
              </w:rPr>
              <w:t>42%***</w:t>
            </w:r>
          </w:p>
        </w:tc>
      </w:tr>
      <w:tr w:rsidR="00244A56" w:rsidRPr="00275228" w14:paraId="24A12752" w14:textId="77777777" w:rsidTr="008C77CA">
        <w:trPr>
          <w:cantSplit/>
          <w:jc w:val="center"/>
        </w:trPr>
        <w:tc>
          <w:tcPr>
            <w:tcW w:w="2258" w:type="dxa"/>
          </w:tcPr>
          <w:p w14:paraId="12CC8E6C" w14:textId="77777777" w:rsidR="00244A56" w:rsidRPr="00BB7DA0" w:rsidRDefault="00244A56" w:rsidP="00192BF2">
            <w:pPr>
              <w:pStyle w:val="a5"/>
              <w:widowControl w:val="0"/>
              <w:rPr>
                <w:lang w:val="is-IS"/>
              </w:rPr>
            </w:pPr>
            <w:r w:rsidRPr="00BB7DA0">
              <w:rPr>
                <w:lang w:val="is-IS"/>
              </w:rPr>
              <w:t>Vika 12</w:t>
            </w:r>
          </w:p>
        </w:tc>
        <w:tc>
          <w:tcPr>
            <w:tcW w:w="2127" w:type="dxa"/>
          </w:tcPr>
          <w:p w14:paraId="4C80738A" w14:textId="77777777" w:rsidR="00244A56" w:rsidRPr="00BB7DA0" w:rsidRDefault="00244A56" w:rsidP="00192BF2">
            <w:pPr>
              <w:pStyle w:val="NormalCentred"/>
              <w:widowControl w:val="0"/>
              <w:rPr>
                <w:lang w:val="is-IS"/>
              </w:rPr>
            </w:pPr>
            <w:r w:rsidRPr="00BB7DA0">
              <w:rPr>
                <w:lang w:val="is-IS"/>
              </w:rPr>
              <w:t>21%</w:t>
            </w:r>
          </w:p>
        </w:tc>
        <w:tc>
          <w:tcPr>
            <w:tcW w:w="2268" w:type="dxa"/>
          </w:tcPr>
          <w:p w14:paraId="76DD58B6" w14:textId="77777777" w:rsidR="00244A56" w:rsidRPr="00BB7DA0" w:rsidRDefault="00244A56" w:rsidP="00192BF2">
            <w:pPr>
              <w:pStyle w:val="NormalCentred"/>
              <w:widowControl w:val="0"/>
              <w:rPr>
                <w:lang w:val="is-IS"/>
              </w:rPr>
            </w:pPr>
            <w:r w:rsidRPr="00BB7DA0">
              <w:rPr>
                <w:lang w:val="is-IS"/>
              </w:rPr>
              <w:t>58%***</w:t>
            </w:r>
          </w:p>
        </w:tc>
      </w:tr>
      <w:tr w:rsidR="00244A56" w:rsidRPr="00275228" w14:paraId="1868E770" w14:textId="77777777" w:rsidTr="008C77CA">
        <w:trPr>
          <w:cantSplit/>
          <w:jc w:val="center"/>
        </w:trPr>
        <w:tc>
          <w:tcPr>
            <w:tcW w:w="2258" w:type="dxa"/>
          </w:tcPr>
          <w:p w14:paraId="556E292A" w14:textId="77777777" w:rsidR="00244A56" w:rsidRPr="00BB7DA0" w:rsidRDefault="00244A56" w:rsidP="00192BF2">
            <w:pPr>
              <w:pStyle w:val="a5"/>
              <w:widowControl w:val="0"/>
              <w:rPr>
                <w:lang w:val="is-IS"/>
              </w:rPr>
            </w:pPr>
            <w:r w:rsidRPr="00BB7DA0">
              <w:rPr>
                <w:lang w:val="is-IS"/>
              </w:rPr>
              <w:t>Vika 24</w:t>
            </w:r>
          </w:p>
        </w:tc>
        <w:tc>
          <w:tcPr>
            <w:tcW w:w="2127" w:type="dxa"/>
          </w:tcPr>
          <w:p w14:paraId="7E2E08D2" w14:textId="77777777" w:rsidR="00244A56" w:rsidRPr="00BB7DA0" w:rsidRDefault="00244A56" w:rsidP="00192BF2">
            <w:pPr>
              <w:pStyle w:val="NormalCentred"/>
              <w:widowControl w:val="0"/>
              <w:rPr>
                <w:lang w:val="is-IS"/>
              </w:rPr>
            </w:pPr>
            <w:r w:rsidRPr="00BB7DA0">
              <w:rPr>
                <w:lang w:val="is-IS"/>
              </w:rPr>
              <w:t>19%</w:t>
            </w:r>
          </w:p>
        </w:tc>
        <w:tc>
          <w:tcPr>
            <w:tcW w:w="2268" w:type="dxa"/>
          </w:tcPr>
          <w:p w14:paraId="471554F4" w14:textId="77777777" w:rsidR="00244A56" w:rsidRPr="00BB7DA0" w:rsidRDefault="00244A56" w:rsidP="00192BF2">
            <w:pPr>
              <w:pStyle w:val="NormalCentred"/>
              <w:widowControl w:val="0"/>
              <w:rPr>
                <w:lang w:val="is-IS"/>
              </w:rPr>
            </w:pPr>
            <w:r w:rsidRPr="00BB7DA0">
              <w:rPr>
                <w:lang w:val="is-IS"/>
              </w:rPr>
              <w:t>51%***</w:t>
            </w:r>
          </w:p>
        </w:tc>
      </w:tr>
      <w:tr w:rsidR="00244A56" w:rsidRPr="00275228" w14:paraId="6BC3696E" w14:textId="77777777" w:rsidTr="008C77CA">
        <w:trPr>
          <w:cantSplit/>
          <w:jc w:val="center"/>
        </w:trPr>
        <w:tc>
          <w:tcPr>
            <w:tcW w:w="2258" w:type="dxa"/>
          </w:tcPr>
          <w:p w14:paraId="0B838284" w14:textId="77777777" w:rsidR="00244A56" w:rsidRPr="00BB7DA0" w:rsidRDefault="00244A56" w:rsidP="00192BF2">
            <w:pPr>
              <w:pStyle w:val="NormalKeep"/>
              <w:keepNext w:val="0"/>
              <w:widowControl w:val="0"/>
              <w:rPr>
                <w:lang w:val="is-IS"/>
              </w:rPr>
            </w:pPr>
            <w:r w:rsidRPr="00BB7DA0">
              <w:rPr>
                <w:lang w:val="is-IS"/>
              </w:rPr>
              <w:t>ASAS 50</w:t>
            </w:r>
          </w:p>
        </w:tc>
        <w:tc>
          <w:tcPr>
            <w:tcW w:w="2127" w:type="dxa"/>
          </w:tcPr>
          <w:p w14:paraId="4F32B8BA" w14:textId="77777777" w:rsidR="00244A56" w:rsidRPr="00BB7DA0" w:rsidRDefault="00244A56" w:rsidP="00192BF2">
            <w:pPr>
              <w:pStyle w:val="NormalCentred"/>
              <w:widowControl w:val="0"/>
              <w:rPr>
                <w:lang w:val="is-IS"/>
              </w:rPr>
            </w:pPr>
          </w:p>
        </w:tc>
        <w:tc>
          <w:tcPr>
            <w:tcW w:w="2268" w:type="dxa"/>
          </w:tcPr>
          <w:p w14:paraId="67E588F1" w14:textId="77777777" w:rsidR="00244A56" w:rsidRPr="00BB7DA0" w:rsidRDefault="00244A56" w:rsidP="00192BF2">
            <w:pPr>
              <w:pStyle w:val="NormalCentred"/>
              <w:widowControl w:val="0"/>
              <w:rPr>
                <w:lang w:val="is-IS"/>
              </w:rPr>
            </w:pPr>
          </w:p>
        </w:tc>
      </w:tr>
      <w:tr w:rsidR="00244A56" w:rsidRPr="00275228" w14:paraId="2CE726C9" w14:textId="77777777" w:rsidTr="008C77CA">
        <w:trPr>
          <w:cantSplit/>
          <w:jc w:val="center"/>
        </w:trPr>
        <w:tc>
          <w:tcPr>
            <w:tcW w:w="2258" w:type="dxa"/>
          </w:tcPr>
          <w:p w14:paraId="42B07FAC" w14:textId="77777777" w:rsidR="00244A56" w:rsidRPr="00BB7DA0" w:rsidRDefault="00244A56" w:rsidP="00192BF2">
            <w:pPr>
              <w:pStyle w:val="a5"/>
              <w:widowControl w:val="0"/>
              <w:rPr>
                <w:lang w:val="is-IS"/>
              </w:rPr>
            </w:pPr>
            <w:r w:rsidRPr="00BB7DA0">
              <w:rPr>
                <w:lang w:val="is-IS"/>
              </w:rPr>
              <w:t>Vika 2</w:t>
            </w:r>
          </w:p>
        </w:tc>
        <w:tc>
          <w:tcPr>
            <w:tcW w:w="2127" w:type="dxa"/>
          </w:tcPr>
          <w:p w14:paraId="081EB3BE" w14:textId="77777777" w:rsidR="00244A56" w:rsidRPr="00BB7DA0" w:rsidRDefault="00244A56" w:rsidP="00192BF2">
            <w:pPr>
              <w:pStyle w:val="NormalCentred"/>
              <w:widowControl w:val="0"/>
              <w:rPr>
                <w:lang w:val="is-IS"/>
              </w:rPr>
            </w:pPr>
            <w:r w:rsidRPr="00BB7DA0">
              <w:rPr>
                <w:lang w:val="is-IS"/>
              </w:rPr>
              <w:t>3%</w:t>
            </w:r>
          </w:p>
        </w:tc>
        <w:tc>
          <w:tcPr>
            <w:tcW w:w="2268" w:type="dxa"/>
          </w:tcPr>
          <w:p w14:paraId="1CE233BA" w14:textId="77777777" w:rsidR="00244A56" w:rsidRPr="00BB7DA0" w:rsidRDefault="00244A56" w:rsidP="00192BF2">
            <w:pPr>
              <w:pStyle w:val="NormalCentred"/>
              <w:widowControl w:val="0"/>
              <w:rPr>
                <w:lang w:val="is-IS"/>
              </w:rPr>
            </w:pPr>
            <w:r w:rsidRPr="00BB7DA0">
              <w:rPr>
                <w:lang w:val="is-IS"/>
              </w:rPr>
              <w:t>16%***</w:t>
            </w:r>
          </w:p>
        </w:tc>
      </w:tr>
      <w:tr w:rsidR="00244A56" w:rsidRPr="00275228" w14:paraId="12CA6B3A" w14:textId="77777777" w:rsidTr="008C77CA">
        <w:trPr>
          <w:cantSplit/>
          <w:jc w:val="center"/>
        </w:trPr>
        <w:tc>
          <w:tcPr>
            <w:tcW w:w="2258" w:type="dxa"/>
          </w:tcPr>
          <w:p w14:paraId="3AC7BA0C" w14:textId="77777777" w:rsidR="00244A56" w:rsidRPr="00BB7DA0" w:rsidRDefault="00244A56" w:rsidP="00192BF2">
            <w:pPr>
              <w:pStyle w:val="a5"/>
              <w:widowControl w:val="0"/>
              <w:rPr>
                <w:lang w:val="is-IS"/>
              </w:rPr>
            </w:pPr>
            <w:r w:rsidRPr="00BB7DA0">
              <w:rPr>
                <w:lang w:val="is-IS"/>
              </w:rPr>
              <w:t>Vika 12</w:t>
            </w:r>
          </w:p>
        </w:tc>
        <w:tc>
          <w:tcPr>
            <w:tcW w:w="2127" w:type="dxa"/>
          </w:tcPr>
          <w:p w14:paraId="1B392DB6" w14:textId="77777777" w:rsidR="00244A56" w:rsidRPr="00BB7DA0" w:rsidRDefault="00244A56" w:rsidP="00192BF2">
            <w:pPr>
              <w:pStyle w:val="NormalCentred"/>
              <w:widowControl w:val="0"/>
              <w:rPr>
                <w:lang w:val="is-IS"/>
              </w:rPr>
            </w:pPr>
            <w:r w:rsidRPr="00BB7DA0">
              <w:rPr>
                <w:lang w:val="is-IS"/>
              </w:rPr>
              <w:t>10%</w:t>
            </w:r>
          </w:p>
        </w:tc>
        <w:tc>
          <w:tcPr>
            <w:tcW w:w="2268" w:type="dxa"/>
          </w:tcPr>
          <w:p w14:paraId="7B9B604D" w14:textId="77777777" w:rsidR="00244A56" w:rsidRPr="00BB7DA0" w:rsidRDefault="00244A56" w:rsidP="00192BF2">
            <w:pPr>
              <w:pStyle w:val="NormalCentred"/>
              <w:widowControl w:val="0"/>
              <w:rPr>
                <w:lang w:val="is-IS"/>
              </w:rPr>
            </w:pPr>
            <w:r w:rsidRPr="00BB7DA0">
              <w:rPr>
                <w:lang w:val="is-IS"/>
              </w:rPr>
              <w:t>38%***</w:t>
            </w:r>
          </w:p>
        </w:tc>
      </w:tr>
      <w:tr w:rsidR="00244A56" w:rsidRPr="00275228" w14:paraId="5C852FCE" w14:textId="77777777" w:rsidTr="008C77CA">
        <w:trPr>
          <w:cantSplit/>
          <w:jc w:val="center"/>
        </w:trPr>
        <w:tc>
          <w:tcPr>
            <w:tcW w:w="2258" w:type="dxa"/>
          </w:tcPr>
          <w:p w14:paraId="7A805048" w14:textId="77777777" w:rsidR="00244A56" w:rsidRPr="00BB7DA0" w:rsidRDefault="00244A56" w:rsidP="00192BF2">
            <w:pPr>
              <w:pStyle w:val="a5"/>
              <w:widowControl w:val="0"/>
              <w:rPr>
                <w:lang w:val="is-IS"/>
              </w:rPr>
            </w:pPr>
            <w:r w:rsidRPr="00BB7DA0">
              <w:rPr>
                <w:lang w:val="is-IS"/>
              </w:rPr>
              <w:t>Vika 24</w:t>
            </w:r>
          </w:p>
        </w:tc>
        <w:tc>
          <w:tcPr>
            <w:tcW w:w="2127" w:type="dxa"/>
          </w:tcPr>
          <w:p w14:paraId="2794CD8C" w14:textId="77777777" w:rsidR="00244A56" w:rsidRPr="00BB7DA0" w:rsidRDefault="00244A56" w:rsidP="00192BF2">
            <w:pPr>
              <w:pStyle w:val="NormalCentred"/>
              <w:widowControl w:val="0"/>
              <w:rPr>
                <w:lang w:val="is-IS"/>
              </w:rPr>
            </w:pPr>
            <w:r w:rsidRPr="00BB7DA0">
              <w:rPr>
                <w:lang w:val="is-IS"/>
              </w:rPr>
              <w:t>11%</w:t>
            </w:r>
          </w:p>
        </w:tc>
        <w:tc>
          <w:tcPr>
            <w:tcW w:w="2268" w:type="dxa"/>
          </w:tcPr>
          <w:p w14:paraId="129E4336" w14:textId="77777777" w:rsidR="00244A56" w:rsidRPr="00BB7DA0" w:rsidRDefault="00244A56" w:rsidP="00192BF2">
            <w:pPr>
              <w:pStyle w:val="NormalCentred"/>
              <w:widowControl w:val="0"/>
              <w:rPr>
                <w:lang w:val="is-IS"/>
              </w:rPr>
            </w:pPr>
            <w:r w:rsidRPr="00BB7DA0">
              <w:rPr>
                <w:lang w:val="is-IS"/>
              </w:rPr>
              <w:t>35%***</w:t>
            </w:r>
          </w:p>
        </w:tc>
      </w:tr>
      <w:tr w:rsidR="00244A56" w:rsidRPr="00275228" w14:paraId="05B6C0D3" w14:textId="77777777" w:rsidTr="008C77CA">
        <w:trPr>
          <w:cantSplit/>
          <w:jc w:val="center"/>
        </w:trPr>
        <w:tc>
          <w:tcPr>
            <w:tcW w:w="2258" w:type="dxa"/>
          </w:tcPr>
          <w:p w14:paraId="7C87CCB8" w14:textId="77777777" w:rsidR="00244A56" w:rsidRPr="00BB7DA0" w:rsidRDefault="00244A56" w:rsidP="00192BF2">
            <w:pPr>
              <w:pStyle w:val="NormalKeep"/>
              <w:keepNext w:val="0"/>
              <w:widowControl w:val="0"/>
              <w:rPr>
                <w:lang w:val="is-IS"/>
              </w:rPr>
            </w:pPr>
            <w:r w:rsidRPr="00BB7DA0">
              <w:rPr>
                <w:lang w:val="is-IS"/>
              </w:rPr>
              <w:t>ASAS 70</w:t>
            </w:r>
          </w:p>
        </w:tc>
        <w:tc>
          <w:tcPr>
            <w:tcW w:w="2127" w:type="dxa"/>
          </w:tcPr>
          <w:p w14:paraId="00C5BBB7" w14:textId="77777777" w:rsidR="00244A56" w:rsidRPr="00BB7DA0" w:rsidRDefault="00244A56" w:rsidP="00192BF2">
            <w:pPr>
              <w:pStyle w:val="NormalCentred"/>
              <w:widowControl w:val="0"/>
              <w:rPr>
                <w:lang w:val="is-IS"/>
              </w:rPr>
            </w:pPr>
          </w:p>
        </w:tc>
        <w:tc>
          <w:tcPr>
            <w:tcW w:w="2268" w:type="dxa"/>
          </w:tcPr>
          <w:p w14:paraId="3CBEFB2D" w14:textId="77777777" w:rsidR="00244A56" w:rsidRPr="00BB7DA0" w:rsidRDefault="00244A56" w:rsidP="00192BF2">
            <w:pPr>
              <w:pStyle w:val="NormalCentred"/>
              <w:widowControl w:val="0"/>
              <w:rPr>
                <w:lang w:val="is-IS"/>
              </w:rPr>
            </w:pPr>
          </w:p>
        </w:tc>
      </w:tr>
      <w:tr w:rsidR="00244A56" w:rsidRPr="00275228" w14:paraId="17E5A98C" w14:textId="77777777" w:rsidTr="008C77CA">
        <w:trPr>
          <w:cantSplit/>
          <w:jc w:val="center"/>
        </w:trPr>
        <w:tc>
          <w:tcPr>
            <w:tcW w:w="2258" w:type="dxa"/>
          </w:tcPr>
          <w:p w14:paraId="4F100491" w14:textId="77777777" w:rsidR="00244A56" w:rsidRPr="00BB7DA0" w:rsidRDefault="00244A56" w:rsidP="00192BF2">
            <w:pPr>
              <w:pStyle w:val="a5"/>
              <w:widowControl w:val="0"/>
              <w:rPr>
                <w:lang w:val="is-IS"/>
              </w:rPr>
            </w:pPr>
            <w:r w:rsidRPr="00BB7DA0">
              <w:rPr>
                <w:lang w:val="is-IS"/>
              </w:rPr>
              <w:t>Vika 2</w:t>
            </w:r>
          </w:p>
        </w:tc>
        <w:tc>
          <w:tcPr>
            <w:tcW w:w="2127" w:type="dxa"/>
          </w:tcPr>
          <w:p w14:paraId="348C0512" w14:textId="77777777" w:rsidR="00244A56" w:rsidRPr="00BB7DA0" w:rsidRDefault="00244A56" w:rsidP="00192BF2">
            <w:pPr>
              <w:pStyle w:val="NormalCentred"/>
              <w:widowControl w:val="0"/>
              <w:rPr>
                <w:lang w:val="is-IS"/>
              </w:rPr>
            </w:pPr>
            <w:r w:rsidRPr="00BB7DA0">
              <w:rPr>
                <w:lang w:val="is-IS"/>
              </w:rPr>
              <w:t>0%</w:t>
            </w:r>
          </w:p>
        </w:tc>
        <w:tc>
          <w:tcPr>
            <w:tcW w:w="2268" w:type="dxa"/>
          </w:tcPr>
          <w:p w14:paraId="7AAB4792" w14:textId="77777777" w:rsidR="00244A56" w:rsidRPr="00BB7DA0" w:rsidRDefault="00244A56" w:rsidP="00192BF2">
            <w:pPr>
              <w:pStyle w:val="NormalCentred"/>
              <w:widowControl w:val="0"/>
              <w:rPr>
                <w:lang w:val="is-IS"/>
              </w:rPr>
            </w:pPr>
            <w:r w:rsidRPr="00BB7DA0">
              <w:rPr>
                <w:lang w:val="is-IS"/>
              </w:rPr>
              <w:t>7%**</w:t>
            </w:r>
          </w:p>
        </w:tc>
      </w:tr>
      <w:tr w:rsidR="00244A56" w:rsidRPr="00275228" w14:paraId="1690E63D" w14:textId="77777777" w:rsidTr="008C77CA">
        <w:trPr>
          <w:cantSplit/>
          <w:jc w:val="center"/>
        </w:trPr>
        <w:tc>
          <w:tcPr>
            <w:tcW w:w="2258" w:type="dxa"/>
          </w:tcPr>
          <w:p w14:paraId="60A61CED" w14:textId="77777777" w:rsidR="00244A56" w:rsidRPr="00BB7DA0" w:rsidRDefault="00244A56" w:rsidP="00192BF2">
            <w:pPr>
              <w:pStyle w:val="a5"/>
              <w:widowControl w:val="0"/>
              <w:rPr>
                <w:lang w:val="is-IS"/>
              </w:rPr>
            </w:pPr>
            <w:r w:rsidRPr="00BB7DA0">
              <w:rPr>
                <w:lang w:val="is-IS"/>
              </w:rPr>
              <w:t>Vika 12</w:t>
            </w:r>
          </w:p>
        </w:tc>
        <w:tc>
          <w:tcPr>
            <w:tcW w:w="2127" w:type="dxa"/>
          </w:tcPr>
          <w:p w14:paraId="5FB08B5C" w14:textId="77777777" w:rsidR="00244A56" w:rsidRPr="00BB7DA0" w:rsidRDefault="00244A56" w:rsidP="00192BF2">
            <w:pPr>
              <w:pStyle w:val="NormalCentred"/>
              <w:widowControl w:val="0"/>
              <w:rPr>
                <w:lang w:val="is-IS"/>
              </w:rPr>
            </w:pPr>
            <w:r w:rsidRPr="00BB7DA0">
              <w:rPr>
                <w:lang w:val="is-IS"/>
              </w:rPr>
              <w:t>5%</w:t>
            </w:r>
          </w:p>
        </w:tc>
        <w:tc>
          <w:tcPr>
            <w:tcW w:w="2268" w:type="dxa"/>
          </w:tcPr>
          <w:p w14:paraId="12DF2B68" w14:textId="77777777" w:rsidR="00244A56" w:rsidRPr="00BB7DA0" w:rsidRDefault="00244A56" w:rsidP="00192BF2">
            <w:pPr>
              <w:pStyle w:val="NormalCentred"/>
              <w:widowControl w:val="0"/>
              <w:rPr>
                <w:lang w:val="is-IS"/>
              </w:rPr>
            </w:pPr>
            <w:r w:rsidRPr="00BB7DA0">
              <w:rPr>
                <w:lang w:val="is-IS"/>
              </w:rPr>
              <w:t>23%***</w:t>
            </w:r>
          </w:p>
        </w:tc>
      </w:tr>
      <w:tr w:rsidR="00244A56" w:rsidRPr="00275228" w14:paraId="005DC3B2" w14:textId="77777777" w:rsidTr="008C77CA">
        <w:trPr>
          <w:cantSplit/>
          <w:jc w:val="center"/>
        </w:trPr>
        <w:tc>
          <w:tcPr>
            <w:tcW w:w="2258" w:type="dxa"/>
          </w:tcPr>
          <w:p w14:paraId="4FDD6124" w14:textId="77777777" w:rsidR="00244A56" w:rsidRPr="00BB7DA0" w:rsidRDefault="00244A56" w:rsidP="00192BF2">
            <w:pPr>
              <w:pStyle w:val="a5"/>
              <w:widowControl w:val="0"/>
              <w:rPr>
                <w:lang w:val="is-IS"/>
              </w:rPr>
            </w:pPr>
            <w:r w:rsidRPr="00BB7DA0">
              <w:rPr>
                <w:lang w:val="is-IS"/>
              </w:rPr>
              <w:t>Vika 24</w:t>
            </w:r>
          </w:p>
        </w:tc>
        <w:tc>
          <w:tcPr>
            <w:tcW w:w="2127" w:type="dxa"/>
          </w:tcPr>
          <w:p w14:paraId="7AE477A5" w14:textId="77777777" w:rsidR="00244A56" w:rsidRPr="00BB7DA0" w:rsidRDefault="00244A56" w:rsidP="00192BF2">
            <w:pPr>
              <w:pStyle w:val="NormalCentred"/>
              <w:widowControl w:val="0"/>
              <w:rPr>
                <w:lang w:val="is-IS"/>
              </w:rPr>
            </w:pPr>
            <w:r w:rsidRPr="00BB7DA0">
              <w:rPr>
                <w:lang w:val="is-IS"/>
              </w:rPr>
              <w:t>8%</w:t>
            </w:r>
          </w:p>
        </w:tc>
        <w:tc>
          <w:tcPr>
            <w:tcW w:w="2268" w:type="dxa"/>
          </w:tcPr>
          <w:p w14:paraId="29CEDF6B" w14:textId="77777777" w:rsidR="00244A56" w:rsidRPr="00BB7DA0" w:rsidRDefault="00244A56" w:rsidP="00192BF2">
            <w:pPr>
              <w:pStyle w:val="NormalCentred"/>
              <w:widowControl w:val="0"/>
              <w:rPr>
                <w:lang w:val="is-IS"/>
              </w:rPr>
            </w:pPr>
            <w:r w:rsidRPr="00BB7DA0">
              <w:rPr>
                <w:lang w:val="is-IS"/>
              </w:rPr>
              <w:t>24%***</w:t>
            </w:r>
          </w:p>
        </w:tc>
      </w:tr>
      <w:tr w:rsidR="00244A56" w:rsidRPr="00275228" w14:paraId="171307EF" w14:textId="77777777" w:rsidTr="008C77CA">
        <w:trPr>
          <w:cantSplit/>
          <w:jc w:val="center"/>
        </w:trPr>
        <w:tc>
          <w:tcPr>
            <w:tcW w:w="2258" w:type="dxa"/>
          </w:tcPr>
          <w:p w14:paraId="28294381" w14:textId="77777777" w:rsidR="00244A56" w:rsidRPr="00BB7DA0" w:rsidRDefault="00244A56" w:rsidP="00192BF2">
            <w:pPr>
              <w:widowControl w:val="0"/>
              <w:rPr>
                <w:lang w:val="is-IS"/>
              </w:rPr>
            </w:pPr>
          </w:p>
        </w:tc>
        <w:tc>
          <w:tcPr>
            <w:tcW w:w="2127" w:type="dxa"/>
          </w:tcPr>
          <w:p w14:paraId="520F7C69" w14:textId="77777777" w:rsidR="00244A56" w:rsidRPr="00BB7DA0" w:rsidRDefault="00244A56" w:rsidP="00192BF2">
            <w:pPr>
              <w:pStyle w:val="NormalCentred"/>
              <w:widowControl w:val="0"/>
              <w:rPr>
                <w:lang w:val="is-IS"/>
              </w:rPr>
            </w:pPr>
          </w:p>
        </w:tc>
        <w:tc>
          <w:tcPr>
            <w:tcW w:w="2268" w:type="dxa"/>
          </w:tcPr>
          <w:p w14:paraId="3724BA7C" w14:textId="77777777" w:rsidR="00244A56" w:rsidRPr="00BB7DA0" w:rsidRDefault="00244A56" w:rsidP="00192BF2">
            <w:pPr>
              <w:pStyle w:val="NormalCentred"/>
              <w:widowControl w:val="0"/>
              <w:rPr>
                <w:lang w:val="is-IS"/>
              </w:rPr>
            </w:pPr>
          </w:p>
        </w:tc>
      </w:tr>
      <w:tr w:rsidR="00244A56" w:rsidRPr="00275228" w14:paraId="612271B5" w14:textId="77777777" w:rsidTr="008C77CA">
        <w:trPr>
          <w:cantSplit/>
          <w:jc w:val="center"/>
        </w:trPr>
        <w:tc>
          <w:tcPr>
            <w:tcW w:w="2258" w:type="dxa"/>
          </w:tcPr>
          <w:p w14:paraId="502409FB" w14:textId="77777777" w:rsidR="00244A56" w:rsidRPr="00BB7DA0" w:rsidRDefault="00244A56" w:rsidP="00192BF2">
            <w:pPr>
              <w:pStyle w:val="NormalKeep"/>
              <w:keepNext w:val="0"/>
              <w:widowControl w:val="0"/>
              <w:rPr>
                <w:lang w:val="is-IS"/>
              </w:rPr>
            </w:pPr>
            <w:r w:rsidRPr="00BB7DA0">
              <w:rPr>
                <w:lang w:val="is-IS"/>
              </w:rPr>
              <w:t>BASDAI</w:t>
            </w:r>
            <w:r w:rsidRPr="00BB7DA0">
              <w:rPr>
                <w:vertAlign w:val="superscript"/>
                <w:lang w:val="is-IS"/>
              </w:rPr>
              <w:t>b</w:t>
            </w:r>
            <w:r w:rsidRPr="00BB7DA0">
              <w:rPr>
                <w:lang w:val="is-IS"/>
              </w:rPr>
              <w:t> 50</w:t>
            </w:r>
          </w:p>
        </w:tc>
        <w:tc>
          <w:tcPr>
            <w:tcW w:w="2127" w:type="dxa"/>
          </w:tcPr>
          <w:p w14:paraId="119FB7D4" w14:textId="77777777" w:rsidR="00244A56" w:rsidRPr="00BB7DA0" w:rsidRDefault="00244A56" w:rsidP="00192BF2">
            <w:pPr>
              <w:pStyle w:val="NormalCentred"/>
              <w:widowControl w:val="0"/>
              <w:rPr>
                <w:lang w:val="is-IS"/>
              </w:rPr>
            </w:pPr>
          </w:p>
        </w:tc>
        <w:tc>
          <w:tcPr>
            <w:tcW w:w="2268" w:type="dxa"/>
          </w:tcPr>
          <w:p w14:paraId="375C0B18" w14:textId="77777777" w:rsidR="00244A56" w:rsidRPr="00BB7DA0" w:rsidRDefault="00244A56" w:rsidP="00192BF2">
            <w:pPr>
              <w:pStyle w:val="NormalCentred"/>
              <w:widowControl w:val="0"/>
              <w:rPr>
                <w:lang w:val="is-IS"/>
              </w:rPr>
            </w:pPr>
          </w:p>
        </w:tc>
      </w:tr>
      <w:tr w:rsidR="00244A56" w:rsidRPr="00275228" w14:paraId="37C547A6" w14:textId="77777777" w:rsidTr="008C77CA">
        <w:trPr>
          <w:cantSplit/>
          <w:jc w:val="center"/>
        </w:trPr>
        <w:tc>
          <w:tcPr>
            <w:tcW w:w="2258" w:type="dxa"/>
          </w:tcPr>
          <w:p w14:paraId="01710C5E" w14:textId="77777777" w:rsidR="00244A56" w:rsidRPr="00BB7DA0" w:rsidRDefault="00244A56" w:rsidP="00192BF2">
            <w:pPr>
              <w:pStyle w:val="a5"/>
              <w:widowControl w:val="0"/>
              <w:rPr>
                <w:lang w:val="is-IS"/>
              </w:rPr>
            </w:pPr>
            <w:r w:rsidRPr="00BB7DA0">
              <w:rPr>
                <w:lang w:val="is-IS"/>
              </w:rPr>
              <w:t>Vika 2</w:t>
            </w:r>
          </w:p>
        </w:tc>
        <w:tc>
          <w:tcPr>
            <w:tcW w:w="2127" w:type="dxa"/>
          </w:tcPr>
          <w:p w14:paraId="68F41CEE" w14:textId="77777777" w:rsidR="00244A56" w:rsidRPr="00BB7DA0" w:rsidRDefault="00244A56" w:rsidP="00192BF2">
            <w:pPr>
              <w:pStyle w:val="NormalCentred"/>
              <w:widowControl w:val="0"/>
              <w:rPr>
                <w:lang w:val="is-IS"/>
              </w:rPr>
            </w:pPr>
            <w:r w:rsidRPr="00BB7DA0">
              <w:rPr>
                <w:lang w:val="is-IS"/>
              </w:rPr>
              <w:t>4%</w:t>
            </w:r>
          </w:p>
        </w:tc>
        <w:tc>
          <w:tcPr>
            <w:tcW w:w="2268" w:type="dxa"/>
          </w:tcPr>
          <w:p w14:paraId="7806CBCC" w14:textId="77777777" w:rsidR="00244A56" w:rsidRPr="00BB7DA0" w:rsidRDefault="00244A56" w:rsidP="00192BF2">
            <w:pPr>
              <w:pStyle w:val="NormalCentred"/>
              <w:widowControl w:val="0"/>
              <w:rPr>
                <w:lang w:val="is-IS"/>
              </w:rPr>
            </w:pPr>
            <w:r w:rsidRPr="00BB7DA0">
              <w:rPr>
                <w:lang w:val="is-IS"/>
              </w:rPr>
              <w:t>20%***</w:t>
            </w:r>
          </w:p>
        </w:tc>
      </w:tr>
      <w:tr w:rsidR="00244A56" w:rsidRPr="00275228" w14:paraId="0DAEFAE5" w14:textId="77777777" w:rsidTr="008C77CA">
        <w:trPr>
          <w:cantSplit/>
          <w:jc w:val="center"/>
        </w:trPr>
        <w:tc>
          <w:tcPr>
            <w:tcW w:w="2258" w:type="dxa"/>
          </w:tcPr>
          <w:p w14:paraId="265A6C92" w14:textId="77777777" w:rsidR="00244A56" w:rsidRPr="00BB7DA0" w:rsidRDefault="00244A56" w:rsidP="008C77CA">
            <w:pPr>
              <w:pStyle w:val="a5"/>
              <w:keepNext/>
              <w:rPr>
                <w:lang w:val="is-IS"/>
              </w:rPr>
            </w:pPr>
            <w:r w:rsidRPr="00BB7DA0">
              <w:rPr>
                <w:lang w:val="is-IS"/>
              </w:rPr>
              <w:t>Vika 12</w:t>
            </w:r>
          </w:p>
        </w:tc>
        <w:tc>
          <w:tcPr>
            <w:tcW w:w="2127" w:type="dxa"/>
          </w:tcPr>
          <w:p w14:paraId="7603D887" w14:textId="77777777" w:rsidR="00244A56" w:rsidRPr="00BB7DA0" w:rsidRDefault="00244A56" w:rsidP="00B45149">
            <w:pPr>
              <w:pStyle w:val="NormalCentred"/>
              <w:rPr>
                <w:lang w:val="is-IS"/>
              </w:rPr>
            </w:pPr>
            <w:r w:rsidRPr="00BB7DA0">
              <w:rPr>
                <w:lang w:val="is-IS"/>
              </w:rPr>
              <w:t>16%</w:t>
            </w:r>
          </w:p>
        </w:tc>
        <w:tc>
          <w:tcPr>
            <w:tcW w:w="2268" w:type="dxa"/>
          </w:tcPr>
          <w:p w14:paraId="0C96BBCA" w14:textId="77777777" w:rsidR="00244A56" w:rsidRPr="00BB7DA0" w:rsidRDefault="00244A56" w:rsidP="00B45149">
            <w:pPr>
              <w:pStyle w:val="NormalCentred"/>
              <w:rPr>
                <w:lang w:val="is-IS"/>
              </w:rPr>
            </w:pPr>
            <w:r w:rsidRPr="00BB7DA0">
              <w:rPr>
                <w:lang w:val="is-IS"/>
              </w:rPr>
              <w:t>45%***</w:t>
            </w:r>
          </w:p>
        </w:tc>
      </w:tr>
      <w:tr w:rsidR="00244A56" w:rsidRPr="00275228" w14:paraId="487ECD08" w14:textId="77777777" w:rsidTr="008C77CA">
        <w:trPr>
          <w:cantSplit/>
          <w:jc w:val="center"/>
        </w:trPr>
        <w:tc>
          <w:tcPr>
            <w:tcW w:w="2258" w:type="dxa"/>
          </w:tcPr>
          <w:p w14:paraId="0CDBD3C0" w14:textId="77777777" w:rsidR="00244A56" w:rsidRPr="00BB7DA0" w:rsidRDefault="00244A56" w:rsidP="008C77CA">
            <w:pPr>
              <w:pStyle w:val="a5"/>
              <w:keepNext/>
              <w:rPr>
                <w:lang w:val="is-IS"/>
              </w:rPr>
            </w:pPr>
            <w:r w:rsidRPr="00BB7DA0">
              <w:rPr>
                <w:lang w:val="is-IS"/>
              </w:rPr>
              <w:t>Vika 24</w:t>
            </w:r>
          </w:p>
        </w:tc>
        <w:tc>
          <w:tcPr>
            <w:tcW w:w="2127" w:type="dxa"/>
          </w:tcPr>
          <w:p w14:paraId="685714D6" w14:textId="77777777" w:rsidR="00244A56" w:rsidRPr="00BB7DA0" w:rsidRDefault="00244A56" w:rsidP="00B45149">
            <w:pPr>
              <w:pStyle w:val="NormalCentred"/>
              <w:rPr>
                <w:lang w:val="is-IS"/>
              </w:rPr>
            </w:pPr>
            <w:r w:rsidRPr="00BB7DA0">
              <w:rPr>
                <w:lang w:val="is-IS"/>
              </w:rPr>
              <w:t>15%</w:t>
            </w:r>
          </w:p>
        </w:tc>
        <w:tc>
          <w:tcPr>
            <w:tcW w:w="2268" w:type="dxa"/>
          </w:tcPr>
          <w:p w14:paraId="6FC73666" w14:textId="77777777" w:rsidR="00244A56" w:rsidRPr="00BB7DA0" w:rsidRDefault="00244A56" w:rsidP="00B45149">
            <w:pPr>
              <w:pStyle w:val="NormalCentred"/>
              <w:rPr>
                <w:lang w:val="is-IS"/>
              </w:rPr>
            </w:pPr>
            <w:r w:rsidRPr="00BB7DA0">
              <w:rPr>
                <w:lang w:val="is-IS"/>
              </w:rPr>
              <w:t>42%***</w:t>
            </w:r>
          </w:p>
        </w:tc>
      </w:tr>
    </w:tbl>
    <w:p w14:paraId="438C8DFD" w14:textId="77777777" w:rsidR="00244A56" w:rsidRPr="00BB7DA0" w:rsidRDefault="00244A56" w:rsidP="00244A56">
      <w:pPr>
        <w:pStyle w:val="NormalKeep"/>
        <w:rPr>
          <w:lang w:val="is-IS"/>
        </w:rPr>
      </w:pPr>
      <w:r w:rsidRPr="00BB7DA0">
        <w:rPr>
          <w:lang w:val="is-IS"/>
        </w:rPr>
        <w:t>***, ** Tölfræðilega marktækt við p &lt; 0,001, &lt; 0,01 fyrir allan samanburð adalimumabs við lyfleysu í vikum 2, 12 og 24.</w:t>
      </w:r>
    </w:p>
    <w:p w14:paraId="022FF3D6" w14:textId="77777777" w:rsidR="00244A56" w:rsidRPr="00BB7DA0" w:rsidRDefault="00244A56" w:rsidP="00244A56">
      <w:pPr>
        <w:pStyle w:val="NormalKeep"/>
        <w:rPr>
          <w:lang w:val="is-IS"/>
        </w:rPr>
      </w:pPr>
      <w:r w:rsidRPr="00BB7DA0">
        <w:rPr>
          <w:vertAlign w:val="superscript"/>
          <w:lang w:val="is-IS"/>
        </w:rPr>
        <w:t>a</w:t>
      </w:r>
      <w:r w:rsidRPr="00BB7DA0">
        <w:rPr>
          <w:lang w:val="is-IS"/>
        </w:rPr>
        <w:t xml:space="preserve"> Mat á hryggikt</w:t>
      </w:r>
    </w:p>
    <w:p w14:paraId="04AA12D1" w14:textId="77777777" w:rsidR="00244A56" w:rsidRPr="00BB7DA0" w:rsidRDefault="00244A56" w:rsidP="00244A56">
      <w:pPr>
        <w:rPr>
          <w:lang w:val="is-IS"/>
        </w:rPr>
      </w:pPr>
      <w:r w:rsidRPr="00BB7DA0">
        <w:rPr>
          <w:vertAlign w:val="superscript"/>
          <w:lang w:val="is-IS"/>
        </w:rPr>
        <w:t>b</w:t>
      </w:r>
      <w:r w:rsidRPr="00BB7DA0">
        <w:rPr>
          <w:lang w:val="is-IS"/>
        </w:rPr>
        <w:t xml:space="preserve"> Bath Ankylosing Spondylitis Disease Activity Index</w:t>
      </w:r>
    </w:p>
    <w:p w14:paraId="0BA086A4" w14:textId="77777777" w:rsidR="00244A56" w:rsidRPr="00BB7DA0" w:rsidRDefault="00244A56" w:rsidP="00244A56">
      <w:pPr>
        <w:rPr>
          <w:lang w:val="is-IS"/>
        </w:rPr>
      </w:pPr>
    </w:p>
    <w:p w14:paraId="2859FA37" w14:textId="77777777" w:rsidR="00244A56" w:rsidRPr="00BB7DA0" w:rsidRDefault="00244A56" w:rsidP="00244A56">
      <w:pPr>
        <w:rPr>
          <w:lang w:val="is-IS"/>
        </w:rPr>
      </w:pPr>
      <w:r w:rsidRPr="00BB7DA0">
        <w:rPr>
          <w:lang w:val="is-IS"/>
        </w:rPr>
        <w:t>Hjá sjúklingum sem fengu meðferð með adalimumabi kom fram marktækt meiri bati í viku 12, sem hélst út viku 24, bæði hvað varðar SF36 og ASQoL (Ankylosing Spondylitis Quality of Life Questionnaire).</w:t>
      </w:r>
    </w:p>
    <w:p w14:paraId="1EE0E6DA" w14:textId="77777777" w:rsidR="00244A56" w:rsidRPr="00BB7DA0" w:rsidRDefault="00244A56" w:rsidP="00244A56">
      <w:pPr>
        <w:rPr>
          <w:lang w:val="is-IS"/>
        </w:rPr>
      </w:pPr>
    </w:p>
    <w:p w14:paraId="35050819" w14:textId="77777777" w:rsidR="00244A56" w:rsidRPr="00BB7DA0" w:rsidRDefault="00244A56" w:rsidP="00244A56">
      <w:pPr>
        <w:rPr>
          <w:lang w:val="is-IS"/>
        </w:rPr>
      </w:pPr>
      <w:r w:rsidRPr="00BB7DA0">
        <w:rPr>
          <w:lang w:val="is-IS"/>
        </w:rPr>
        <w:t>Svipuð tilhneiging (ekki alltaf tölfræðilega marktæk) sást í minni AS rannsókninni II, sem var slembuð, tvíblind samanburðarrannsókn með lyfleysu, sem í tóku þátt 82 sjúklingar með virka hryggikt.</w:t>
      </w:r>
    </w:p>
    <w:p w14:paraId="1D1464D3" w14:textId="77777777" w:rsidR="00244A56" w:rsidRPr="00BB7DA0" w:rsidRDefault="00244A56" w:rsidP="00244A56">
      <w:pPr>
        <w:rPr>
          <w:lang w:val="is-IS"/>
        </w:rPr>
      </w:pPr>
    </w:p>
    <w:p w14:paraId="326CBFE8" w14:textId="77777777" w:rsidR="00244A56" w:rsidRPr="00BB7DA0" w:rsidRDefault="00244A56" w:rsidP="00244A56">
      <w:pPr>
        <w:pStyle w:val="HeadingUnderlinedEmphasis"/>
        <w:rPr>
          <w:lang w:val="is-IS"/>
        </w:rPr>
      </w:pPr>
      <w:r w:rsidRPr="00BB7DA0">
        <w:rPr>
          <w:lang w:val="is-IS"/>
        </w:rPr>
        <w:t>Áslægur hryggbólgusjúkdómur, án vísbendinga um hryggikt samkvæmt myndgreiningu.</w:t>
      </w:r>
    </w:p>
    <w:p w14:paraId="110AE52D" w14:textId="77777777" w:rsidR="00244A56" w:rsidRPr="00BB7DA0" w:rsidRDefault="00244A56" w:rsidP="00244A56">
      <w:pPr>
        <w:pStyle w:val="NormalKeep"/>
        <w:rPr>
          <w:lang w:val="is-IS"/>
        </w:rPr>
      </w:pPr>
    </w:p>
    <w:p w14:paraId="6A06A42B" w14:textId="77777777" w:rsidR="00244A56" w:rsidRPr="00BB7DA0" w:rsidRDefault="00244A56" w:rsidP="00244A56">
      <w:pPr>
        <w:rPr>
          <w:lang w:val="is-IS"/>
        </w:rPr>
      </w:pPr>
      <w:r w:rsidRPr="00BB7DA0">
        <w:rPr>
          <w:lang w:val="is-IS"/>
        </w:rPr>
        <w:t>Öryggi og verkun adalimumabs var metið í tveimur slembuðum, tvíblindum samanburðarrannsóknum með lyfleysu hjá sjúklingum með áslægan hryggbólgusjúkdóm án vísbendinga um hryggikt, samkvæmt myndgreiningu (nr-axSpA). Í rannsókn nr-axSpA I voru sjúklingar með virkan nr-axSpA metnir. Rannsókn nr-axSpA II var rannsókn þar sem meðferð var síðan hætt (withdrawal study) hjá sjúklingum með virkan nr-axSpA sem náðu sjúkdómshléi í opinni meðferð með adalimumabi.</w:t>
      </w:r>
    </w:p>
    <w:p w14:paraId="1BD50800" w14:textId="77777777" w:rsidR="00244A56" w:rsidRPr="00BB7DA0" w:rsidRDefault="00244A56" w:rsidP="00244A56">
      <w:pPr>
        <w:rPr>
          <w:lang w:val="is-IS"/>
        </w:rPr>
      </w:pPr>
    </w:p>
    <w:p w14:paraId="56A09D93" w14:textId="77777777" w:rsidR="00244A56" w:rsidRPr="00BB7DA0" w:rsidRDefault="00244A56" w:rsidP="00244A56">
      <w:pPr>
        <w:pStyle w:val="NormalKeep"/>
        <w:rPr>
          <w:lang w:val="is-IS"/>
        </w:rPr>
      </w:pPr>
      <w:r w:rsidRPr="00BB7DA0">
        <w:rPr>
          <w:lang w:val="is-IS"/>
        </w:rPr>
        <w:t>Rannsókn nr-axSpA I</w:t>
      </w:r>
    </w:p>
    <w:p w14:paraId="6AC9E55E" w14:textId="77777777" w:rsidR="00244A56" w:rsidRPr="00BB7DA0" w:rsidRDefault="00244A56" w:rsidP="00244A56">
      <w:pPr>
        <w:pStyle w:val="NormalKeep"/>
        <w:rPr>
          <w:lang w:val="is-IS"/>
        </w:rPr>
      </w:pPr>
    </w:p>
    <w:p w14:paraId="5E71469A" w14:textId="77777777" w:rsidR="00244A56" w:rsidRPr="00BB7DA0" w:rsidRDefault="00244A56" w:rsidP="00244A56">
      <w:pPr>
        <w:rPr>
          <w:lang w:val="is-IS"/>
        </w:rPr>
      </w:pPr>
      <w:r w:rsidRPr="00BB7DA0">
        <w:rPr>
          <w:lang w:val="is-IS"/>
        </w:rPr>
        <w:t xml:space="preserve">Í rannsókn nr-axSpA I var lagt mat á adalimumab 40 mg aðra hverja viku hjá 185 sjúklingum í slembaðri, 12 vikna tvíblindri, samanburðarannsókn með lyfleysu, hjá sjúklingum með virkan nr-axSpA (í upphafi rannsóknar var virkniskor sjúkdómsins [Bath Ankylosing Spondylitis Disease Activity Index (BASDAI)] að meðaltali 6,4 hjá sjúklingum sem fengu adalimumab og 6,5 hjá þeim sem fengu lyfleysu), sem höfðu ekki svarað nægilega vel eða þolað </w:t>
      </w:r>
      <w:r w:rsidRPr="00BB7DA0">
        <w:rPr>
          <w:rFonts w:hint="eastAsia"/>
          <w:lang w:val="is-IS"/>
        </w:rPr>
        <w:t>≥</w:t>
      </w:r>
      <w:r w:rsidRPr="00BB7DA0">
        <w:rPr>
          <w:rFonts w:hint="eastAsia"/>
          <w:lang w:val="is-IS"/>
        </w:rPr>
        <w:t> </w:t>
      </w:r>
      <w:r w:rsidRPr="00BB7DA0">
        <w:rPr>
          <w:lang w:val="is-IS"/>
        </w:rPr>
        <w:t>1 bólgueyðandi gigtarlyf (NSAID) eða þegar frábending var fyrir notkun bólgueyðandi gigtarlyfja.</w:t>
      </w:r>
    </w:p>
    <w:p w14:paraId="3AAE5ABC" w14:textId="77777777" w:rsidR="00244A56" w:rsidRPr="00BB7DA0" w:rsidRDefault="00244A56" w:rsidP="00244A56">
      <w:pPr>
        <w:rPr>
          <w:lang w:val="is-IS"/>
        </w:rPr>
      </w:pPr>
    </w:p>
    <w:p w14:paraId="4DDBC180" w14:textId="5FFD0C8D" w:rsidR="00244A56" w:rsidRPr="00BB7DA0" w:rsidRDefault="00244A56" w:rsidP="00244A56">
      <w:pPr>
        <w:rPr>
          <w:lang w:val="is-IS"/>
        </w:rPr>
      </w:pPr>
      <w:r w:rsidRPr="00BB7DA0">
        <w:rPr>
          <w:lang w:val="is-IS"/>
        </w:rPr>
        <w:t>Þrjátíu og þrír (18%) sjúklingar fengu samhliða meðferð með sjúkdómstemprandi gigtarlyfjum og 146 (79%) sjúklingar voru á bólgueyðandi gigtarlyfi við upphaf rannsóknarinnar. Í kjölfar tvíblinda tímabilsins var opið tímabil, þar sem sjúklingar fengu adalimumab 40 mg undir húð, aðra hverja viku, í 144 vikur til viðbótar. Niðurstöður í viku 12 sýndu tölfræðilega marktækan bata með tilliti til einkenna virks nr-axSpA hjá sjúklingum sem fengu adalimumab samanborið við lyfleysu (tafla 1</w:t>
      </w:r>
      <w:r w:rsidR="00710C7E" w:rsidRPr="00BB7DA0">
        <w:rPr>
          <w:lang w:val="is-IS"/>
        </w:rPr>
        <w:t>3</w:t>
      </w:r>
      <w:r w:rsidRPr="00BB7DA0">
        <w:rPr>
          <w:lang w:val="is-IS"/>
        </w:rPr>
        <w:t>).</w:t>
      </w:r>
    </w:p>
    <w:p w14:paraId="029B383A" w14:textId="77777777" w:rsidR="00244A56" w:rsidRPr="00BB7DA0" w:rsidRDefault="00244A56" w:rsidP="00244A56">
      <w:pPr>
        <w:rPr>
          <w:lang w:val="is-IS"/>
        </w:rPr>
      </w:pPr>
    </w:p>
    <w:p w14:paraId="17C8ABB1" w14:textId="382F038A" w:rsidR="00244A56" w:rsidRPr="00BB7DA0" w:rsidRDefault="00244A56" w:rsidP="00244A56">
      <w:pPr>
        <w:pStyle w:val="HeadingStrongCentred"/>
        <w:rPr>
          <w:lang w:val="is-IS"/>
        </w:rPr>
      </w:pPr>
      <w:r w:rsidRPr="00BB7DA0">
        <w:rPr>
          <w:lang w:val="is-IS"/>
        </w:rPr>
        <w:t>Tafla 1</w:t>
      </w:r>
      <w:r w:rsidR="007B224F" w:rsidRPr="00BB7DA0">
        <w:rPr>
          <w:lang w:val="is-IS"/>
        </w:rPr>
        <w:t>3</w:t>
      </w:r>
    </w:p>
    <w:p w14:paraId="086F55A3" w14:textId="77777777" w:rsidR="00244A56" w:rsidRPr="00BB7DA0" w:rsidRDefault="00244A56" w:rsidP="00244A56">
      <w:pPr>
        <w:pStyle w:val="HeadingStrongCentred"/>
        <w:rPr>
          <w:lang w:val="is-IS"/>
        </w:rPr>
      </w:pPr>
      <w:r w:rsidRPr="00BB7DA0">
        <w:rPr>
          <w:lang w:val="is-IS"/>
        </w:rPr>
        <w:t>Verkunarsvörun í lyfleysustýrðri rannsókn nr-axSpA I</w:t>
      </w:r>
    </w:p>
    <w:p w14:paraId="3234F867" w14:textId="77777777" w:rsidR="00244A56" w:rsidRPr="00BB7DA0" w:rsidRDefault="00244A56" w:rsidP="00244A56">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3251"/>
      </w:tblGrid>
      <w:tr w:rsidR="00244A56" w:rsidRPr="00275228" w14:paraId="62009572" w14:textId="77777777" w:rsidTr="008C77CA">
        <w:trPr>
          <w:cantSplit/>
          <w:tblHeader/>
        </w:trPr>
        <w:tc>
          <w:tcPr>
            <w:tcW w:w="3959" w:type="dxa"/>
            <w:tcBorders>
              <w:bottom w:val="nil"/>
            </w:tcBorders>
          </w:tcPr>
          <w:p w14:paraId="352A4503" w14:textId="77777777" w:rsidR="00244A56" w:rsidRPr="00BB7DA0" w:rsidRDefault="00244A56" w:rsidP="00B45149">
            <w:pPr>
              <w:pStyle w:val="HeadingStrongCentred"/>
              <w:rPr>
                <w:lang w:val="is-IS"/>
              </w:rPr>
            </w:pPr>
            <w:r w:rsidRPr="00BB7DA0">
              <w:rPr>
                <w:lang w:val="is-IS"/>
              </w:rPr>
              <w:t>Tvíblind rannsókn</w:t>
            </w:r>
          </w:p>
        </w:tc>
        <w:tc>
          <w:tcPr>
            <w:tcW w:w="1843" w:type="dxa"/>
            <w:tcBorders>
              <w:bottom w:val="nil"/>
            </w:tcBorders>
          </w:tcPr>
          <w:p w14:paraId="31A64368" w14:textId="77777777" w:rsidR="00244A56" w:rsidRPr="00BB7DA0" w:rsidRDefault="00244A56" w:rsidP="00B45149">
            <w:pPr>
              <w:pStyle w:val="HeadingStrongCentred"/>
              <w:rPr>
                <w:lang w:val="is-IS"/>
              </w:rPr>
            </w:pPr>
            <w:r w:rsidRPr="00BB7DA0">
              <w:rPr>
                <w:lang w:val="is-IS"/>
              </w:rPr>
              <w:t>Lyfleysa</w:t>
            </w:r>
          </w:p>
        </w:tc>
        <w:tc>
          <w:tcPr>
            <w:tcW w:w="3251" w:type="dxa"/>
            <w:tcBorders>
              <w:bottom w:val="nil"/>
            </w:tcBorders>
          </w:tcPr>
          <w:p w14:paraId="5274B2EA" w14:textId="77777777" w:rsidR="00244A56" w:rsidRPr="00BB7DA0" w:rsidRDefault="00244A56" w:rsidP="00B45149">
            <w:pPr>
              <w:pStyle w:val="HeadingStrongCentred"/>
              <w:rPr>
                <w:lang w:val="is-IS"/>
              </w:rPr>
            </w:pPr>
            <w:r w:rsidRPr="00BB7DA0">
              <w:rPr>
                <w:lang w:val="is-IS"/>
              </w:rPr>
              <w:t>Adalimumab</w:t>
            </w:r>
          </w:p>
        </w:tc>
      </w:tr>
      <w:tr w:rsidR="00244A56" w:rsidRPr="00275228" w14:paraId="7357DDCF" w14:textId="77777777" w:rsidTr="008C77CA">
        <w:trPr>
          <w:cantSplit/>
          <w:tblHeader/>
        </w:trPr>
        <w:tc>
          <w:tcPr>
            <w:tcW w:w="3959" w:type="dxa"/>
            <w:tcBorders>
              <w:top w:val="nil"/>
            </w:tcBorders>
          </w:tcPr>
          <w:p w14:paraId="4B721978" w14:textId="77777777" w:rsidR="00244A56" w:rsidRPr="00BB7DA0" w:rsidRDefault="00244A56" w:rsidP="00B45149">
            <w:pPr>
              <w:pStyle w:val="HeadingStrongCentred"/>
              <w:rPr>
                <w:lang w:val="is-IS"/>
              </w:rPr>
            </w:pPr>
            <w:r w:rsidRPr="00BB7DA0">
              <w:rPr>
                <w:lang w:val="is-IS"/>
              </w:rPr>
              <w:t>Svörun í viku 12</w:t>
            </w:r>
          </w:p>
        </w:tc>
        <w:tc>
          <w:tcPr>
            <w:tcW w:w="1843" w:type="dxa"/>
            <w:tcBorders>
              <w:top w:val="nil"/>
            </w:tcBorders>
          </w:tcPr>
          <w:p w14:paraId="7347EF60" w14:textId="77777777" w:rsidR="00244A56" w:rsidRPr="00BB7DA0" w:rsidRDefault="00244A56" w:rsidP="00B45149">
            <w:pPr>
              <w:pStyle w:val="HeadingStrongCentred"/>
              <w:rPr>
                <w:lang w:val="is-IS"/>
              </w:rPr>
            </w:pPr>
            <w:r w:rsidRPr="00BB7DA0">
              <w:rPr>
                <w:lang w:val="is-IS"/>
              </w:rPr>
              <w:t>N = 94</w:t>
            </w:r>
          </w:p>
        </w:tc>
        <w:tc>
          <w:tcPr>
            <w:tcW w:w="3251" w:type="dxa"/>
            <w:tcBorders>
              <w:top w:val="nil"/>
            </w:tcBorders>
          </w:tcPr>
          <w:p w14:paraId="29B72D76" w14:textId="77777777" w:rsidR="00244A56" w:rsidRPr="00BB7DA0" w:rsidRDefault="00244A56" w:rsidP="00B45149">
            <w:pPr>
              <w:pStyle w:val="HeadingStrongCentred"/>
              <w:rPr>
                <w:lang w:val="is-IS"/>
              </w:rPr>
            </w:pPr>
            <w:r w:rsidRPr="00BB7DA0">
              <w:rPr>
                <w:lang w:val="is-IS"/>
              </w:rPr>
              <w:t>N = 91</w:t>
            </w:r>
          </w:p>
        </w:tc>
      </w:tr>
      <w:tr w:rsidR="00244A56" w:rsidRPr="00275228" w14:paraId="33E47B10" w14:textId="77777777" w:rsidTr="008C77CA">
        <w:trPr>
          <w:cantSplit/>
        </w:trPr>
        <w:tc>
          <w:tcPr>
            <w:tcW w:w="3959" w:type="dxa"/>
          </w:tcPr>
          <w:p w14:paraId="0CE53527" w14:textId="77777777" w:rsidR="00244A56" w:rsidRPr="00BB7DA0" w:rsidRDefault="00244A56" w:rsidP="00B45149">
            <w:pPr>
              <w:rPr>
                <w:lang w:val="is-IS"/>
              </w:rPr>
            </w:pPr>
            <w:r w:rsidRPr="00BB7DA0">
              <w:rPr>
                <w:lang w:val="is-IS"/>
              </w:rPr>
              <w:t>ASAS</w:t>
            </w:r>
            <w:r w:rsidRPr="00BB7DA0">
              <w:rPr>
                <w:vertAlign w:val="superscript"/>
                <w:lang w:val="is-IS"/>
              </w:rPr>
              <w:t>a</w:t>
            </w:r>
            <w:r w:rsidRPr="00BB7DA0">
              <w:rPr>
                <w:lang w:val="is-IS"/>
              </w:rPr>
              <w:t> 40</w:t>
            </w:r>
          </w:p>
        </w:tc>
        <w:tc>
          <w:tcPr>
            <w:tcW w:w="1843" w:type="dxa"/>
          </w:tcPr>
          <w:p w14:paraId="5034E2D2" w14:textId="77777777" w:rsidR="00244A56" w:rsidRPr="00BB7DA0" w:rsidRDefault="00244A56" w:rsidP="00B45149">
            <w:pPr>
              <w:pStyle w:val="NormalCentred"/>
              <w:rPr>
                <w:lang w:val="is-IS"/>
              </w:rPr>
            </w:pPr>
            <w:r w:rsidRPr="00BB7DA0">
              <w:rPr>
                <w:lang w:val="is-IS"/>
              </w:rPr>
              <w:t>15%</w:t>
            </w:r>
          </w:p>
        </w:tc>
        <w:tc>
          <w:tcPr>
            <w:tcW w:w="3251" w:type="dxa"/>
          </w:tcPr>
          <w:p w14:paraId="17EE8156" w14:textId="77777777" w:rsidR="00244A56" w:rsidRPr="00BB7DA0" w:rsidRDefault="00244A56" w:rsidP="00B45149">
            <w:pPr>
              <w:pStyle w:val="NormalCentred"/>
              <w:rPr>
                <w:lang w:val="is-IS"/>
              </w:rPr>
            </w:pPr>
            <w:r w:rsidRPr="00BB7DA0">
              <w:rPr>
                <w:lang w:val="is-IS"/>
              </w:rPr>
              <w:t>36%***</w:t>
            </w:r>
          </w:p>
        </w:tc>
      </w:tr>
      <w:tr w:rsidR="00244A56" w:rsidRPr="00275228" w14:paraId="04F84215" w14:textId="77777777" w:rsidTr="008C77CA">
        <w:trPr>
          <w:cantSplit/>
        </w:trPr>
        <w:tc>
          <w:tcPr>
            <w:tcW w:w="3959" w:type="dxa"/>
          </w:tcPr>
          <w:p w14:paraId="5F51DED7" w14:textId="77777777" w:rsidR="00244A56" w:rsidRPr="00BB7DA0" w:rsidRDefault="00244A56" w:rsidP="00B45149">
            <w:pPr>
              <w:rPr>
                <w:lang w:val="is-IS"/>
              </w:rPr>
            </w:pPr>
            <w:r w:rsidRPr="00BB7DA0">
              <w:rPr>
                <w:lang w:val="is-IS"/>
              </w:rPr>
              <w:t>ASAS 20</w:t>
            </w:r>
          </w:p>
        </w:tc>
        <w:tc>
          <w:tcPr>
            <w:tcW w:w="1843" w:type="dxa"/>
          </w:tcPr>
          <w:p w14:paraId="62DEC9A0" w14:textId="77777777" w:rsidR="00244A56" w:rsidRPr="00BB7DA0" w:rsidRDefault="00244A56" w:rsidP="00B45149">
            <w:pPr>
              <w:pStyle w:val="NormalCentred"/>
              <w:rPr>
                <w:lang w:val="is-IS"/>
              </w:rPr>
            </w:pPr>
            <w:r w:rsidRPr="00BB7DA0">
              <w:rPr>
                <w:lang w:val="is-IS"/>
              </w:rPr>
              <w:t>31%</w:t>
            </w:r>
          </w:p>
        </w:tc>
        <w:tc>
          <w:tcPr>
            <w:tcW w:w="3251" w:type="dxa"/>
          </w:tcPr>
          <w:p w14:paraId="17E9F211" w14:textId="77777777" w:rsidR="00244A56" w:rsidRPr="00BB7DA0" w:rsidRDefault="00244A56" w:rsidP="00B45149">
            <w:pPr>
              <w:pStyle w:val="NormalCentred"/>
              <w:rPr>
                <w:lang w:val="is-IS"/>
              </w:rPr>
            </w:pPr>
            <w:r w:rsidRPr="00BB7DA0">
              <w:rPr>
                <w:lang w:val="is-IS"/>
              </w:rPr>
              <w:t>52%**</w:t>
            </w:r>
          </w:p>
        </w:tc>
      </w:tr>
      <w:tr w:rsidR="00244A56" w:rsidRPr="00275228" w14:paraId="28E2C355" w14:textId="77777777" w:rsidTr="008C77CA">
        <w:trPr>
          <w:cantSplit/>
        </w:trPr>
        <w:tc>
          <w:tcPr>
            <w:tcW w:w="3959" w:type="dxa"/>
          </w:tcPr>
          <w:p w14:paraId="430BD32E" w14:textId="77777777" w:rsidR="00244A56" w:rsidRPr="00BB7DA0" w:rsidRDefault="00244A56" w:rsidP="00B45149">
            <w:pPr>
              <w:rPr>
                <w:lang w:val="is-IS"/>
              </w:rPr>
            </w:pPr>
            <w:r w:rsidRPr="00BB7DA0">
              <w:rPr>
                <w:lang w:val="is-IS"/>
              </w:rPr>
              <w:t>ASAS 5/6</w:t>
            </w:r>
          </w:p>
        </w:tc>
        <w:tc>
          <w:tcPr>
            <w:tcW w:w="1843" w:type="dxa"/>
          </w:tcPr>
          <w:p w14:paraId="37B1645A" w14:textId="77777777" w:rsidR="00244A56" w:rsidRPr="00BB7DA0" w:rsidRDefault="00244A56" w:rsidP="00B45149">
            <w:pPr>
              <w:pStyle w:val="NormalCentred"/>
              <w:rPr>
                <w:lang w:val="is-IS"/>
              </w:rPr>
            </w:pPr>
            <w:r w:rsidRPr="00BB7DA0">
              <w:rPr>
                <w:lang w:val="is-IS"/>
              </w:rPr>
              <w:t>6%</w:t>
            </w:r>
          </w:p>
        </w:tc>
        <w:tc>
          <w:tcPr>
            <w:tcW w:w="3251" w:type="dxa"/>
          </w:tcPr>
          <w:p w14:paraId="2B63A5F7" w14:textId="77777777" w:rsidR="00244A56" w:rsidRPr="00BB7DA0" w:rsidRDefault="00244A56" w:rsidP="00B45149">
            <w:pPr>
              <w:pStyle w:val="NormalCentred"/>
              <w:rPr>
                <w:lang w:val="is-IS"/>
              </w:rPr>
            </w:pPr>
            <w:r w:rsidRPr="00BB7DA0">
              <w:rPr>
                <w:lang w:val="is-IS"/>
              </w:rPr>
              <w:t>31%***</w:t>
            </w:r>
          </w:p>
        </w:tc>
      </w:tr>
      <w:tr w:rsidR="00244A56" w:rsidRPr="00275228" w14:paraId="2B9D808C" w14:textId="77777777" w:rsidTr="008C77CA">
        <w:trPr>
          <w:cantSplit/>
        </w:trPr>
        <w:tc>
          <w:tcPr>
            <w:tcW w:w="3959" w:type="dxa"/>
          </w:tcPr>
          <w:p w14:paraId="1E6C5C1D" w14:textId="77777777" w:rsidR="00244A56" w:rsidRPr="00BB7DA0" w:rsidRDefault="00244A56" w:rsidP="00B45149">
            <w:pPr>
              <w:rPr>
                <w:lang w:val="is-IS"/>
              </w:rPr>
            </w:pPr>
            <w:r w:rsidRPr="00BB7DA0">
              <w:rPr>
                <w:lang w:val="is-IS"/>
              </w:rPr>
              <w:t>ASAS sjúkdómshlé að hluta til</w:t>
            </w:r>
          </w:p>
        </w:tc>
        <w:tc>
          <w:tcPr>
            <w:tcW w:w="1843" w:type="dxa"/>
          </w:tcPr>
          <w:p w14:paraId="3E167BE8" w14:textId="77777777" w:rsidR="00244A56" w:rsidRPr="00BB7DA0" w:rsidRDefault="00244A56" w:rsidP="00B45149">
            <w:pPr>
              <w:pStyle w:val="NormalCentred"/>
              <w:rPr>
                <w:lang w:val="is-IS"/>
              </w:rPr>
            </w:pPr>
            <w:r w:rsidRPr="00BB7DA0">
              <w:rPr>
                <w:lang w:val="is-IS"/>
              </w:rPr>
              <w:t>5%</w:t>
            </w:r>
          </w:p>
        </w:tc>
        <w:tc>
          <w:tcPr>
            <w:tcW w:w="3251" w:type="dxa"/>
          </w:tcPr>
          <w:p w14:paraId="7F9C5608" w14:textId="77777777" w:rsidR="00244A56" w:rsidRPr="00BB7DA0" w:rsidRDefault="00244A56" w:rsidP="00B45149">
            <w:pPr>
              <w:pStyle w:val="NormalCentred"/>
              <w:rPr>
                <w:lang w:val="is-IS"/>
              </w:rPr>
            </w:pPr>
            <w:r w:rsidRPr="00BB7DA0">
              <w:rPr>
                <w:lang w:val="is-IS"/>
              </w:rPr>
              <w:t>16%*</w:t>
            </w:r>
          </w:p>
        </w:tc>
      </w:tr>
      <w:tr w:rsidR="00244A56" w:rsidRPr="00275228" w14:paraId="3E9988D9" w14:textId="77777777" w:rsidTr="008C77CA">
        <w:trPr>
          <w:cantSplit/>
        </w:trPr>
        <w:tc>
          <w:tcPr>
            <w:tcW w:w="3959" w:type="dxa"/>
          </w:tcPr>
          <w:p w14:paraId="54593647" w14:textId="77777777" w:rsidR="00244A56" w:rsidRPr="00BB7DA0" w:rsidRDefault="00244A56" w:rsidP="00B45149">
            <w:pPr>
              <w:rPr>
                <w:lang w:val="is-IS"/>
              </w:rPr>
            </w:pPr>
            <w:r w:rsidRPr="00BB7DA0">
              <w:rPr>
                <w:lang w:val="is-IS"/>
              </w:rPr>
              <w:t>BASDAI</w:t>
            </w:r>
            <w:r w:rsidRPr="00BB7DA0">
              <w:rPr>
                <w:vertAlign w:val="superscript"/>
                <w:lang w:val="is-IS"/>
              </w:rPr>
              <w:t>b</w:t>
            </w:r>
            <w:r w:rsidRPr="00BB7DA0">
              <w:rPr>
                <w:lang w:val="is-IS"/>
              </w:rPr>
              <w:t> 50</w:t>
            </w:r>
          </w:p>
        </w:tc>
        <w:tc>
          <w:tcPr>
            <w:tcW w:w="1843" w:type="dxa"/>
          </w:tcPr>
          <w:p w14:paraId="7D841D34" w14:textId="77777777" w:rsidR="00244A56" w:rsidRPr="00BB7DA0" w:rsidRDefault="00244A56" w:rsidP="00B45149">
            <w:pPr>
              <w:pStyle w:val="NormalCentred"/>
              <w:rPr>
                <w:lang w:val="is-IS"/>
              </w:rPr>
            </w:pPr>
            <w:r w:rsidRPr="00BB7DA0">
              <w:rPr>
                <w:lang w:val="is-IS"/>
              </w:rPr>
              <w:t>15%</w:t>
            </w:r>
          </w:p>
        </w:tc>
        <w:tc>
          <w:tcPr>
            <w:tcW w:w="3251" w:type="dxa"/>
          </w:tcPr>
          <w:p w14:paraId="506144CF" w14:textId="77777777" w:rsidR="00244A56" w:rsidRPr="00BB7DA0" w:rsidRDefault="00244A56" w:rsidP="00B45149">
            <w:pPr>
              <w:pStyle w:val="NormalCentred"/>
              <w:rPr>
                <w:lang w:val="is-IS"/>
              </w:rPr>
            </w:pPr>
            <w:r w:rsidRPr="00BB7DA0">
              <w:rPr>
                <w:lang w:val="is-IS"/>
              </w:rPr>
              <w:t>35%**</w:t>
            </w:r>
          </w:p>
        </w:tc>
      </w:tr>
      <w:tr w:rsidR="00244A56" w:rsidRPr="00275228" w14:paraId="56ABF5AD" w14:textId="77777777" w:rsidTr="008C77CA">
        <w:trPr>
          <w:cantSplit/>
        </w:trPr>
        <w:tc>
          <w:tcPr>
            <w:tcW w:w="3959" w:type="dxa"/>
          </w:tcPr>
          <w:p w14:paraId="2323C9E5" w14:textId="77777777" w:rsidR="00244A56" w:rsidRPr="00BB7DA0" w:rsidRDefault="00244A56" w:rsidP="00B45149">
            <w:pPr>
              <w:rPr>
                <w:lang w:val="is-IS"/>
              </w:rPr>
            </w:pPr>
            <w:r w:rsidRPr="00BB7DA0">
              <w:rPr>
                <w:lang w:val="is-IS"/>
              </w:rPr>
              <w:t>ASDAS</w:t>
            </w:r>
            <w:r w:rsidRPr="00BB7DA0">
              <w:rPr>
                <w:vertAlign w:val="superscript"/>
                <w:lang w:val="is-IS"/>
              </w:rPr>
              <w:t>c,d,e</w:t>
            </w:r>
          </w:p>
        </w:tc>
        <w:tc>
          <w:tcPr>
            <w:tcW w:w="1843" w:type="dxa"/>
          </w:tcPr>
          <w:p w14:paraId="2F052099" w14:textId="77777777" w:rsidR="00244A56" w:rsidRPr="00BB7DA0" w:rsidRDefault="00244A56" w:rsidP="00B45149">
            <w:pPr>
              <w:pStyle w:val="NormalCentred"/>
              <w:rPr>
                <w:lang w:val="is-IS"/>
              </w:rPr>
            </w:pPr>
            <w:r w:rsidRPr="00BB7DA0">
              <w:rPr>
                <w:lang w:val="is-IS"/>
              </w:rPr>
              <w:t>-0,3</w:t>
            </w:r>
          </w:p>
        </w:tc>
        <w:tc>
          <w:tcPr>
            <w:tcW w:w="3251" w:type="dxa"/>
          </w:tcPr>
          <w:p w14:paraId="72C04F37" w14:textId="77777777" w:rsidR="00244A56" w:rsidRPr="00BB7DA0" w:rsidRDefault="00244A56" w:rsidP="00B45149">
            <w:pPr>
              <w:pStyle w:val="NormalCentred"/>
              <w:rPr>
                <w:lang w:val="is-IS"/>
              </w:rPr>
            </w:pPr>
            <w:r w:rsidRPr="00BB7DA0">
              <w:rPr>
                <w:lang w:val="is-IS"/>
              </w:rPr>
              <w:t>-1,0***</w:t>
            </w:r>
          </w:p>
        </w:tc>
      </w:tr>
      <w:tr w:rsidR="00244A56" w:rsidRPr="00275228" w14:paraId="471CE969" w14:textId="77777777" w:rsidTr="008C77CA">
        <w:trPr>
          <w:cantSplit/>
        </w:trPr>
        <w:tc>
          <w:tcPr>
            <w:tcW w:w="3959" w:type="dxa"/>
          </w:tcPr>
          <w:p w14:paraId="1DFCE210" w14:textId="77777777" w:rsidR="00244A56" w:rsidRPr="00BB7DA0" w:rsidRDefault="00244A56" w:rsidP="00B45149">
            <w:pPr>
              <w:rPr>
                <w:lang w:val="is-IS"/>
              </w:rPr>
            </w:pPr>
            <w:r w:rsidRPr="00BB7DA0">
              <w:rPr>
                <w:lang w:val="is-IS"/>
              </w:rPr>
              <w:t>ASDAS óvirkur sjúkdómur</w:t>
            </w:r>
          </w:p>
        </w:tc>
        <w:tc>
          <w:tcPr>
            <w:tcW w:w="1843" w:type="dxa"/>
          </w:tcPr>
          <w:p w14:paraId="09794F17" w14:textId="77777777" w:rsidR="00244A56" w:rsidRPr="00BB7DA0" w:rsidRDefault="00244A56" w:rsidP="00B45149">
            <w:pPr>
              <w:pStyle w:val="NormalCentred"/>
              <w:rPr>
                <w:lang w:val="is-IS"/>
              </w:rPr>
            </w:pPr>
            <w:r w:rsidRPr="00BB7DA0">
              <w:rPr>
                <w:lang w:val="is-IS"/>
              </w:rPr>
              <w:t>4%</w:t>
            </w:r>
          </w:p>
        </w:tc>
        <w:tc>
          <w:tcPr>
            <w:tcW w:w="3251" w:type="dxa"/>
          </w:tcPr>
          <w:p w14:paraId="0DDBDF94" w14:textId="77777777" w:rsidR="00244A56" w:rsidRPr="00BB7DA0" w:rsidRDefault="00244A56" w:rsidP="00B45149">
            <w:pPr>
              <w:pStyle w:val="NormalCentred"/>
              <w:rPr>
                <w:lang w:val="is-IS"/>
              </w:rPr>
            </w:pPr>
            <w:r w:rsidRPr="00BB7DA0">
              <w:rPr>
                <w:lang w:val="is-IS"/>
              </w:rPr>
              <w:t>24%***</w:t>
            </w:r>
          </w:p>
        </w:tc>
      </w:tr>
      <w:tr w:rsidR="00244A56" w:rsidRPr="00275228" w14:paraId="0ED9A3C7" w14:textId="77777777" w:rsidTr="008C77CA">
        <w:trPr>
          <w:cantSplit/>
        </w:trPr>
        <w:tc>
          <w:tcPr>
            <w:tcW w:w="3959" w:type="dxa"/>
          </w:tcPr>
          <w:p w14:paraId="3B334746" w14:textId="77777777" w:rsidR="00244A56" w:rsidRPr="00BB7DA0" w:rsidRDefault="00244A56" w:rsidP="00B45149">
            <w:pPr>
              <w:rPr>
                <w:lang w:val="is-IS"/>
              </w:rPr>
            </w:pPr>
            <w:r w:rsidRPr="00BB7DA0">
              <w:rPr>
                <w:lang w:val="is-IS"/>
              </w:rPr>
              <w:t>hs-CRP</w:t>
            </w:r>
            <w:r w:rsidRPr="00BB7DA0">
              <w:rPr>
                <w:vertAlign w:val="superscript"/>
                <w:lang w:val="is-IS"/>
              </w:rPr>
              <w:t>d,f,g</w:t>
            </w:r>
          </w:p>
        </w:tc>
        <w:tc>
          <w:tcPr>
            <w:tcW w:w="1843" w:type="dxa"/>
          </w:tcPr>
          <w:p w14:paraId="39421203" w14:textId="77777777" w:rsidR="00244A56" w:rsidRPr="00BB7DA0" w:rsidRDefault="00244A56" w:rsidP="00B45149">
            <w:pPr>
              <w:pStyle w:val="NormalCentred"/>
              <w:rPr>
                <w:lang w:val="is-IS"/>
              </w:rPr>
            </w:pPr>
            <w:r w:rsidRPr="00BB7DA0">
              <w:rPr>
                <w:lang w:val="is-IS"/>
              </w:rPr>
              <w:t>-0,3</w:t>
            </w:r>
          </w:p>
        </w:tc>
        <w:tc>
          <w:tcPr>
            <w:tcW w:w="3251" w:type="dxa"/>
          </w:tcPr>
          <w:p w14:paraId="36B9BECE" w14:textId="77777777" w:rsidR="00244A56" w:rsidRPr="00BB7DA0" w:rsidRDefault="00244A56" w:rsidP="00B45149">
            <w:pPr>
              <w:pStyle w:val="NormalCentred"/>
              <w:rPr>
                <w:lang w:val="is-IS"/>
              </w:rPr>
            </w:pPr>
            <w:r w:rsidRPr="00BB7DA0">
              <w:rPr>
                <w:lang w:val="is-IS"/>
              </w:rPr>
              <w:t>-4,7***</w:t>
            </w:r>
          </w:p>
        </w:tc>
      </w:tr>
      <w:tr w:rsidR="00244A56" w:rsidRPr="00275228" w14:paraId="74628F77" w14:textId="77777777" w:rsidTr="008C77CA">
        <w:trPr>
          <w:cantSplit/>
        </w:trPr>
        <w:tc>
          <w:tcPr>
            <w:tcW w:w="3959" w:type="dxa"/>
          </w:tcPr>
          <w:p w14:paraId="4E6CD2F2" w14:textId="77777777" w:rsidR="00244A56" w:rsidRPr="00BB7DA0" w:rsidRDefault="00244A56" w:rsidP="00B45149">
            <w:pPr>
              <w:rPr>
                <w:lang w:val="is-IS"/>
              </w:rPr>
            </w:pPr>
            <w:r w:rsidRPr="00BB7DA0">
              <w:rPr>
                <w:lang w:val="is-IS"/>
              </w:rPr>
              <w:t>SPARCC</w:t>
            </w:r>
            <w:r w:rsidRPr="00BB7DA0">
              <w:rPr>
                <w:vertAlign w:val="superscript"/>
                <w:lang w:val="is-IS"/>
              </w:rPr>
              <w:t>h</w:t>
            </w:r>
            <w:r w:rsidRPr="00BB7DA0">
              <w:rPr>
                <w:lang w:val="is-IS"/>
              </w:rPr>
              <w:t xml:space="preserve"> segulómun spjald-og mjaðmarbeinsliða</w:t>
            </w:r>
            <w:r w:rsidRPr="00BB7DA0">
              <w:rPr>
                <w:vertAlign w:val="superscript"/>
                <w:lang w:val="is-IS"/>
              </w:rPr>
              <w:t>d,i</w:t>
            </w:r>
          </w:p>
        </w:tc>
        <w:tc>
          <w:tcPr>
            <w:tcW w:w="1843" w:type="dxa"/>
          </w:tcPr>
          <w:p w14:paraId="3FE57CF5" w14:textId="77777777" w:rsidR="00244A56" w:rsidRPr="00BB7DA0" w:rsidRDefault="00244A56" w:rsidP="00B45149">
            <w:pPr>
              <w:pStyle w:val="NormalCentred"/>
              <w:rPr>
                <w:lang w:val="is-IS"/>
              </w:rPr>
            </w:pPr>
            <w:r w:rsidRPr="00BB7DA0">
              <w:rPr>
                <w:lang w:val="is-IS"/>
              </w:rPr>
              <w:t>-0,6</w:t>
            </w:r>
          </w:p>
        </w:tc>
        <w:tc>
          <w:tcPr>
            <w:tcW w:w="3251" w:type="dxa"/>
          </w:tcPr>
          <w:p w14:paraId="61F7A42F" w14:textId="09D770EA" w:rsidR="00244A56" w:rsidRPr="00BB7DA0" w:rsidRDefault="00710C7E" w:rsidP="00B45149">
            <w:pPr>
              <w:pStyle w:val="NormalCentred"/>
              <w:rPr>
                <w:lang w:val="is-IS"/>
              </w:rPr>
            </w:pPr>
            <w:r w:rsidRPr="00BB7DA0">
              <w:rPr>
                <w:lang w:val="is-IS"/>
              </w:rPr>
              <w:t>-</w:t>
            </w:r>
            <w:r w:rsidR="00244A56" w:rsidRPr="00BB7DA0">
              <w:rPr>
                <w:lang w:val="is-IS"/>
              </w:rPr>
              <w:t>3,2**</w:t>
            </w:r>
          </w:p>
        </w:tc>
      </w:tr>
      <w:tr w:rsidR="00244A56" w:rsidRPr="00275228" w14:paraId="7F02CFB1" w14:textId="77777777" w:rsidTr="008C77CA">
        <w:trPr>
          <w:cantSplit/>
        </w:trPr>
        <w:tc>
          <w:tcPr>
            <w:tcW w:w="3959" w:type="dxa"/>
          </w:tcPr>
          <w:p w14:paraId="0426B3C2" w14:textId="77777777" w:rsidR="00244A56" w:rsidRPr="00BB7DA0" w:rsidRDefault="00244A56" w:rsidP="00B45149">
            <w:pPr>
              <w:rPr>
                <w:lang w:val="is-IS"/>
              </w:rPr>
            </w:pPr>
            <w:r w:rsidRPr="00BB7DA0">
              <w:rPr>
                <w:lang w:val="is-IS"/>
              </w:rPr>
              <w:t>SPARCC segulómun hryggjar</w:t>
            </w:r>
            <w:r w:rsidRPr="00BB7DA0">
              <w:rPr>
                <w:vertAlign w:val="superscript"/>
                <w:lang w:val="is-IS"/>
              </w:rPr>
              <w:t>d,j</w:t>
            </w:r>
          </w:p>
        </w:tc>
        <w:tc>
          <w:tcPr>
            <w:tcW w:w="1843" w:type="dxa"/>
          </w:tcPr>
          <w:p w14:paraId="5BCABFC3" w14:textId="77777777" w:rsidR="00244A56" w:rsidRPr="00BB7DA0" w:rsidRDefault="00244A56" w:rsidP="00B45149">
            <w:pPr>
              <w:pStyle w:val="NormalCentred"/>
              <w:rPr>
                <w:lang w:val="is-IS"/>
              </w:rPr>
            </w:pPr>
            <w:r w:rsidRPr="00BB7DA0">
              <w:rPr>
                <w:lang w:val="is-IS"/>
              </w:rPr>
              <w:t>-0,2</w:t>
            </w:r>
          </w:p>
        </w:tc>
        <w:tc>
          <w:tcPr>
            <w:tcW w:w="3251" w:type="dxa"/>
          </w:tcPr>
          <w:p w14:paraId="0C2B9514" w14:textId="77777777" w:rsidR="00244A56" w:rsidRPr="00BB7DA0" w:rsidRDefault="00244A56" w:rsidP="00B45149">
            <w:pPr>
              <w:pStyle w:val="NormalCentred"/>
              <w:rPr>
                <w:lang w:val="is-IS"/>
              </w:rPr>
            </w:pPr>
            <w:r w:rsidRPr="00BB7DA0">
              <w:rPr>
                <w:lang w:val="is-IS"/>
              </w:rPr>
              <w:t>-1,8**</w:t>
            </w:r>
          </w:p>
        </w:tc>
      </w:tr>
    </w:tbl>
    <w:p w14:paraId="29E6B8AE" w14:textId="77777777" w:rsidR="00244A56" w:rsidRPr="00BB7DA0" w:rsidRDefault="00244A56" w:rsidP="00244A56">
      <w:pPr>
        <w:pStyle w:val="NormalKeep"/>
        <w:rPr>
          <w:lang w:val="is-IS"/>
        </w:rPr>
      </w:pPr>
      <w:r w:rsidRPr="00BB7DA0">
        <w:rPr>
          <w:vertAlign w:val="superscript"/>
          <w:lang w:val="is-IS"/>
        </w:rPr>
        <w:t>a</w:t>
      </w:r>
      <w:r w:rsidRPr="00BB7DA0">
        <w:rPr>
          <w:lang w:val="is-IS"/>
        </w:rPr>
        <w:t xml:space="preserve"> Assessment of SpondyloArthritis international Society</w:t>
      </w:r>
    </w:p>
    <w:p w14:paraId="1347BCF6" w14:textId="77777777" w:rsidR="00244A56" w:rsidRPr="00BB7DA0" w:rsidRDefault="00244A56" w:rsidP="00244A56">
      <w:pPr>
        <w:pStyle w:val="NormalKeep"/>
        <w:rPr>
          <w:lang w:val="is-IS"/>
        </w:rPr>
      </w:pPr>
      <w:r w:rsidRPr="00BB7DA0">
        <w:rPr>
          <w:vertAlign w:val="superscript"/>
          <w:lang w:val="is-IS"/>
        </w:rPr>
        <w:t>b</w:t>
      </w:r>
      <w:r w:rsidRPr="00BB7DA0">
        <w:rPr>
          <w:lang w:val="is-IS"/>
        </w:rPr>
        <w:t xml:space="preserve"> Bath Ankylosing Spondylitis Disease Activity Index</w:t>
      </w:r>
    </w:p>
    <w:p w14:paraId="4228E35D" w14:textId="77777777" w:rsidR="00244A56" w:rsidRPr="00BB7DA0" w:rsidRDefault="00244A56" w:rsidP="00244A56">
      <w:pPr>
        <w:pStyle w:val="NormalKeep"/>
        <w:rPr>
          <w:lang w:val="is-IS"/>
        </w:rPr>
      </w:pPr>
      <w:r w:rsidRPr="00BB7DA0">
        <w:rPr>
          <w:vertAlign w:val="superscript"/>
          <w:lang w:val="is-IS"/>
        </w:rPr>
        <w:t>c</w:t>
      </w:r>
      <w:r w:rsidRPr="00BB7DA0">
        <w:rPr>
          <w:lang w:val="is-IS"/>
        </w:rPr>
        <w:t xml:space="preserve"> Ankylosing Spondylitis Disease Activity Score</w:t>
      </w:r>
    </w:p>
    <w:p w14:paraId="35A730E4" w14:textId="77777777" w:rsidR="00244A56" w:rsidRPr="00BB7DA0" w:rsidRDefault="00244A56" w:rsidP="00244A56">
      <w:pPr>
        <w:pStyle w:val="NormalKeep"/>
        <w:rPr>
          <w:lang w:val="is-IS"/>
        </w:rPr>
      </w:pPr>
      <w:r w:rsidRPr="00BB7DA0">
        <w:rPr>
          <w:vertAlign w:val="superscript"/>
          <w:lang w:val="is-IS"/>
        </w:rPr>
        <w:t>d</w:t>
      </w:r>
      <w:r w:rsidRPr="00BB7DA0">
        <w:rPr>
          <w:lang w:val="is-IS"/>
        </w:rPr>
        <w:t xml:space="preserve"> meðaltalsbreyting frá upphafsgildi</w:t>
      </w:r>
    </w:p>
    <w:p w14:paraId="6A0B66F4" w14:textId="77777777" w:rsidR="00244A56" w:rsidRPr="00BB7DA0" w:rsidRDefault="00244A56" w:rsidP="00244A56">
      <w:pPr>
        <w:pStyle w:val="NormalKeep"/>
        <w:rPr>
          <w:lang w:val="is-IS"/>
        </w:rPr>
      </w:pPr>
      <w:r w:rsidRPr="00BB7DA0">
        <w:rPr>
          <w:vertAlign w:val="superscript"/>
          <w:lang w:val="is-IS"/>
        </w:rPr>
        <w:t xml:space="preserve">e </w:t>
      </w:r>
      <w:r w:rsidRPr="00BB7DA0">
        <w:rPr>
          <w:lang w:val="is-IS"/>
        </w:rPr>
        <w:t>n = 91 lyfleysa og n = 87 adalimumab</w:t>
      </w:r>
    </w:p>
    <w:p w14:paraId="52798D75" w14:textId="77777777" w:rsidR="00244A56" w:rsidRPr="00BB7DA0" w:rsidRDefault="00244A56" w:rsidP="00244A56">
      <w:pPr>
        <w:pStyle w:val="NormalKeep"/>
        <w:rPr>
          <w:lang w:val="is-IS"/>
        </w:rPr>
      </w:pPr>
      <w:r w:rsidRPr="00BB7DA0">
        <w:rPr>
          <w:vertAlign w:val="superscript"/>
          <w:lang w:val="is-IS"/>
        </w:rPr>
        <w:t>f</w:t>
      </w:r>
      <w:r w:rsidRPr="00BB7DA0">
        <w:rPr>
          <w:lang w:val="is-IS"/>
        </w:rPr>
        <w:t xml:space="preserve"> high sensitivity C</w:t>
      </w:r>
      <w:r w:rsidRPr="00BB7DA0">
        <w:rPr>
          <w:lang w:val="is-IS"/>
        </w:rPr>
        <w:noBreakHyphen/>
        <w:t>Reactive Protein (mg/l)</w:t>
      </w:r>
    </w:p>
    <w:p w14:paraId="1C34B426" w14:textId="77777777" w:rsidR="00244A56" w:rsidRPr="00BB7DA0" w:rsidRDefault="00244A56" w:rsidP="00244A56">
      <w:pPr>
        <w:pStyle w:val="NormalKeep"/>
        <w:rPr>
          <w:lang w:val="is-IS"/>
        </w:rPr>
      </w:pPr>
      <w:r w:rsidRPr="00BB7DA0">
        <w:rPr>
          <w:vertAlign w:val="superscript"/>
          <w:lang w:val="is-IS"/>
        </w:rPr>
        <w:t xml:space="preserve">g </w:t>
      </w:r>
      <w:r w:rsidRPr="00BB7DA0">
        <w:rPr>
          <w:lang w:val="is-IS"/>
        </w:rPr>
        <w:t>n = 73 lyfleysa og n = 70 adalimumab</w:t>
      </w:r>
    </w:p>
    <w:p w14:paraId="2CEFC5D6" w14:textId="77777777" w:rsidR="00244A56" w:rsidRPr="00BB7DA0" w:rsidRDefault="00244A56" w:rsidP="00244A56">
      <w:pPr>
        <w:pStyle w:val="NormalKeep"/>
        <w:rPr>
          <w:lang w:val="is-IS"/>
        </w:rPr>
      </w:pPr>
      <w:r w:rsidRPr="00BB7DA0">
        <w:rPr>
          <w:vertAlign w:val="superscript"/>
          <w:lang w:val="is-IS"/>
        </w:rPr>
        <w:t>h</w:t>
      </w:r>
      <w:r w:rsidRPr="00BB7DA0">
        <w:rPr>
          <w:lang w:val="is-IS"/>
        </w:rPr>
        <w:t xml:space="preserve"> Spondyloarthritis Research Consortium of Canada</w:t>
      </w:r>
    </w:p>
    <w:p w14:paraId="058566C8" w14:textId="77777777" w:rsidR="00244A56" w:rsidRPr="00BB7DA0" w:rsidRDefault="00244A56" w:rsidP="00244A56">
      <w:pPr>
        <w:pStyle w:val="NormalKeep"/>
        <w:rPr>
          <w:lang w:val="is-IS"/>
        </w:rPr>
      </w:pPr>
      <w:r w:rsidRPr="00BB7DA0">
        <w:rPr>
          <w:vertAlign w:val="superscript"/>
          <w:lang w:val="is-IS"/>
        </w:rPr>
        <w:t xml:space="preserve">i </w:t>
      </w:r>
      <w:r w:rsidRPr="00BB7DA0">
        <w:rPr>
          <w:lang w:val="is-IS"/>
        </w:rPr>
        <w:t>n = 84 lyfleysa og adalimumab</w:t>
      </w:r>
    </w:p>
    <w:p w14:paraId="69C4B76F" w14:textId="77777777" w:rsidR="00244A56" w:rsidRPr="00BB7DA0" w:rsidRDefault="00244A56" w:rsidP="00244A56">
      <w:pPr>
        <w:pStyle w:val="NormalKeep"/>
        <w:rPr>
          <w:lang w:val="is-IS"/>
        </w:rPr>
      </w:pPr>
      <w:r w:rsidRPr="00BB7DA0">
        <w:rPr>
          <w:vertAlign w:val="superscript"/>
          <w:lang w:val="is-IS"/>
        </w:rPr>
        <w:t xml:space="preserve">j </w:t>
      </w:r>
      <w:r w:rsidRPr="00BB7DA0">
        <w:rPr>
          <w:lang w:val="is-IS"/>
        </w:rPr>
        <w:t>n = 82 lyfleysa og n = 85 adalimumab</w:t>
      </w:r>
    </w:p>
    <w:p w14:paraId="3ABE00AE" w14:textId="77777777" w:rsidR="00244A56" w:rsidRPr="00BB7DA0" w:rsidRDefault="00244A56" w:rsidP="00244A56">
      <w:pPr>
        <w:rPr>
          <w:lang w:val="is-IS"/>
        </w:rPr>
      </w:pPr>
      <w:r w:rsidRPr="00BB7DA0">
        <w:rPr>
          <w:lang w:val="is-IS"/>
        </w:rPr>
        <w:t>***, **, * Tölfræðilega marktækt við p &lt; 0,001, &lt; 0,01 og &lt; 0,05 fyrir allan samanburð á adalimumabi og lyfleysu.</w:t>
      </w:r>
    </w:p>
    <w:p w14:paraId="262CE782" w14:textId="77777777" w:rsidR="00244A56" w:rsidRPr="00BB7DA0" w:rsidRDefault="00244A56" w:rsidP="00244A56">
      <w:pPr>
        <w:rPr>
          <w:lang w:val="is-IS"/>
        </w:rPr>
      </w:pPr>
    </w:p>
    <w:p w14:paraId="23BA26F7" w14:textId="77777777" w:rsidR="00244A56" w:rsidRPr="00BB7DA0" w:rsidRDefault="00244A56" w:rsidP="00244A56">
      <w:pPr>
        <w:rPr>
          <w:lang w:val="is-IS"/>
        </w:rPr>
      </w:pPr>
      <w:r w:rsidRPr="00BB7DA0">
        <w:rPr>
          <w:lang w:val="is-IS"/>
        </w:rPr>
        <w:t>Í opinni framhaldsrannsókn hélst bati á einkennum við meðferð með adalimumabi út viku 156.</w:t>
      </w:r>
    </w:p>
    <w:p w14:paraId="3775A92C" w14:textId="77777777" w:rsidR="00244A56" w:rsidRPr="00BB7DA0" w:rsidRDefault="00244A56" w:rsidP="00244A56">
      <w:pPr>
        <w:rPr>
          <w:lang w:val="is-IS"/>
        </w:rPr>
      </w:pPr>
    </w:p>
    <w:p w14:paraId="37E7D5DA" w14:textId="77777777" w:rsidR="00244A56" w:rsidRPr="00BB7DA0" w:rsidRDefault="00244A56" w:rsidP="00244A56">
      <w:pPr>
        <w:pStyle w:val="NormalKeep"/>
        <w:rPr>
          <w:lang w:val="is-IS"/>
        </w:rPr>
      </w:pPr>
      <w:r w:rsidRPr="00BB7DA0">
        <w:rPr>
          <w:lang w:val="is-IS"/>
        </w:rPr>
        <w:t>Hömlun bólgu</w:t>
      </w:r>
    </w:p>
    <w:p w14:paraId="5403D001" w14:textId="77777777" w:rsidR="00244A56" w:rsidRPr="00BB7DA0" w:rsidRDefault="00244A56" w:rsidP="00244A56">
      <w:pPr>
        <w:pStyle w:val="NormalKeep"/>
        <w:rPr>
          <w:lang w:val="is-IS"/>
        </w:rPr>
      </w:pPr>
    </w:p>
    <w:p w14:paraId="314F9EF7" w14:textId="77777777" w:rsidR="00244A56" w:rsidRPr="00BB7DA0" w:rsidRDefault="00244A56" w:rsidP="00244A56">
      <w:pPr>
        <w:rPr>
          <w:lang w:val="is-IS"/>
        </w:rPr>
      </w:pPr>
      <w:r w:rsidRPr="00BB7DA0">
        <w:rPr>
          <w:lang w:val="is-IS"/>
        </w:rPr>
        <w:t>Marktækur bati á einkennum bólgu hélst hjá sjúklingum á meðferð með adalimumabi mælt með hs-CRP og segulómun fyrir bæði spjald-og mjaðmarbeinslið í viku 156 og hrygginn út viku 104.</w:t>
      </w:r>
    </w:p>
    <w:p w14:paraId="56923316" w14:textId="77777777" w:rsidR="00244A56" w:rsidRPr="00BB7DA0" w:rsidRDefault="00244A56" w:rsidP="00244A56">
      <w:pPr>
        <w:rPr>
          <w:lang w:val="is-IS"/>
        </w:rPr>
      </w:pPr>
    </w:p>
    <w:p w14:paraId="41BEA62A" w14:textId="00658927" w:rsidR="00244A56" w:rsidRPr="00BB7DA0" w:rsidRDefault="00244A56" w:rsidP="00244A56">
      <w:pPr>
        <w:pStyle w:val="NormalKeep"/>
        <w:rPr>
          <w:lang w:val="is-IS"/>
        </w:rPr>
      </w:pPr>
      <w:r w:rsidRPr="00BB7DA0">
        <w:rPr>
          <w:lang w:val="is-IS"/>
        </w:rPr>
        <w:t xml:space="preserve">Lífsgæði og </w:t>
      </w:r>
      <w:r w:rsidR="00234BA3" w:rsidRPr="00BB7DA0">
        <w:rPr>
          <w:lang w:val="is-IS"/>
        </w:rPr>
        <w:t>líkamleg færni</w:t>
      </w:r>
    </w:p>
    <w:p w14:paraId="49F9648F" w14:textId="77777777" w:rsidR="00244A56" w:rsidRPr="00BB7DA0" w:rsidRDefault="00244A56" w:rsidP="00244A56">
      <w:pPr>
        <w:pStyle w:val="NormalKeep"/>
        <w:rPr>
          <w:lang w:val="is-IS"/>
        </w:rPr>
      </w:pPr>
    </w:p>
    <w:p w14:paraId="7F93B0D7" w14:textId="524B476D" w:rsidR="00244A56" w:rsidRPr="00BB7DA0" w:rsidRDefault="00244A56" w:rsidP="00244A56">
      <w:pPr>
        <w:rPr>
          <w:lang w:val="is-IS"/>
        </w:rPr>
      </w:pPr>
      <w:r w:rsidRPr="00BB7DA0">
        <w:rPr>
          <w:lang w:val="is-IS"/>
        </w:rPr>
        <w:t>Heilsutengd lífsgæði og líkamleg færni var metið með HAQ</w:t>
      </w:r>
      <w:r w:rsidRPr="00BB7DA0">
        <w:rPr>
          <w:lang w:val="is-IS"/>
        </w:rPr>
        <w:noBreakHyphen/>
        <w:t>S og SF</w:t>
      </w:r>
      <w:r w:rsidRPr="00BB7DA0">
        <w:rPr>
          <w:lang w:val="is-IS"/>
        </w:rPr>
        <w:noBreakHyphen/>
        <w:t>36. Tölfræðilega marktækt meiri bati kom í ljós á heildarskori, samkvæmt HAQ</w:t>
      </w:r>
      <w:r w:rsidRPr="00BB7DA0">
        <w:rPr>
          <w:lang w:val="is-IS"/>
        </w:rPr>
        <w:noBreakHyphen/>
        <w:t>S og SF</w:t>
      </w:r>
      <w:r w:rsidRPr="00BB7DA0">
        <w:rPr>
          <w:lang w:val="is-IS"/>
        </w:rPr>
        <w:noBreakHyphen/>
        <w:t xml:space="preserve">36 Physical Component Score (PCS) frá upphafi rannsóknarinnar til viku 12, samanborið við lyfleysu. Bati á heilsutengdum lífsgæðum og </w:t>
      </w:r>
      <w:r w:rsidR="00234BA3" w:rsidRPr="00BB7DA0">
        <w:rPr>
          <w:lang w:val="is-IS"/>
        </w:rPr>
        <w:t xml:space="preserve">líkamlegri færni </w:t>
      </w:r>
      <w:r w:rsidRPr="00BB7DA0">
        <w:rPr>
          <w:lang w:val="is-IS"/>
        </w:rPr>
        <w:t>hélst meðan á opnu framhaldsrannsókninni stóð framyfir viku 156.</w:t>
      </w:r>
    </w:p>
    <w:p w14:paraId="5FF421B6" w14:textId="77777777" w:rsidR="00244A56" w:rsidRPr="00BB7DA0" w:rsidRDefault="00244A56" w:rsidP="00244A56">
      <w:pPr>
        <w:rPr>
          <w:lang w:val="is-IS"/>
        </w:rPr>
      </w:pPr>
    </w:p>
    <w:p w14:paraId="33BE3BD4" w14:textId="77777777" w:rsidR="00244A56" w:rsidRPr="00BB7DA0" w:rsidRDefault="00244A56" w:rsidP="00244A56">
      <w:pPr>
        <w:pStyle w:val="NormalKeep"/>
        <w:rPr>
          <w:lang w:val="is-IS"/>
        </w:rPr>
      </w:pPr>
      <w:r w:rsidRPr="00BB7DA0">
        <w:rPr>
          <w:lang w:val="is-IS"/>
        </w:rPr>
        <w:t>Rannsókn nr-axSpA II</w:t>
      </w:r>
    </w:p>
    <w:p w14:paraId="2409FF65" w14:textId="77777777" w:rsidR="00244A56" w:rsidRPr="00BB7DA0" w:rsidRDefault="00244A56" w:rsidP="00244A56">
      <w:pPr>
        <w:pStyle w:val="NormalKeep"/>
        <w:rPr>
          <w:lang w:val="is-IS"/>
        </w:rPr>
      </w:pPr>
    </w:p>
    <w:p w14:paraId="2E979531" w14:textId="77777777" w:rsidR="00244A56" w:rsidRPr="00BB7DA0" w:rsidRDefault="00244A56" w:rsidP="00244A56">
      <w:pPr>
        <w:rPr>
          <w:lang w:val="is-IS"/>
        </w:rPr>
      </w:pPr>
      <w:r w:rsidRPr="00BB7DA0">
        <w:rPr>
          <w:lang w:val="is-IS"/>
        </w:rPr>
        <w:t xml:space="preserve">673 sjúklingar með virkan nr-axSpA (í upphafi rannsóknar var virkniskor sjúkdómsins [BASDAI] að meðaltali 7,0) sem höfðu ófullnægjandi svörun við </w:t>
      </w:r>
      <w:r w:rsidRPr="00BB7DA0">
        <w:rPr>
          <w:rFonts w:hint="eastAsia"/>
          <w:lang w:val="is-IS"/>
        </w:rPr>
        <w:t>≥</w:t>
      </w:r>
      <w:r w:rsidRPr="00BB7DA0">
        <w:rPr>
          <w:rFonts w:hint="eastAsia"/>
          <w:lang w:val="is-IS"/>
        </w:rPr>
        <w:t> </w:t>
      </w:r>
      <w:r w:rsidRPr="00BB7DA0">
        <w:rPr>
          <w:lang w:val="is-IS"/>
        </w:rPr>
        <w:t>2 bólgueyðandi gigtarlyfjum, eða óþol eða með frábendingu fyrir bólgueyðandi gigtarlyfjum tóku þátt í opna tímabili rannsóknar nr-axSpA II þar sem þeir fengu adalimumab 40 mg aðra hverja viku í 28 vikur.</w:t>
      </w:r>
    </w:p>
    <w:p w14:paraId="084347EE" w14:textId="77777777" w:rsidR="00244A56" w:rsidRPr="00BB7DA0" w:rsidRDefault="00244A56" w:rsidP="00244A56">
      <w:pPr>
        <w:rPr>
          <w:lang w:val="is-IS"/>
        </w:rPr>
      </w:pPr>
    </w:p>
    <w:p w14:paraId="182B21BF" w14:textId="77777777" w:rsidR="00244A56" w:rsidRPr="00BB7DA0" w:rsidRDefault="00244A56" w:rsidP="00244A56">
      <w:pPr>
        <w:rPr>
          <w:lang w:val="is-IS"/>
        </w:rPr>
      </w:pPr>
      <w:r w:rsidRPr="00BB7DA0">
        <w:rPr>
          <w:lang w:val="is-IS"/>
        </w:rPr>
        <w:t>Sjúklingarnir voru einnig með áþreifanlegar vísbendingar um bólgu í spjaldlið eða hrygg við segulómun eða hækkað hs-CRP. Sjúklingar sem náðu viðvarandi sjúkdómshléi í a.m.k 12 vikur (N = 305) (ASDAS &lt; 1,3 í vikum 16, 20, 24 og 28) á opna tímabilinu var síðan slembiraðað og fengu annaðhvort áframhaldandi meðferð með adalimumabi 40 mg aðra hverja viku ( N =152) eða lyfleysu ( N =153) í aðrar 40 vikur á tvíblinda, lyfleysustýrða tímabilinu (heildartími rannsóknar 68 vikur). Þátttakendur þar sem sjúkdómur blossaði upp á tvíblinda tímabilinu máttu fá adalimumab 40 mg björgunarmeðferð aðra hverja viku í a.m.k. 12 vikur.</w:t>
      </w:r>
    </w:p>
    <w:p w14:paraId="49BA5D46" w14:textId="77777777" w:rsidR="00244A56" w:rsidRPr="00BB7DA0" w:rsidRDefault="00244A56" w:rsidP="00244A56">
      <w:pPr>
        <w:rPr>
          <w:lang w:val="is-IS"/>
        </w:rPr>
      </w:pPr>
    </w:p>
    <w:p w14:paraId="483274D2" w14:textId="0401EB93" w:rsidR="00244A56" w:rsidRPr="00BB7DA0" w:rsidRDefault="00244A56" w:rsidP="00244A56">
      <w:pPr>
        <w:rPr>
          <w:lang w:val="is-IS"/>
        </w:rPr>
      </w:pPr>
      <w:r w:rsidRPr="00BB7DA0">
        <w:rPr>
          <w:lang w:val="is-IS"/>
        </w:rPr>
        <w:t>Aðalendapunktur verkunar var s</w:t>
      </w:r>
      <w:r w:rsidRPr="00BB7DA0">
        <w:rPr>
          <w:rFonts w:hint="eastAsia"/>
          <w:lang w:val="is-IS"/>
        </w:rPr>
        <w:t>á</w:t>
      </w:r>
      <w:r w:rsidRPr="00BB7DA0">
        <w:rPr>
          <w:lang w:val="is-IS"/>
        </w:rPr>
        <w:t xml:space="preserve"> hluti sj</w:t>
      </w:r>
      <w:r w:rsidRPr="00BB7DA0">
        <w:rPr>
          <w:rFonts w:hint="eastAsia"/>
          <w:lang w:val="is-IS"/>
        </w:rPr>
        <w:t>ú</w:t>
      </w:r>
      <w:r w:rsidRPr="00BB7DA0">
        <w:rPr>
          <w:lang w:val="is-IS"/>
        </w:rPr>
        <w:t>klinga þar sem sj</w:t>
      </w:r>
      <w:r w:rsidRPr="00BB7DA0">
        <w:rPr>
          <w:rFonts w:hint="eastAsia"/>
          <w:lang w:val="is-IS"/>
        </w:rPr>
        <w:t>ú</w:t>
      </w:r>
      <w:r w:rsidRPr="00BB7DA0">
        <w:rPr>
          <w:lang w:val="is-IS"/>
        </w:rPr>
        <w:t>kd</w:t>
      </w:r>
      <w:r w:rsidRPr="00BB7DA0">
        <w:rPr>
          <w:rFonts w:hint="eastAsia"/>
          <w:lang w:val="is-IS"/>
        </w:rPr>
        <w:t>ó</w:t>
      </w:r>
      <w:r w:rsidRPr="00BB7DA0">
        <w:rPr>
          <w:lang w:val="is-IS"/>
        </w:rPr>
        <w:t xml:space="preserve">mur hafði aldrei blossað upp </w:t>
      </w:r>
      <w:r w:rsidRPr="00BB7DA0">
        <w:rPr>
          <w:rFonts w:hint="eastAsia"/>
          <w:lang w:val="is-IS"/>
        </w:rPr>
        <w:t>á</w:t>
      </w:r>
      <w:r w:rsidRPr="00BB7DA0">
        <w:rPr>
          <w:lang w:val="is-IS"/>
        </w:rPr>
        <w:t xml:space="preserve"> 68 vikum ranns</w:t>
      </w:r>
      <w:r w:rsidRPr="00BB7DA0">
        <w:rPr>
          <w:rFonts w:hint="eastAsia"/>
          <w:lang w:val="is-IS"/>
        </w:rPr>
        <w:t>ó</w:t>
      </w:r>
      <w:r w:rsidRPr="00BB7DA0">
        <w:rPr>
          <w:lang w:val="is-IS"/>
        </w:rPr>
        <w:t xml:space="preserve">knarinnar. Skilgreining </w:t>
      </w:r>
      <w:r w:rsidRPr="00BB7DA0">
        <w:rPr>
          <w:rFonts w:hint="eastAsia"/>
          <w:lang w:val="is-IS"/>
        </w:rPr>
        <w:t>á</w:t>
      </w:r>
      <w:r w:rsidRPr="00BB7DA0">
        <w:rPr>
          <w:lang w:val="is-IS"/>
        </w:rPr>
        <w:t xml:space="preserve"> að sj</w:t>
      </w:r>
      <w:r w:rsidRPr="00BB7DA0">
        <w:rPr>
          <w:rFonts w:hint="eastAsia"/>
          <w:lang w:val="is-IS"/>
        </w:rPr>
        <w:t>ú</w:t>
      </w:r>
      <w:r w:rsidRPr="00BB7DA0">
        <w:rPr>
          <w:lang w:val="is-IS"/>
        </w:rPr>
        <w:t>kd</w:t>
      </w:r>
      <w:r w:rsidRPr="00BB7DA0">
        <w:rPr>
          <w:rFonts w:hint="eastAsia"/>
          <w:lang w:val="is-IS"/>
        </w:rPr>
        <w:t>ó</w:t>
      </w:r>
      <w:r w:rsidRPr="00BB7DA0">
        <w:rPr>
          <w:lang w:val="is-IS"/>
        </w:rPr>
        <w:t xml:space="preserve">mur blossi upp var skilgreint sem ASDAS </w:t>
      </w:r>
      <w:r w:rsidRPr="00BB7DA0">
        <w:rPr>
          <w:rFonts w:hint="eastAsia"/>
          <w:lang w:val="is-IS"/>
        </w:rPr>
        <w:t>≥</w:t>
      </w:r>
      <w:r w:rsidRPr="00BB7DA0">
        <w:rPr>
          <w:rFonts w:hint="eastAsia"/>
          <w:lang w:val="is-IS"/>
        </w:rPr>
        <w:t> </w:t>
      </w:r>
      <w:r w:rsidRPr="00BB7DA0">
        <w:rPr>
          <w:lang w:val="is-IS"/>
        </w:rPr>
        <w:t>2,1 við tvær heims</w:t>
      </w:r>
      <w:r w:rsidRPr="00BB7DA0">
        <w:rPr>
          <w:rFonts w:hint="eastAsia"/>
          <w:lang w:val="is-IS"/>
        </w:rPr>
        <w:t>ó</w:t>
      </w:r>
      <w:r w:rsidRPr="00BB7DA0">
        <w:rPr>
          <w:lang w:val="is-IS"/>
        </w:rPr>
        <w:t xml:space="preserve">knir </w:t>
      </w:r>
      <w:r w:rsidRPr="00BB7DA0">
        <w:rPr>
          <w:rFonts w:hint="eastAsia"/>
          <w:lang w:val="is-IS"/>
        </w:rPr>
        <w:t>í</w:t>
      </w:r>
      <w:r w:rsidRPr="00BB7DA0">
        <w:rPr>
          <w:lang w:val="is-IS"/>
        </w:rPr>
        <w:t xml:space="preserve"> röð með fjögurra vikna millibili. Hj</w:t>
      </w:r>
      <w:r w:rsidRPr="00BB7DA0">
        <w:rPr>
          <w:rFonts w:hint="eastAsia"/>
          <w:lang w:val="is-IS"/>
        </w:rPr>
        <w:t>á</w:t>
      </w:r>
      <w:r w:rsidRPr="00BB7DA0">
        <w:rPr>
          <w:lang w:val="is-IS"/>
        </w:rPr>
        <w:t xml:space="preserve"> hlutfallslega fleiri sj</w:t>
      </w:r>
      <w:r w:rsidRPr="00BB7DA0">
        <w:rPr>
          <w:rFonts w:hint="eastAsia"/>
          <w:lang w:val="is-IS"/>
        </w:rPr>
        <w:t>ú</w:t>
      </w:r>
      <w:r w:rsidRPr="00BB7DA0">
        <w:rPr>
          <w:lang w:val="is-IS"/>
        </w:rPr>
        <w:t xml:space="preserve">klingum </w:t>
      </w:r>
      <w:r w:rsidRPr="00BB7DA0">
        <w:rPr>
          <w:rFonts w:hint="eastAsia"/>
          <w:lang w:val="is-IS"/>
        </w:rPr>
        <w:t>á</w:t>
      </w:r>
      <w:r w:rsidRPr="00BB7DA0">
        <w:rPr>
          <w:lang w:val="is-IS"/>
        </w:rPr>
        <w:t xml:space="preserve"> adalimumabi blossaði sjúkdómurinn ekki upp á tvíblinda tímabilinu borið saman við þá sem fengu lyfleysu (70,4% á móti 47,1%; p &lt; 0,001) (mynd 1).</w:t>
      </w:r>
    </w:p>
    <w:p w14:paraId="58B71229" w14:textId="77777777" w:rsidR="00970E1A" w:rsidRPr="00BB7DA0" w:rsidRDefault="00970E1A" w:rsidP="00244A56">
      <w:pPr>
        <w:rPr>
          <w:lang w:val="is-IS"/>
        </w:rPr>
      </w:pPr>
    </w:p>
    <w:p w14:paraId="228B4184" w14:textId="77777777" w:rsidR="00710C7E" w:rsidRPr="00275228" w:rsidRDefault="00710C7E" w:rsidP="00710C7E">
      <w:pPr>
        <w:pStyle w:val="EMEANormal"/>
        <w:keepNext/>
        <w:jc w:val="center"/>
        <w:rPr>
          <w:rFonts w:ascii="Times New Roman" w:hAnsi="Times New Roman"/>
          <w:szCs w:val="22"/>
          <w:lang w:val="is-IS"/>
        </w:rPr>
      </w:pPr>
      <w:r w:rsidRPr="00275228">
        <w:rPr>
          <w:rFonts w:ascii="Times New Roman" w:hAnsi="Times New Roman"/>
          <w:b/>
          <w:lang w:val="is-IS"/>
        </w:rPr>
        <w:t>Mynd 1</w:t>
      </w:r>
      <w:r w:rsidRPr="00B37DE6">
        <w:rPr>
          <w:rFonts w:ascii="Times New Roman" w:hAnsi="Times New Roman"/>
          <w:b/>
          <w:szCs w:val="22"/>
          <w:lang w:val="is-IS"/>
        </w:rPr>
        <w:t xml:space="preserve">: </w:t>
      </w:r>
      <w:r w:rsidRPr="00857965">
        <w:rPr>
          <w:rFonts w:ascii="Times New Roman" w:hAnsi="Times New Roman"/>
          <w:b/>
          <w:szCs w:val="22"/>
          <w:lang w:val="is-IS"/>
        </w:rPr>
        <w:t>Kaplan-Meier gröf</w:t>
      </w:r>
      <w:r w:rsidRPr="003D47C4">
        <w:rPr>
          <w:rFonts w:ascii="Times New Roman" w:hAnsi="Times New Roman"/>
          <w:b/>
          <w:szCs w:val="22"/>
          <w:lang w:val="is-IS"/>
        </w:rPr>
        <w:t xml:space="preserve"> </w:t>
      </w:r>
      <w:r w:rsidRPr="00C86CE7">
        <w:rPr>
          <w:rFonts w:ascii="Times New Roman" w:hAnsi="Times New Roman"/>
          <w:b/>
          <w:szCs w:val="22"/>
          <w:lang w:val="is-IS"/>
        </w:rPr>
        <w:t xml:space="preserve">með </w:t>
      </w:r>
      <w:r w:rsidRPr="00275228">
        <w:rPr>
          <w:rFonts w:ascii="Times New Roman" w:hAnsi="Times New Roman"/>
          <w:b/>
          <w:szCs w:val="22"/>
          <w:lang w:val="is-IS"/>
        </w:rPr>
        <w:t>samantekt á tíma þar til sjúkdómur blossar upp í</w:t>
      </w:r>
    </w:p>
    <w:p w14:paraId="535D246B" w14:textId="77777777" w:rsidR="00710C7E" w:rsidRPr="00275228" w:rsidRDefault="00710C7E" w:rsidP="00710C7E">
      <w:pPr>
        <w:pStyle w:val="EMEANormal"/>
        <w:keepNext/>
        <w:jc w:val="center"/>
        <w:rPr>
          <w:rFonts w:ascii="Times New Roman" w:hAnsi="Times New Roman"/>
          <w:szCs w:val="22"/>
          <w:lang w:val="is-IS"/>
        </w:rPr>
      </w:pPr>
      <w:r w:rsidRPr="00275228">
        <w:rPr>
          <w:rFonts w:ascii="Times New Roman" w:hAnsi="Times New Roman"/>
          <w:b/>
          <w:szCs w:val="22"/>
          <w:lang w:val="is-IS"/>
        </w:rPr>
        <w:t>rannsókn nr-axSpA II</w:t>
      </w:r>
    </w:p>
    <w:tbl>
      <w:tblPr>
        <w:tblW w:w="9718" w:type="dxa"/>
        <w:tblInd w:w="-176" w:type="dxa"/>
        <w:tblLook w:val="04A0" w:firstRow="1" w:lastRow="0" w:firstColumn="1" w:lastColumn="0" w:noHBand="0" w:noVBand="1"/>
      </w:tblPr>
      <w:tblGrid>
        <w:gridCol w:w="651"/>
        <w:gridCol w:w="9067"/>
      </w:tblGrid>
      <w:tr w:rsidR="00710C7E" w:rsidRPr="00275228" w14:paraId="0C70C632" w14:textId="77777777" w:rsidTr="005A69B7">
        <w:trPr>
          <w:cantSplit/>
          <w:trHeight w:val="1134"/>
        </w:trPr>
        <w:tc>
          <w:tcPr>
            <w:tcW w:w="651" w:type="dxa"/>
            <w:textDirection w:val="btLr"/>
            <w:vAlign w:val="center"/>
          </w:tcPr>
          <w:p w14:paraId="374AF0F1" w14:textId="77777777" w:rsidR="00710C7E" w:rsidRPr="00275228" w:rsidRDefault="00710C7E" w:rsidP="005A69B7">
            <w:pPr>
              <w:tabs>
                <w:tab w:val="left" w:pos="562"/>
              </w:tabs>
              <w:ind w:left="113" w:right="113"/>
              <w:jc w:val="center"/>
              <w:rPr>
                <w:b/>
                <w:lang w:val="is-IS"/>
              </w:rPr>
            </w:pPr>
            <w:r w:rsidRPr="00275228">
              <w:rPr>
                <w:b/>
                <w:lang w:val="is-IS"/>
              </w:rPr>
              <w:t xml:space="preserve">                   LÍKUR Á AÐ SJÚKDÓMUR BLOSSI EKKI UPP</w:t>
            </w:r>
          </w:p>
        </w:tc>
        <w:tc>
          <w:tcPr>
            <w:tcW w:w="9067" w:type="dxa"/>
          </w:tcPr>
          <w:p w14:paraId="510A1FBF" w14:textId="77777777" w:rsidR="00710C7E" w:rsidRPr="00275228" w:rsidRDefault="00710C7E" w:rsidP="005A69B7">
            <w:pPr>
              <w:tabs>
                <w:tab w:val="left" w:pos="562"/>
              </w:tabs>
              <w:rPr>
                <w:lang w:val="is-IS"/>
              </w:rPr>
            </w:pPr>
            <w:r w:rsidRPr="00BB7DA0">
              <w:rPr>
                <w:noProof/>
                <w:lang w:val="en-US" w:eastAsia="ko-KR"/>
              </w:rPr>
              <w:drawing>
                <wp:inline distT="0" distB="0" distL="0" distR="0" wp14:anchorId="0F6A5B17" wp14:editId="221DECD7">
                  <wp:extent cx="5617845" cy="3228975"/>
                  <wp:effectExtent l="0" t="0" r="1905" b="9525"/>
                  <wp:docPr id="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41491"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17845" cy="3228975"/>
                          </a:xfrm>
                          <a:prstGeom prst="rect">
                            <a:avLst/>
                          </a:prstGeom>
                          <a:noFill/>
                          <a:ln>
                            <a:noFill/>
                          </a:ln>
                        </pic:spPr>
                      </pic:pic>
                    </a:graphicData>
                  </a:graphic>
                </wp:inline>
              </w:drawing>
            </w:r>
          </w:p>
        </w:tc>
      </w:tr>
      <w:tr w:rsidR="00710C7E" w:rsidRPr="00275228" w14:paraId="39E1E3B4" w14:textId="77777777" w:rsidTr="005A69B7">
        <w:tc>
          <w:tcPr>
            <w:tcW w:w="651" w:type="dxa"/>
          </w:tcPr>
          <w:p w14:paraId="5D701D8A" w14:textId="77777777" w:rsidR="00710C7E" w:rsidRPr="00275228" w:rsidRDefault="00710C7E" w:rsidP="005A69B7">
            <w:pPr>
              <w:tabs>
                <w:tab w:val="left" w:pos="562"/>
              </w:tabs>
              <w:rPr>
                <w:lang w:val="is-IS"/>
              </w:rPr>
            </w:pPr>
          </w:p>
        </w:tc>
        <w:tc>
          <w:tcPr>
            <w:tcW w:w="9067" w:type="dxa"/>
            <w:vAlign w:val="center"/>
          </w:tcPr>
          <w:p w14:paraId="312A2BDF" w14:textId="77777777" w:rsidR="00710C7E" w:rsidRPr="00275228" w:rsidRDefault="00710C7E" w:rsidP="005A69B7">
            <w:pPr>
              <w:tabs>
                <w:tab w:val="left" w:pos="562"/>
              </w:tabs>
              <w:jc w:val="center"/>
              <w:rPr>
                <w:b/>
                <w:lang w:val="is-IS"/>
              </w:rPr>
            </w:pPr>
            <w:r w:rsidRPr="00B37DE6">
              <w:rPr>
                <w:b/>
                <w:lang w:val="is-IS"/>
              </w:rPr>
              <w:t>TÍMI (VIKUR)</w:t>
            </w:r>
          </w:p>
        </w:tc>
      </w:tr>
      <w:tr w:rsidR="00710C7E" w:rsidRPr="00275228" w14:paraId="72819141" w14:textId="77777777" w:rsidTr="005A69B7">
        <w:tc>
          <w:tcPr>
            <w:tcW w:w="9718" w:type="dxa"/>
            <w:gridSpan w:val="2"/>
          </w:tcPr>
          <w:p w14:paraId="29E93421" w14:textId="0072CA78" w:rsidR="00710C7E" w:rsidRPr="00275228" w:rsidRDefault="00710C7E" w:rsidP="00710C7E">
            <w:pPr>
              <w:tabs>
                <w:tab w:val="left" w:pos="562"/>
              </w:tabs>
              <w:rPr>
                <w:lang w:val="is-IS"/>
              </w:rPr>
            </w:pPr>
            <w:r w:rsidRPr="00275228">
              <w:rPr>
                <w:lang w:val="is-IS"/>
              </w:rPr>
              <w:t xml:space="preserve">  </w:t>
            </w:r>
            <w:r w:rsidRPr="00B37DE6">
              <w:rPr>
                <w:lang w:val="is-IS"/>
              </w:rPr>
              <w:t xml:space="preserve">                </w:t>
            </w:r>
            <w:r w:rsidRPr="00857965">
              <w:rPr>
                <w:lang w:val="is-IS"/>
              </w:rPr>
              <w:t xml:space="preserve">Meðferð      </w:t>
            </w:r>
            <w:r w:rsidRPr="003D47C4">
              <w:rPr>
                <w:noProof/>
                <w:lang w:val="is-IS"/>
              </w:rPr>
              <w:t xml:space="preserve"> </w:t>
            </w:r>
            <w:r w:rsidRPr="00BB7DA0">
              <w:rPr>
                <w:noProof/>
                <w:lang w:val="en-US" w:eastAsia="ko-KR"/>
              </w:rPr>
              <mc:AlternateContent>
                <mc:Choice Requires="wps">
                  <w:drawing>
                    <wp:inline distT="0" distB="0" distL="0" distR="0" wp14:anchorId="5AAB9BE0" wp14:editId="0487D4E4">
                      <wp:extent cx="381000" cy="0"/>
                      <wp:effectExtent l="0" t="19050" r="0" b="0"/>
                      <wp:docPr id="56"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miter lim="800000"/>
                              </a:ln>
                              <a:effectLst/>
                            </wps:spPr>
                            <wps:bodyPr/>
                          </wps:wsp>
                        </a:graphicData>
                      </a:graphic>
                    </wp:inline>
                  </w:drawing>
                </mc:Choice>
                <mc:Fallback>
                  <w:pict>
                    <v:line w14:anchorId="46952780" id="Straight Connector 92" o:spid="_x0000_s1026" style="visibility:visible;mso-wrap-style:square;mso-left-percent:-10001;mso-top-percent:-10001;mso-position-horizontal:absolute;mso-position-horizontal-relative:char;mso-position-vertical:absolute;mso-position-vertical-relative:line;mso-left-percent:-10001;mso-top-percent:-10001" from="0,0" to="3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" strokecolor="#595959" strokeweight="2.25pt">
                      <v:stroke dashstyle="1 1" joinstyle="miter"/>
                      <w10:anchorlock/>
                    </v:line>
                  </w:pict>
                </mc:Fallback>
              </mc:AlternateContent>
            </w:r>
            <w:r w:rsidRPr="00275228">
              <w:rPr>
                <w:noProof/>
                <w:lang w:val="is-IS"/>
              </w:rPr>
              <w:t xml:space="preserve"> </w:t>
            </w:r>
            <w:r w:rsidRPr="00B37DE6">
              <w:rPr>
                <w:lang w:val="is-IS"/>
              </w:rPr>
              <w:t xml:space="preserve">Lyfleysa     </w:t>
            </w:r>
            <w:r w:rsidRPr="00BB7DA0">
              <w:rPr>
                <w:noProof/>
                <w:lang w:val="en-US" w:eastAsia="ko-KR"/>
              </w:rPr>
              <mc:AlternateContent>
                <mc:Choice Requires="wps">
                  <w:drawing>
                    <wp:inline distT="0" distB="0" distL="0" distR="0" wp14:anchorId="69FEF39C" wp14:editId="74D49E21">
                      <wp:extent cx="401320" cy="0"/>
                      <wp:effectExtent l="0" t="0" r="17780" b="0"/>
                      <wp:docPr id="57"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miter lim="800000"/>
                              </a:ln>
                              <a:effectLst/>
                            </wps:spPr>
                            <wps:bodyPr/>
                          </wps:wsp>
                        </a:graphicData>
                      </a:graphic>
                    </wp:inline>
                  </w:drawing>
                </mc:Choice>
                <mc:Fallback>
                  <w:pict>
                    <v:line w14:anchorId="6311BA28"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31.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" strokecolor="#404040" strokeweight="1.5pt">
                      <v:stroke joinstyle="miter"/>
                      <w10:anchorlock/>
                    </v:line>
                  </w:pict>
                </mc:Fallback>
              </mc:AlternateContent>
            </w:r>
            <w:r w:rsidRPr="00275228">
              <w:rPr>
                <w:lang w:val="is-IS"/>
              </w:rPr>
              <w:t xml:space="preserve"> </w:t>
            </w:r>
            <w:r w:rsidRPr="00B37DE6">
              <w:rPr>
                <w:lang w:val="is-IS"/>
              </w:rPr>
              <w:t>Adalimumab</w:t>
            </w:r>
            <w:r w:rsidRPr="00857965">
              <w:rPr>
                <w:lang w:val="is-IS"/>
              </w:rPr>
              <w:t xml:space="preserve">     ∆ </w:t>
            </w:r>
            <w:r w:rsidRPr="003D47C4">
              <w:rPr>
                <w:lang w:val="is-IS"/>
              </w:rPr>
              <w:t>Mæling takmörkuð (c</w:t>
            </w:r>
            <w:r w:rsidRPr="00C86CE7">
              <w:rPr>
                <w:lang w:val="is-IS"/>
              </w:rPr>
              <w:t>ensored</w:t>
            </w:r>
            <w:r w:rsidRPr="00275228">
              <w:rPr>
                <w:lang w:val="is-IS"/>
              </w:rPr>
              <w:t>)</w:t>
            </w:r>
          </w:p>
        </w:tc>
      </w:tr>
    </w:tbl>
    <w:p w14:paraId="43931FB8" w14:textId="2C2EFB9A" w:rsidR="00244A56" w:rsidRPr="00275228" w:rsidRDefault="00244A56" w:rsidP="006240F8">
      <w:pPr>
        <w:rPr>
          <w:lang w:val="is-IS"/>
        </w:rPr>
      </w:pPr>
    </w:p>
    <w:p w14:paraId="7E34B60C" w14:textId="2D000B86" w:rsidR="00244A56" w:rsidRPr="00BB7DA0" w:rsidRDefault="00244A56" w:rsidP="00244A56">
      <w:pPr>
        <w:rPr>
          <w:lang w:val="is-IS"/>
        </w:rPr>
      </w:pPr>
      <w:r w:rsidRPr="00BB7DA0">
        <w:rPr>
          <w:lang w:val="is-IS"/>
        </w:rPr>
        <w:t>Athugið: P = Lyfleysa (fjöldi í hættu (sjúkdómur blossar upp)); A = Adalimumab (fjöldi í hættu (sjúkdómur blossar upp).</w:t>
      </w:r>
    </w:p>
    <w:p w14:paraId="4738F341" w14:textId="77777777" w:rsidR="00244A56" w:rsidRPr="00BB7DA0" w:rsidRDefault="00244A56" w:rsidP="00244A56">
      <w:pPr>
        <w:rPr>
          <w:lang w:val="is-IS"/>
        </w:rPr>
      </w:pPr>
    </w:p>
    <w:p w14:paraId="100BE321" w14:textId="75C6DD42" w:rsidR="00244A56" w:rsidRPr="00BB7DA0" w:rsidRDefault="00244A56" w:rsidP="00244A56">
      <w:pPr>
        <w:rPr>
          <w:lang w:val="is-IS"/>
        </w:rPr>
      </w:pPr>
      <w:r w:rsidRPr="00BB7DA0">
        <w:rPr>
          <w:lang w:val="is-IS"/>
        </w:rPr>
        <w:t>Af þeim 68 sjúklingum þar sem sjúkdómur blossaði upp og voru í hóp þar sem meðferð var hætt, luku 65 12 vikna björgunarmeðferð með adalimumabi, þar af náðu 37 (56,9%) aftur sjúkdómshléi (ASDAS&lt; 1,3) 12 vikum</w:t>
      </w:r>
      <w:r w:rsidR="00C94176" w:rsidRPr="00BB7DA0">
        <w:rPr>
          <w:lang w:val="is-IS"/>
        </w:rPr>
        <w:t xml:space="preserve"> </w:t>
      </w:r>
      <w:r w:rsidRPr="00BB7DA0">
        <w:rPr>
          <w:lang w:val="is-IS"/>
        </w:rPr>
        <w:t>eftir að opna meðferðin var hafin á ný.</w:t>
      </w:r>
    </w:p>
    <w:p w14:paraId="331511FA" w14:textId="77777777" w:rsidR="00244A56" w:rsidRPr="00BB7DA0" w:rsidRDefault="00244A56" w:rsidP="00192BF2">
      <w:pPr>
        <w:widowControl w:val="0"/>
        <w:rPr>
          <w:lang w:val="is-IS"/>
        </w:rPr>
      </w:pPr>
    </w:p>
    <w:p w14:paraId="4A5F6502" w14:textId="291385DE" w:rsidR="00244A56" w:rsidRPr="00BB7DA0" w:rsidRDefault="00244A56" w:rsidP="00192BF2">
      <w:pPr>
        <w:widowControl w:val="0"/>
        <w:rPr>
          <w:lang w:val="is-IS"/>
        </w:rPr>
      </w:pPr>
      <w:r w:rsidRPr="00BB7DA0">
        <w:rPr>
          <w:lang w:val="is-IS"/>
        </w:rPr>
        <w:t>Í viku 68 sýndu sjúklingar sem fengu samfellda meðferð með adalimumabi tölfræðilega marktækt meiri bata m.t.t. einkenna virks nr-axSpA borið saman við sjúklinga í hópnum þar sem meðferð var hætt á tvíblinda tímabili rannsóknarinnar (tafla 1</w:t>
      </w:r>
      <w:r w:rsidR="00710C7E" w:rsidRPr="00BB7DA0">
        <w:rPr>
          <w:lang w:val="is-IS"/>
        </w:rPr>
        <w:t>4</w:t>
      </w:r>
      <w:r w:rsidRPr="00BB7DA0">
        <w:rPr>
          <w:lang w:val="is-IS"/>
        </w:rPr>
        <w:t>).</w:t>
      </w:r>
    </w:p>
    <w:p w14:paraId="48B2D89D" w14:textId="77777777" w:rsidR="00244A56" w:rsidRPr="00BB7DA0" w:rsidRDefault="00244A56" w:rsidP="00192BF2">
      <w:pPr>
        <w:widowControl w:val="0"/>
        <w:rPr>
          <w:lang w:val="is-IS"/>
        </w:rPr>
      </w:pPr>
    </w:p>
    <w:p w14:paraId="102CE58A" w14:textId="6D036CB6" w:rsidR="00244A56" w:rsidRPr="00BB7DA0" w:rsidRDefault="00244A56" w:rsidP="00192BF2">
      <w:pPr>
        <w:pStyle w:val="HeadingStrongCentred"/>
        <w:keepNext w:val="0"/>
        <w:keepLines w:val="0"/>
        <w:widowControl w:val="0"/>
        <w:rPr>
          <w:lang w:val="is-IS"/>
        </w:rPr>
      </w:pPr>
      <w:r w:rsidRPr="00BB7DA0">
        <w:rPr>
          <w:lang w:val="is-IS"/>
        </w:rPr>
        <w:t>Tafla 1</w:t>
      </w:r>
      <w:r w:rsidR="00710C7E" w:rsidRPr="00BB7DA0">
        <w:rPr>
          <w:lang w:val="is-IS"/>
        </w:rPr>
        <w:t>4</w:t>
      </w:r>
    </w:p>
    <w:p w14:paraId="256EA531" w14:textId="77777777" w:rsidR="00244A56" w:rsidRPr="00BB7DA0" w:rsidRDefault="00244A56" w:rsidP="00192BF2">
      <w:pPr>
        <w:pStyle w:val="HeadingStrongCentred"/>
        <w:keepNext w:val="0"/>
        <w:keepLines w:val="0"/>
        <w:widowControl w:val="0"/>
        <w:rPr>
          <w:lang w:val="is-IS"/>
        </w:rPr>
      </w:pPr>
      <w:r w:rsidRPr="00BB7DA0">
        <w:rPr>
          <w:lang w:val="is-IS"/>
        </w:rPr>
        <w:t>Verkunarsvörun á lyfleysustýrðu tímabili í rannsókn nr-axSpA II</w:t>
      </w:r>
    </w:p>
    <w:p w14:paraId="20C41C46" w14:textId="77777777" w:rsidR="00244A56" w:rsidRPr="00BB7DA0" w:rsidRDefault="00244A56" w:rsidP="00192BF2">
      <w:pPr>
        <w:pStyle w:val="NormalKeep"/>
        <w:keepNext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4526"/>
        <w:gridCol w:w="1985"/>
        <w:gridCol w:w="2542"/>
      </w:tblGrid>
      <w:tr w:rsidR="00244A56" w:rsidRPr="00275228" w14:paraId="1D7D103A" w14:textId="77777777" w:rsidTr="008C77CA">
        <w:trPr>
          <w:cantSplit/>
          <w:tblHeader/>
        </w:trPr>
        <w:tc>
          <w:tcPr>
            <w:tcW w:w="4526" w:type="dxa"/>
            <w:tcBorders>
              <w:bottom w:val="nil"/>
            </w:tcBorders>
          </w:tcPr>
          <w:p w14:paraId="1E7D6A3F" w14:textId="77777777" w:rsidR="00244A56" w:rsidRPr="00BB7DA0" w:rsidRDefault="00244A56" w:rsidP="00192BF2">
            <w:pPr>
              <w:pStyle w:val="HeadingStrong"/>
              <w:keepNext w:val="0"/>
              <w:keepLines w:val="0"/>
              <w:widowControl w:val="0"/>
              <w:rPr>
                <w:lang w:val="is-IS"/>
              </w:rPr>
            </w:pPr>
            <w:r w:rsidRPr="00BB7DA0">
              <w:rPr>
                <w:lang w:val="is-IS"/>
              </w:rPr>
              <w:t>Tvíblind rannsókn</w:t>
            </w:r>
          </w:p>
        </w:tc>
        <w:tc>
          <w:tcPr>
            <w:tcW w:w="1985" w:type="dxa"/>
            <w:tcBorders>
              <w:bottom w:val="nil"/>
            </w:tcBorders>
          </w:tcPr>
          <w:p w14:paraId="4C61AAEF" w14:textId="77777777" w:rsidR="00244A56" w:rsidRPr="00BB7DA0" w:rsidRDefault="00244A56" w:rsidP="00192BF2">
            <w:pPr>
              <w:pStyle w:val="HeadingStrongCentred"/>
              <w:keepNext w:val="0"/>
              <w:keepLines w:val="0"/>
              <w:widowControl w:val="0"/>
              <w:rPr>
                <w:lang w:val="is-IS"/>
              </w:rPr>
            </w:pPr>
            <w:r w:rsidRPr="00BB7DA0">
              <w:rPr>
                <w:lang w:val="is-IS"/>
              </w:rPr>
              <w:t>Lyfleysa</w:t>
            </w:r>
          </w:p>
        </w:tc>
        <w:tc>
          <w:tcPr>
            <w:tcW w:w="2542" w:type="dxa"/>
            <w:tcBorders>
              <w:bottom w:val="nil"/>
            </w:tcBorders>
          </w:tcPr>
          <w:p w14:paraId="59E76791" w14:textId="77777777" w:rsidR="00244A56" w:rsidRPr="00BB7DA0" w:rsidRDefault="00244A56" w:rsidP="00192BF2">
            <w:pPr>
              <w:pStyle w:val="HeadingStrongCentred"/>
              <w:keepNext w:val="0"/>
              <w:keepLines w:val="0"/>
              <w:widowControl w:val="0"/>
              <w:rPr>
                <w:lang w:val="is-IS"/>
              </w:rPr>
            </w:pPr>
            <w:r w:rsidRPr="00BB7DA0">
              <w:rPr>
                <w:lang w:val="is-IS"/>
              </w:rPr>
              <w:t>Adalimumab</w:t>
            </w:r>
          </w:p>
        </w:tc>
      </w:tr>
      <w:tr w:rsidR="00244A56" w:rsidRPr="00275228" w14:paraId="56CAA0C0" w14:textId="77777777" w:rsidTr="008C77CA">
        <w:trPr>
          <w:cantSplit/>
          <w:tblHeader/>
        </w:trPr>
        <w:tc>
          <w:tcPr>
            <w:tcW w:w="4526" w:type="dxa"/>
            <w:tcBorders>
              <w:top w:val="nil"/>
            </w:tcBorders>
          </w:tcPr>
          <w:p w14:paraId="61E43FC9" w14:textId="77777777" w:rsidR="00244A56" w:rsidRPr="00BB7DA0" w:rsidRDefault="00244A56" w:rsidP="00192BF2">
            <w:pPr>
              <w:pStyle w:val="HeadingStrong"/>
              <w:keepNext w:val="0"/>
              <w:keepLines w:val="0"/>
              <w:widowControl w:val="0"/>
              <w:rPr>
                <w:lang w:val="is-IS"/>
              </w:rPr>
            </w:pPr>
            <w:r w:rsidRPr="00BB7DA0">
              <w:rPr>
                <w:lang w:val="is-IS"/>
              </w:rPr>
              <w:t>Svörun í viku 68</w:t>
            </w:r>
          </w:p>
        </w:tc>
        <w:tc>
          <w:tcPr>
            <w:tcW w:w="1985" w:type="dxa"/>
            <w:tcBorders>
              <w:top w:val="nil"/>
            </w:tcBorders>
          </w:tcPr>
          <w:p w14:paraId="0C6FDD23" w14:textId="77777777" w:rsidR="00244A56" w:rsidRPr="00BB7DA0" w:rsidRDefault="00244A56" w:rsidP="00192BF2">
            <w:pPr>
              <w:pStyle w:val="HeadingStrongCentred"/>
              <w:keepNext w:val="0"/>
              <w:keepLines w:val="0"/>
              <w:widowControl w:val="0"/>
              <w:rPr>
                <w:lang w:val="is-IS"/>
              </w:rPr>
            </w:pPr>
            <w:r w:rsidRPr="00BB7DA0">
              <w:rPr>
                <w:lang w:val="is-IS"/>
              </w:rPr>
              <w:t>N = 153</w:t>
            </w:r>
          </w:p>
        </w:tc>
        <w:tc>
          <w:tcPr>
            <w:tcW w:w="2542" w:type="dxa"/>
            <w:tcBorders>
              <w:top w:val="nil"/>
            </w:tcBorders>
          </w:tcPr>
          <w:p w14:paraId="3A833665" w14:textId="77777777" w:rsidR="00244A56" w:rsidRPr="00BB7DA0" w:rsidRDefault="00244A56" w:rsidP="00192BF2">
            <w:pPr>
              <w:pStyle w:val="HeadingStrongCentred"/>
              <w:keepNext w:val="0"/>
              <w:keepLines w:val="0"/>
              <w:widowControl w:val="0"/>
              <w:rPr>
                <w:lang w:val="is-IS"/>
              </w:rPr>
            </w:pPr>
            <w:r w:rsidRPr="00BB7DA0">
              <w:rPr>
                <w:lang w:val="is-IS"/>
              </w:rPr>
              <w:t>N = 152</w:t>
            </w:r>
          </w:p>
        </w:tc>
      </w:tr>
      <w:tr w:rsidR="00244A56" w:rsidRPr="00275228" w14:paraId="7B0F035A" w14:textId="77777777" w:rsidTr="008C77CA">
        <w:trPr>
          <w:cantSplit/>
        </w:trPr>
        <w:tc>
          <w:tcPr>
            <w:tcW w:w="4526" w:type="dxa"/>
          </w:tcPr>
          <w:p w14:paraId="3685BA58" w14:textId="77777777" w:rsidR="00244A56" w:rsidRPr="00BB7DA0" w:rsidRDefault="00244A56" w:rsidP="00192BF2">
            <w:pPr>
              <w:pStyle w:val="NormalKeep"/>
              <w:keepNext w:val="0"/>
              <w:widowControl w:val="0"/>
              <w:rPr>
                <w:lang w:val="is-IS"/>
              </w:rPr>
            </w:pPr>
            <w:r w:rsidRPr="00BB7DA0">
              <w:rPr>
                <w:lang w:val="is-IS"/>
              </w:rPr>
              <w:t>ASAS</w:t>
            </w:r>
            <w:r w:rsidRPr="00BB7DA0">
              <w:rPr>
                <w:vertAlign w:val="superscript"/>
                <w:lang w:val="is-IS"/>
              </w:rPr>
              <w:t>a,b </w:t>
            </w:r>
            <w:r w:rsidRPr="00BB7DA0">
              <w:rPr>
                <w:lang w:val="is-IS"/>
              </w:rPr>
              <w:t>20</w:t>
            </w:r>
          </w:p>
        </w:tc>
        <w:tc>
          <w:tcPr>
            <w:tcW w:w="1985" w:type="dxa"/>
          </w:tcPr>
          <w:p w14:paraId="434A9E95" w14:textId="77777777" w:rsidR="00244A56" w:rsidRPr="00BB7DA0" w:rsidRDefault="00244A56" w:rsidP="00192BF2">
            <w:pPr>
              <w:pStyle w:val="NormalCentred"/>
              <w:widowControl w:val="0"/>
              <w:rPr>
                <w:lang w:val="is-IS"/>
              </w:rPr>
            </w:pPr>
            <w:r w:rsidRPr="00BB7DA0">
              <w:rPr>
                <w:lang w:val="is-IS"/>
              </w:rPr>
              <w:t>47,1%</w:t>
            </w:r>
          </w:p>
        </w:tc>
        <w:tc>
          <w:tcPr>
            <w:tcW w:w="2542" w:type="dxa"/>
          </w:tcPr>
          <w:p w14:paraId="20B28117" w14:textId="77777777" w:rsidR="00244A56" w:rsidRPr="00BB7DA0" w:rsidRDefault="00244A56" w:rsidP="00192BF2">
            <w:pPr>
              <w:pStyle w:val="NormalCentred"/>
              <w:widowControl w:val="0"/>
              <w:rPr>
                <w:lang w:val="is-IS"/>
              </w:rPr>
            </w:pPr>
            <w:r w:rsidRPr="00BB7DA0">
              <w:rPr>
                <w:lang w:val="is-IS"/>
              </w:rPr>
              <w:t>70,4%***</w:t>
            </w:r>
          </w:p>
        </w:tc>
      </w:tr>
      <w:tr w:rsidR="00244A56" w:rsidRPr="00275228" w14:paraId="7B859F10" w14:textId="77777777" w:rsidTr="008C77CA">
        <w:trPr>
          <w:cantSplit/>
        </w:trPr>
        <w:tc>
          <w:tcPr>
            <w:tcW w:w="4526" w:type="dxa"/>
          </w:tcPr>
          <w:p w14:paraId="0A009626" w14:textId="77777777" w:rsidR="00244A56" w:rsidRPr="00BB7DA0" w:rsidRDefault="00244A56" w:rsidP="00192BF2">
            <w:pPr>
              <w:pStyle w:val="NormalKeep"/>
              <w:keepNext w:val="0"/>
              <w:widowControl w:val="0"/>
              <w:rPr>
                <w:lang w:val="is-IS"/>
              </w:rPr>
            </w:pPr>
            <w:r w:rsidRPr="00BB7DA0">
              <w:rPr>
                <w:lang w:val="is-IS"/>
              </w:rPr>
              <w:t>ASAS</w:t>
            </w:r>
            <w:r w:rsidRPr="00BB7DA0">
              <w:rPr>
                <w:vertAlign w:val="superscript"/>
                <w:lang w:val="is-IS"/>
              </w:rPr>
              <w:t>a,b </w:t>
            </w:r>
            <w:r w:rsidRPr="00BB7DA0">
              <w:rPr>
                <w:lang w:val="is-IS"/>
              </w:rPr>
              <w:t>40</w:t>
            </w:r>
          </w:p>
        </w:tc>
        <w:tc>
          <w:tcPr>
            <w:tcW w:w="1985" w:type="dxa"/>
          </w:tcPr>
          <w:p w14:paraId="538CEC6C" w14:textId="77777777" w:rsidR="00244A56" w:rsidRPr="00BB7DA0" w:rsidRDefault="00244A56" w:rsidP="00192BF2">
            <w:pPr>
              <w:pStyle w:val="NormalCentred"/>
              <w:widowControl w:val="0"/>
              <w:rPr>
                <w:lang w:val="is-IS"/>
              </w:rPr>
            </w:pPr>
            <w:r w:rsidRPr="00BB7DA0">
              <w:rPr>
                <w:lang w:val="is-IS"/>
              </w:rPr>
              <w:t>45,8%</w:t>
            </w:r>
          </w:p>
        </w:tc>
        <w:tc>
          <w:tcPr>
            <w:tcW w:w="2542" w:type="dxa"/>
          </w:tcPr>
          <w:p w14:paraId="6056C30C" w14:textId="77777777" w:rsidR="00244A56" w:rsidRPr="00BB7DA0" w:rsidRDefault="00244A56" w:rsidP="00192BF2">
            <w:pPr>
              <w:pStyle w:val="NormalCentred"/>
              <w:widowControl w:val="0"/>
              <w:rPr>
                <w:lang w:val="is-IS"/>
              </w:rPr>
            </w:pPr>
            <w:r w:rsidRPr="00BB7DA0">
              <w:rPr>
                <w:lang w:val="is-IS"/>
              </w:rPr>
              <w:t>65,8%***</w:t>
            </w:r>
          </w:p>
        </w:tc>
      </w:tr>
      <w:tr w:rsidR="00244A56" w:rsidRPr="00275228" w14:paraId="4618210D" w14:textId="77777777" w:rsidTr="008C77CA">
        <w:trPr>
          <w:cantSplit/>
        </w:trPr>
        <w:tc>
          <w:tcPr>
            <w:tcW w:w="4526" w:type="dxa"/>
          </w:tcPr>
          <w:p w14:paraId="503424BE" w14:textId="77777777" w:rsidR="00244A56" w:rsidRPr="00BB7DA0" w:rsidRDefault="00244A56" w:rsidP="00192BF2">
            <w:pPr>
              <w:pStyle w:val="NormalKeep"/>
              <w:keepNext w:val="0"/>
              <w:widowControl w:val="0"/>
              <w:rPr>
                <w:lang w:val="is-IS"/>
              </w:rPr>
            </w:pPr>
            <w:r w:rsidRPr="00BB7DA0">
              <w:rPr>
                <w:lang w:val="is-IS"/>
              </w:rPr>
              <w:t>ASAS</w:t>
            </w:r>
            <w:r w:rsidRPr="00BB7DA0">
              <w:rPr>
                <w:vertAlign w:val="superscript"/>
                <w:lang w:val="is-IS"/>
              </w:rPr>
              <w:t xml:space="preserve">a </w:t>
            </w:r>
            <w:r w:rsidRPr="00BB7DA0">
              <w:rPr>
                <w:lang w:val="is-IS"/>
              </w:rPr>
              <w:t>sjúkdómshlé að hluta til</w:t>
            </w:r>
          </w:p>
        </w:tc>
        <w:tc>
          <w:tcPr>
            <w:tcW w:w="1985" w:type="dxa"/>
          </w:tcPr>
          <w:p w14:paraId="7B7277A5" w14:textId="77777777" w:rsidR="00244A56" w:rsidRPr="00BB7DA0" w:rsidRDefault="00244A56" w:rsidP="00192BF2">
            <w:pPr>
              <w:pStyle w:val="NormalCentred"/>
              <w:widowControl w:val="0"/>
              <w:rPr>
                <w:lang w:val="is-IS"/>
              </w:rPr>
            </w:pPr>
            <w:r w:rsidRPr="00BB7DA0">
              <w:rPr>
                <w:lang w:val="is-IS"/>
              </w:rPr>
              <w:t>26,8%</w:t>
            </w:r>
          </w:p>
        </w:tc>
        <w:tc>
          <w:tcPr>
            <w:tcW w:w="2542" w:type="dxa"/>
          </w:tcPr>
          <w:p w14:paraId="7164E0FC" w14:textId="77777777" w:rsidR="00244A56" w:rsidRPr="00BB7DA0" w:rsidRDefault="00244A56" w:rsidP="00192BF2">
            <w:pPr>
              <w:pStyle w:val="NormalCentred"/>
              <w:widowControl w:val="0"/>
              <w:rPr>
                <w:lang w:val="is-IS"/>
              </w:rPr>
            </w:pPr>
            <w:r w:rsidRPr="00BB7DA0">
              <w:rPr>
                <w:lang w:val="is-IS"/>
              </w:rPr>
              <w:t>42,1%**</w:t>
            </w:r>
          </w:p>
        </w:tc>
      </w:tr>
      <w:tr w:rsidR="00244A56" w:rsidRPr="00275228" w14:paraId="7D19C55D" w14:textId="77777777" w:rsidTr="008C77CA">
        <w:trPr>
          <w:cantSplit/>
        </w:trPr>
        <w:tc>
          <w:tcPr>
            <w:tcW w:w="4526" w:type="dxa"/>
          </w:tcPr>
          <w:p w14:paraId="26B8D328" w14:textId="77777777" w:rsidR="00244A56" w:rsidRPr="00BB7DA0" w:rsidRDefault="00244A56" w:rsidP="00192BF2">
            <w:pPr>
              <w:pStyle w:val="NormalKeep"/>
              <w:keepNext w:val="0"/>
              <w:widowControl w:val="0"/>
              <w:rPr>
                <w:lang w:val="is-IS"/>
              </w:rPr>
            </w:pPr>
            <w:r w:rsidRPr="00BB7DA0">
              <w:rPr>
                <w:lang w:val="is-IS"/>
              </w:rPr>
              <w:t>ASDAS</w:t>
            </w:r>
            <w:r w:rsidRPr="00BB7DA0">
              <w:rPr>
                <w:vertAlign w:val="superscript"/>
                <w:lang w:val="is-IS"/>
              </w:rPr>
              <w:t>c</w:t>
            </w:r>
            <w:r w:rsidRPr="00BB7DA0">
              <w:rPr>
                <w:lang w:val="is-IS"/>
              </w:rPr>
              <w:t xml:space="preserve"> óvirkur sjúkdómur</w:t>
            </w:r>
          </w:p>
        </w:tc>
        <w:tc>
          <w:tcPr>
            <w:tcW w:w="1985" w:type="dxa"/>
          </w:tcPr>
          <w:p w14:paraId="1B895A6F" w14:textId="77777777" w:rsidR="00244A56" w:rsidRPr="00BB7DA0" w:rsidRDefault="00244A56" w:rsidP="00192BF2">
            <w:pPr>
              <w:pStyle w:val="NormalCentred"/>
              <w:widowControl w:val="0"/>
              <w:rPr>
                <w:lang w:val="is-IS"/>
              </w:rPr>
            </w:pPr>
            <w:r w:rsidRPr="00BB7DA0">
              <w:rPr>
                <w:lang w:val="is-IS"/>
              </w:rPr>
              <w:t>33,3%</w:t>
            </w:r>
          </w:p>
        </w:tc>
        <w:tc>
          <w:tcPr>
            <w:tcW w:w="2542" w:type="dxa"/>
          </w:tcPr>
          <w:p w14:paraId="7F5F10F0" w14:textId="77777777" w:rsidR="00244A56" w:rsidRPr="00BB7DA0" w:rsidRDefault="00244A56" w:rsidP="00192BF2">
            <w:pPr>
              <w:pStyle w:val="NormalCentred"/>
              <w:widowControl w:val="0"/>
              <w:rPr>
                <w:lang w:val="is-IS"/>
              </w:rPr>
            </w:pPr>
            <w:r w:rsidRPr="00BB7DA0">
              <w:rPr>
                <w:lang w:val="is-IS"/>
              </w:rPr>
              <w:t>57,2%***</w:t>
            </w:r>
          </w:p>
        </w:tc>
      </w:tr>
      <w:tr w:rsidR="00244A56" w:rsidRPr="00275228" w14:paraId="5B690644" w14:textId="77777777" w:rsidTr="008C77CA">
        <w:trPr>
          <w:cantSplit/>
        </w:trPr>
        <w:tc>
          <w:tcPr>
            <w:tcW w:w="4526" w:type="dxa"/>
          </w:tcPr>
          <w:p w14:paraId="60B57C7D" w14:textId="77777777" w:rsidR="00244A56" w:rsidRPr="00BB7DA0" w:rsidRDefault="00244A56" w:rsidP="00192BF2">
            <w:pPr>
              <w:pStyle w:val="NormalKeep"/>
              <w:keepNext w:val="0"/>
              <w:widowControl w:val="0"/>
              <w:rPr>
                <w:lang w:val="is-IS"/>
              </w:rPr>
            </w:pPr>
            <w:r w:rsidRPr="00BB7DA0">
              <w:rPr>
                <w:lang w:val="is-IS"/>
              </w:rPr>
              <w:t>Sjúkdómur blossar upp að hluta til</w:t>
            </w:r>
            <w:r w:rsidRPr="00BB7DA0">
              <w:rPr>
                <w:vertAlign w:val="superscript"/>
                <w:lang w:val="is-IS"/>
              </w:rPr>
              <w:t>d</w:t>
            </w:r>
          </w:p>
        </w:tc>
        <w:tc>
          <w:tcPr>
            <w:tcW w:w="1985" w:type="dxa"/>
          </w:tcPr>
          <w:p w14:paraId="2D75C36B" w14:textId="77777777" w:rsidR="00244A56" w:rsidRPr="00BB7DA0" w:rsidRDefault="00244A56" w:rsidP="00192BF2">
            <w:pPr>
              <w:pStyle w:val="NormalCentred"/>
              <w:widowControl w:val="0"/>
              <w:rPr>
                <w:lang w:val="is-IS"/>
              </w:rPr>
            </w:pPr>
            <w:r w:rsidRPr="00BB7DA0">
              <w:rPr>
                <w:lang w:val="is-IS"/>
              </w:rPr>
              <w:t>64,1%</w:t>
            </w:r>
          </w:p>
        </w:tc>
        <w:tc>
          <w:tcPr>
            <w:tcW w:w="2542" w:type="dxa"/>
          </w:tcPr>
          <w:p w14:paraId="19D6AAF4" w14:textId="77777777" w:rsidR="00244A56" w:rsidRPr="00BB7DA0" w:rsidRDefault="00244A56" w:rsidP="00192BF2">
            <w:pPr>
              <w:pStyle w:val="NormalCentred"/>
              <w:widowControl w:val="0"/>
              <w:rPr>
                <w:lang w:val="is-IS"/>
              </w:rPr>
            </w:pPr>
            <w:r w:rsidRPr="00BB7DA0">
              <w:rPr>
                <w:lang w:val="is-IS"/>
              </w:rPr>
              <w:t>40,8%***</w:t>
            </w:r>
          </w:p>
        </w:tc>
      </w:tr>
    </w:tbl>
    <w:p w14:paraId="67223E4F" w14:textId="77777777" w:rsidR="00244A56" w:rsidRPr="00BB7DA0" w:rsidRDefault="00244A56" w:rsidP="00192BF2">
      <w:pPr>
        <w:pStyle w:val="NormalKeep"/>
        <w:keepNext w:val="0"/>
        <w:widowControl w:val="0"/>
        <w:rPr>
          <w:lang w:val="is-IS"/>
        </w:rPr>
      </w:pPr>
      <w:r w:rsidRPr="00BB7DA0">
        <w:rPr>
          <w:vertAlign w:val="superscript"/>
          <w:lang w:val="is-IS"/>
        </w:rPr>
        <w:t>a</w:t>
      </w:r>
      <w:r w:rsidRPr="00BB7DA0">
        <w:rPr>
          <w:lang w:val="is-IS"/>
        </w:rPr>
        <w:t xml:space="preserve"> Assessment of SpondyloArthritis international Society</w:t>
      </w:r>
    </w:p>
    <w:p w14:paraId="27BD5436" w14:textId="77777777" w:rsidR="00244A56" w:rsidRPr="00BB7DA0" w:rsidRDefault="00244A56" w:rsidP="00192BF2">
      <w:pPr>
        <w:pStyle w:val="NormalKeep"/>
        <w:keepNext w:val="0"/>
        <w:widowControl w:val="0"/>
        <w:rPr>
          <w:lang w:val="is-IS"/>
        </w:rPr>
      </w:pPr>
      <w:r w:rsidRPr="00BB7DA0">
        <w:rPr>
          <w:vertAlign w:val="superscript"/>
          <w:lang w:val="is-IS"/>
        </w:rPr>
        <w:t>b</w:t>
      </w:r>
      <w:r w:rsidRPr="00BB7DA0">
        <w:rPr>
          <w:lang w:val="is-IS"/>
        </w:rPr>
        <w:t xml:space="preserve"> Upphafsgildi er skilgreint sem upphafsgildi á opnu tímabili þegar sjúklingar voru með virkan sjúkdóm.</w:t>
      </w:r>
    </w:p>
    <w:p w14:paraId="25546A98" w14:textId="77777777" w:rsidR="00244A56" w:rsidRPr="00BB7DA0" w:rsidRDefault="00244A56" w:rsidP="00192BF2">
      <w:pPr>
        <w:pStyle w:val="NormalKeep"/>
        <w:keepNext w:val="0"/>
        <w:widowControl w:val="0"/>
        <w:rPr>
          <w:lang w:val="is-IS"/>
        </w:rPr>
      </w:pPr>
      <w:r w:rsidRPr="00BB7DA0">
        <w:rPr>
          <w:vertAlign w:val="superscript"/>
          <w:lang w:val="is-IS"/>
        </w:rPr>
        <w:t>c</w:t>
      </w:r>
      <w:r w:rsidRPr="00BB7DA0">
        <w:rPr>
          <w:lang w:val="is-IS"/>
        </w:rPr>
        <w:t xml:space="preserve"> Ankylosing Spondylitis Disease Activity Score</w:t>
      </w:r>
    </w:p>
    <w:p w14:paraId="328A0DEE" w14:textId="77777777" w:rsidR="00244A56" w:rsidRPr="00BB7DA0" w:rsidRDefault="00244A56" w:rsidP="00192BF2">
      <w:pPr>
        <w:pStyle w:val="NormalKeep"/>
        <w:keepNext w:val="0"/>
        <w:widowControl w:val="0"/>
        <w:rPr>
          <w:lang w:val="is-IS"/>
        </w:rPr>
      </w:pPr>
      <w:r w:rsidRPr="00BB7DA0">
        <w:rPr>
          <w:vertAlign w:val="superscript"/>
          <w:lang w:val="is-IS"/>
        </w:rPr>
        <w:t>d</w:t>
      </w:r>
      <w:r w:rsidRPr="00BB7DA0">
        <w:rPr>
          <w:lang w:val="is-IS"/>
        </w:rPr>
        <w:t xml:space="preserve"> Sj</w:t>
      </w:r>
      <w:r w:rsidRPr="00BB7DA0">
        <w:rPr>
          <w:rFonts w:hint="eastAsia"/>
          <w:lang w:val="is-IS"/>
        </w:rPr>
        <w:t>ú</w:t>
      </w:r>
      <w:r w:rsidRPr="00BB7DA0">
        <w:rPr>
          <w:lang w:val="is-IS"/>
        </w:rPr>
        <w:t>kd</w:t>
      </w:r>
      <w:r w:rsidRPr="00BB7DA0">
        <w:rPr>
          <w:rFonts w:hint="eastAsia"/>
          <w:lang w:val="is-IS"/>
        </w:rPr>
        <w:t>ó</w:t>
      </w:r>
      <w:r w:rsidRPr="00BB7DA0">
        <w:rPr>
          <w:lang w:val="is-IS"/>
        </w:rPr>
        <w:t xml:space="preserve">mur blossar upp að hluta til er skilgreint sem ASDAS </w:t>
      </w:r>
      <w:r w:rsidRPr="00BB7DA0">
        <w:rPr>
          <w:rFonts w:hint="eastAsia"/>
          <w:lang w:val="is-IS"/>
        </w:rPr>
        <w:t>≥</w:t>
      </w:r>
      <w:r w:rsidRPr="00BB7DA0">
        <w:rPr>
          <w:rFonts w:hint="eastAsia"/>
          <w:lang w:val="is-IS"/>
        </w:rPr>
        <w:t> </w:t>
      </w:r>
      <w:r w:rsidRPr="00BB7DA0">
        <w:rPr>
          <w:lang w:val="is-IS"/>
        </w:rPr>
        <w:t>1,3 en &lt; 2,1 við 2 heims</w:t>
      </w:r>
      <w:r w:rsidRPr="00BB7DA0">
        <w:rPr>
          <w:rFonts w:hint="eastAsia"/>
          <w:lang w:val="is-IS"/>
        </w:rPr>
        <w:t>ó</w:t>
      </w:r>
      <w:r w:rsidRPr="00BB7DA0">
        <w:rPr>
          <w:lang w:val="is-IS"/>
        </w:rPr>
        <w:t xml:space="preserve">knir </w:t>
      </w:r>
      <w:r w:rsidRPr="00BB7DA0">
        <w:rPr>
          <w:rFonts w:hint="eastAsia"/>
          <w:lang w:val="is-IS"/>
        </w:rPr>
        <w:t>í</w:t>
      </w:r>
      <w:r w:rsidRPr="00BB7DA0">
        <w:rPr>
          <w:lang w:val="is-IS"/>
        </w:rPr>
        <w:t xml:space="preserve"> röð.</w:t>
      </w:r>
    </w:p>
    <w:p w14:paraId="75452C97" w14:textId="77777777" w:rsidR="00244A56" w:rsidRPr="00BB7DA0" w:rsidRDefault="00244A56" w:rsidP="00192BF2">
      <w:pPr>
        <w:pStyle w:val="NormalHanging"/>
        <w:widowControl w:val="0"/>
        <w:rPr>
          <w:lang w:val="is-IS"/>
        </w:rPr>
      </w:pPr>
      <w:r w:rsidRPr="00BB7DA0">
        <w:rPr>
          <w:lang w:val="is-IS"/>
        </w:rPr>
        <w:t>***, ** Tölfræðilega marktækt við p &lt; 0,001 og &lt; 0,01, í sömu röð, fyrir allan samanburð á adalimumabi og lyfleysu</w:t>
      </w:r>
    </w:p>
    <w:p w14:paraId="79CC817B" w14:textId="77777777" w:rsidR="00244A56" w:rsidRPr="00BB7DA0" w:rsidRDefault="00244A56" w:rsidP="00244A56">
      <w:pPr>
        <w:rPr>
          <w:lang w:val="is-IS"/>
        </w:rPr>
      </w:pPr>
    </w:p>
    <w:p w14:paraId="359049CA" w14:textId="77777777" w:rsidR="00244A56" w:rsidRPr="00BB7DA0" w:rsidRDefault="00244A56" w:rsidP="00244A56">
      <w:pPr>
        <w:pStyle w:val="HeadingEmphasis"/>
        <w:rPr>
          <w:lang w:val="is-IS"/>
        </w:rPr>
      </w:pPr>
      <w:r w:rsidRPr="00BB7DA0">
        <w:rPr>
          <w:lang w:val="is-IS"/>
        </w:rPr>
        <w:t>Sóraliðbólga</w:t>
      </w:r>
    </w:p>
    <w:p w14:paraId="7B6B98D4" w14:textId="77777777" w:rsidR="00244A56" w:rsidRPr="00BB7DA0" w:rsidRDefault="00244A56" w:rsidP="00244A56">
      <w:pPr>
        <w:pStyle w:val="NormalKeep"/>
        <w:rPr>
          <w:lang w:val="is-IS"/>
        </w:rPr>
      </w:pPr>
    </w:p>
    <w:p w14:paraId="69D30409" w14:textId="77777777" w:rsidR="00244A56" w:rsidRPr="00BB7DA0" w:rsidRDefault="00244A56" w:rsidP="00244A56">
      <w:pPr>
        <w:rPr>
          <w:lang w:val="is-IS"/>
        </w:rPr>
      </w:pPr>
      <w:r w:rsidRPr="00BB7DA0">
        <w:rPr>
          <w:lang w:val="is-IS"/>
        </w:rPr>
        <w:t>Notkun adalimumabs 40 mg aðra hverja viku var rannsökuð hjá sjúklingum með í meðallagi alvarlega til alvarlega virka sóraliðbólgu, í tveimur samanburðarrannsóknum með lyfleysu, þ.e. PsA rannsóknum I og II. Í PsA rannsókn I, sem stóð yfir í 24 vikur, fengu meðferð 313 fullorðnir sjúklingar sem ekki höfðu svarað nægilega vel meðferð með bólgueyðandi gigtarlyfjum og um það bil 50% þeirra notuðu metotrexat. Í PsA rannsókn II, sem stóð yfir í 12 vikur, fengu meðferð 100 sjúklingar sem ekki höfðu svarað nægilega vel meðferð með sjúkdómstemprandi gigtarlyfjum. Við lok beggja rannsókna tóku 383 sjúklingar þátt í opinni framhaldsrannsókn þar sem 40 mg adalimumab var gefið aðra hverja viku.</w:t>
      </w:r>
    </w:p>
    <w:p w14:paraId="5F4EB365" w14:textId="77777777" w:rsidR="00244A56" w:rsidRPr="00BB7DA0" w:rsidRDefault="00244A56" w:rsidP="00244A56">
      <w:pPr>
        <w:rPr>
          <w:lang w:val="is-IS"/>
        </w:rPr>
      </w:pPr>
    </w:p>
    <w:p w14:paraId="694519A2" w14:textId="77777777" w:rsidR="00244A56" w:rsidRPr="00BB7DA0" w:rsidRDefault="00244A56" w:rsidP="00244A56">
      <w:pPr>
        <w:rPr>
          <w:lang w:val="is-IS"/>
        </w:rPr>
      </w:pPr>
      <w:r w:rsidRPr="00BB7DA0">
        <w:rPr>
          <w:lang w:val="is-IS"/>
        </w:rPr>
        <w:t>Ófullnægjandi upplýsingar liggja fyrir varðandi verkun adalimumabs hjá sjúklingum með hryggiktarlíka (ankylosing spondylitis-like) sóraliðbólgu, vegna þess hve fáir sjúklingar hafa verið rannsakaðir.</w:t>
      </w:r>
    </w:p>
    <w:p w14:paraId="1AF543EE" w14:textId="77777777" w:rsidR="00244A56" w:rsidRPr="00BB7DA0" w:rsidRDefault="00244A56" w:rsidP="00244A56">
      <w:pPr>
        <w:rPr>
          <w:lang w:val="is-IS"/>
        </w:rPr>
      </w:pPr>
    </w:p>
    <w:p w14:paraId="4E3BC066" w14:textId="376E84DE" w:rsidR="00244A56" w:rsidRPr="00BB7DA0" w:rsidRDefault="00244A56" w:rsidP="00244A56">
      <w:pPr>
        <w:pStyle w:val="HeadingStrongCentred"/>
        <w:rPr>
          <w:lang w:val="is-IS"/>
        </w:rPr>
      </w:pPr>
      <w:r w:rsidRPr="00BB7DA0">
        <w:rPr>
          <w:lang w:val="is-IS"/>
        </w:rPr>
        <w:t>Tafla 1</w:t>
      </w:r>
      <w:r w:rsidR="00710C7E" w:rsidRPr="00BB7DA0">
        <w:rPr>
          <w:lang w:val="is-IS"/>
        </w:rPr>
        <w:t>5</w:t>
      </w:r>
    </w:p>
    <w:p w14:paraId="6550F912" w14:textId="77777777" w:rsidR="00244A56" w:rsidRPr="00BB7DA0" w:rsidRDefault="00244A56" w:rsidP="00244A56">
      <w:pPr>
        <w:pStyle w:val="HeadingStrongCentred"/>
        <w:rPr>
          <w:lang w:val="is-IS"/>
        </w:rPr>
      </w:pPr>
      <w:r w:rsidRPr="00BB7DA0">
        <w:rPr>
          <w:lang w:val="is-IS"/>
        </w:rPr>
        <w:t>ACR svörun í lyfleysustýrðum samanburðarrannsóknum hjá sjúklingum með sóraliðbólgu (Hlutfall sjúklinga)</w:t>
      </w:r>
    </w:p>
    <w:p w14:paraId="6E701695" w14:textId="77777777" w:rsidR="00244A56" w:rsidRPr="00BB7DA0" w:rsidRDefault="00244A56" w:rsidP="00244A56">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810"/>
        <w:gridCol w:w="1809"/>
        <w:gridCol w:w="1812"/>
        <w:gridCol w:w="1810"/>
        <w:gridCol w:w="1812"/>
      </w:tblGrid>
      <w:tr w:rsidR="00244A56" w:rsidRPr="00275228" w14:paraId="1107F535" w14:textId="77777777" w:rsidTr="008C77CA">
        <w:trPr>
          <w:cantSplit/>
          <w:tblHeader/>
        </w:trPr>
        <w:tc>
          <w:tcPr>
            <w:tcW w:w="1810" w:type="dxa"/>
            <w:tcBorders>
              <w:bottom w:val="single" w:sz="8" w:space="0" w:color="auto"/>
            </w:tcBorders>
          </w:tcPr>
          <w:p w14:paraId="5D1F334F" w14:textId="77777777" w:rsidR="00244A56" w:rsidRPr="00BB7DA0" w:rsidRDefault="00244A56" w:rsidP="00B45149">
            <w:pPr>
              <w:pStyle w:val="HeadingStrongCentred"/>
              <w:rPr>
                <w:lang w:val="is-IS"/>
              </w:rPr>
            </w:pPr>
          </w:p>
        </w:tc>
        <w:tc>
          <w:tcPr>
            <w:tcW w:w="3621" w:type="dxa"/>
            <w:gridSpan w:val="2"/>
            <w:tcBorders>
              <w:bottom w:val="single" w:sz="8" w:space="0" w:color="auto"/>
            </w:tcBorders>
          </w:tcPr>
          <w:p w14:paraId="11004E2B" w14:textId="77777777" w:rsidR="00244A56" w:rsidRPr="00BB7DA0" w:rsidRDefault="00244A56" w:rsidP="00B45149">
            <w:pPr>
              <w:pStyle w:val="HeadingStrongCentred"/>
              <w:rPr>
                <w:lang w:val="is-IS"/>
              </w:rPr>
            </w:pPr>
            <w:r w:rsidRPr="00BB7DA0">
              <w:rPr>
                <w:lang w:val="is-IS"/>
              </w:rPr>
              <w:t>PsA rannsókn I</w:t>
            </w:r>
          </w:p>
        </w:tc>
        <w:tc>
          <w:tcPr>
            <w:tcW w:w="3622" w:type="dxa"/>
            <w:gridSpan w:val="2"/>
            <w:tcBorders>
              <w:bottom w:val="single" w:sz="8" w:space="0" w:color="auto"/>
            </w:tcBorders>
          </w:tcPr>
          <w:p w14:paraId="53C393BF" w14:textId="77777777" w:rsidR="00244A56" w:rsidRPr="00BB7DA0" w:rsidRDefault="00244A56" w:rsidP="00B45149">
            <w:pPr>
              <w:pStyle w:val="HeadingStrongCentred"/>
              <w:rPr>
                <w:lang w:val="is-IS"/>
              </w:rPr>
            </w:pPr>
            <w:r w:rsidRPr="00BB7DA0">
              <w:rPr>
                <w:lang w:val="is-IS"/>
              </w:rPr>
              <w:t>PsA rannsókn II</w:t>
            </w:r>
          </w:p>
        </w:tc>
      </w:tr>
      <w:tr w:rsidR="00E25714" w:rsidRPr="00275228" w14:paraId="13E7895D" w14:textId="77777777" w:rsidTr="008C77CA">
        <w:trPr>
          <w:cantSplit/>
          <w:tblHeader/>
        </w:trPr>
        <w:tc>
          <w:tcPr>
            <w:tcW w:w="1810" w:type="dxa"/>
            <w:tcBorders>
              <w:bottom w:val="nil"/>
            </w:tcBorders>
          </w:tcPr>
          <w:p w14:paraId="7956BE87" w14:textId="77777777" w:rsidR="00244A56" w:rsidRPr="00BB7DA0" w:rsidRDefault="00244A56" w:rsidP="00B45149">
            <w:pPr>
              <w:pStyle w:val="HeadingStrongCentred"/>
              <w:rPr>
                <w:lang w:val="is-IS"/>
              </w:rPr>
            </w:pPr>
            <w:r w:rsidRPr="00BB7DA0">
              <w:rPr>
                <w:lang w:val="is-IS"/>
              </w:rPr>
              <w:t>Svörun</w:t>
            </w:r>
          </w:p>
        </w:tc>
        <w:tc>
          <w:tcPr>
            <w:tcW w:w="1809" w:type="dxa"/>
            <w:tcBorders>
              <w:bottom w:val="nil"/>
            </w:tcBorders>
          </w:tcPr>
          <w:p w14:paraId="0FD83DCD" w14:textId="77777777" w:rsidR="00244A56" w:rsidRPr="00BB7DA0" w:rsidRDefault="00244A56" w:rsidP="00B45149">
            <w:pPr>
              <w:pStyle w:val="HeadingStrongCentred"/>
              <w:rPr>
                <w:lang w:val="is-IS"/>
              </w:rPr>
            </w:pPr>
            <w:r w:rsidRPr="00BB7DA0">
              <w:rPr>
                <w:lang w:val="is-IS"/>
              </w:rPr>
              <w:t>Lyfleysa</w:t>
            </w:r>
          </w:p>
        </w:tc>
        <w:tc>
          <w:tcPr>
            <w:tcW w:w="1812" w:type="dxa"/>
            <w:tcBorders>
              <w:bottom w:val="nil"/>
            </w:tcBorders>
          </w:tcPr>
          <w:p w14:paraId="75C7A594" w14:textId="77777777" w:rsidR="00244A56" w:rsidRPr="00BB7DA0" w:rsidRDefault="00244A56" w:rsidP="00B45149">
            <w:pPr>
              <w:pStyle w:val="HeadingStrongCentred"/>
              <w:rPr>
                <w:lang w:val="is-IS"/>
              </w:rPr>
            </w:pPr>
            <w:r w:rsidRPr="00BB7DA0">
              <w:rPr>
                <w:lang w:val="is-IS"/>
              </w:rPr>
              <w:t>Adalimumab</w:t>
            </w:r>
          </w:p>
        </w:tc>
        <w:tc>
          <w:tcPr>
            <w:tcW w:w="1810" w:type="dxa"/>
            <w:tcBorders>
              <w:bottom w:val="nil"/>
            </w:tcBorders>
          </w:tcPr>
          <w:p w14:paraId="0728233E" w14:textId="77777777" w:rsidR="00244A56" w:rsidRPr="00BB7DA0" w:rsidRDefault="00244A56" w:rsidP="00B45149">
            <w:pPr>
              <w:pStyle w:val="HeadingStrongCentred"/>
              <w:rPr>
                <w:lang w:val="is-IS"/>
              </w:rPr>
            </w:pPr>
            <w:r w:rsidRPr="00BB7DA0">
              <w:rPr>
                <w:lang w:val="is-IS"/>
              </w:rPr>
              <w:t>Lyfleysa</w:t>
            </w:r>
          </w:p>
        </w:tc>
        <w:tc>
          <w:tcPr>
            <w:tcW w:w="1812" w:type="dxa"/>
            <w:tcBorders>
              <w:bottom w:val="nil"/>
            </w:tcBorders>
          </w:tcPr>
          <w:p w14:paraId="29DCBA65" w14:textId="77777777" w:rsidR="00244A56" w:rsidRPr="00BB7DA0" w:rsidRDefault="00244A56" w:rsidP="00B45149">
            <w:pPr>
              <w:pStyle w:val="HeadingStrongCentred"/>
              <w:rPr>
                <w:lang w:val="is-IS"/>
              </w:rPr>
            </w:pPr>
            <w:r w:rsidRPr="00BB7DA0">
              <w:rPr>
                <w:lang w:val="is-IS"/>
              </w:rPr>
              <w:t>Adalimumab</w:t>
            </w:r>
          </w:p>
        </w:tc>
      </w:tr>
      <w:tr w:rsidR="00E25714" w:rsidRPr="00275228" w14:paraId="014EA8E0" w14:textId="77777777" w:rsidTr="008C77CA">
        <w:trPr>
          <w:cantSplit/>
          <w:tblHeader/>
        </w:trPr>
        <w:tc>
          <w:tcPr>
            <w:tcW w:w="1810" w:type="dxa"/>
            <w:tcBorders>
              <w:top w:val="nil"/>
              <w:bottom w:val="single" w:sz="8" w:space="0" w:color="auto"/>
            </w:tcBorders>
          </w:tcPr>
          <w:p w14:paraId="348D7201" w14:textId="77777777" w:rsidR="00244A56" w:rsidRPr="00BB7DA0" w:rsidRDefault="00244A56" w:rsidP="00B45149">
            <w:pPr>
              <w:pStyle w:val="HeadingStrongCentred"/>
              <w:rPr>
                <w:lang w:val="is-IS"/>
              </w:rPr>
            </w:pPr>
          </w:p>
        </w:tc>
        <w:tc>
          <w:tcPr>
            <w:tcW w:w="1809" w:type="dxa"/>
            <w:tcBorders>
              <w:top w:val="nil"/>
              <w:bottom w:val="single" w:sz="8" w:space="0" w:color="auto"/>
            </w:tcBorders>
          </w:tcPr>
          <w:p w14:paraId="315B5333" w14:textId="77777777" w:rsidR="00244A56" w:rsidRPr="00BB7DA0" w:rsidRDefault="00244A56" w:rsidP="00B45149">
            <w:pPr>
              <w:pStyle w:val="HeadingStrongCentred"/>
              <w:rPr>
                <w:lang w:val="is-IS"/>
              </w:rPr>
            </w:pPr>
            <w:r w:rsidRPr="00BB7DA0">
              <w:rPr>
                <w:lang w:val="is-IS"/>
              </w:rPr>
              <w:t>N = 162</w:t>
            </w:r>
          </w:p>
        </w:tc>
        <w:tc>
          <w:tcPr>
            <w:tcW w:w="1812" w:type="dxa"/>
            <w:tcBorders>
              <w:top w:val="nil"/>
              <w:bottom w:val="single" w:sz="8" w:space="0" w:color="auto"/>
            </w:tcBorders>
          </w:tcPr>
          <w:p w14:paraId="1793A645" w14:textId="77777777" w:rsidR="00244A56" w:rsidRPr="00BB7DA0" w:rsidRDefault="00244A56" w:rsidP="00B45149">
            <w:pPr>
              <w:pStyle w:val="HeadingStrongCentred"/>
              <w:rPr>
                <w:lang w:val="is-IS"/>
              </w:rPr>
            </w:pPr>
            <w:r w:rsidRPr="00BB7DA0">
              <w:rPr>
                <w:lang w:val="is-IS"/>
              </w:rPr>
              <w:t>N = 151</w:t>
            </w:r>
          </w:p>
        </w:tc>
        <w:tc>
          <w:tcPr>
            <w:tcW w:w="1810" w:type="dxa"/>
            <w:tcBorders>
              <w:top w:val="nil"/>
              <w:bottom w:val="single" w:sz="8" w:space="0" w:color="auto"/>
            </w:tcBorders>
          </w:tcPr>
          <w:p w14:paraId="165E5745" w14:textId="77777777" w:rsidR="00244A56" w:rsidRPr="00BB7DA0" w:rsidRDefault="00244A56" w:rsidP="00B45149">
            <w:pPr>
              <w:pStyle w:val="HeadingStrongCentred"/>
              <w:rPr>
                <w:lang w:val="is-IS"/>
              </w:rPr>
            </w:pPr>
            <w:r w:rsidRPr="00BB7DA0">
              <w:rPr>
                <w:lang w:val="is-IS"/>
              </w:rPr>
              <w:t>N = 49</w:t>
            </w:r>
          </w:p>
        </w:tc>
        <w:tc>
          <w:tcPr>
            <w:tcW w:w="1812" w:type="dxa"/>
            <w:tcBorders>
              <w:top w:val="nil"/>
              <w:bottom w:val="single" w:sz="8" w:space="0" w:color="auto"/>
            </w:tcBorders>
          </w:tcPr>
          <w:p w14:paraId="3C46C05E" w14:textId="77777777" w:rsidR="00244A56" w:rsidRPr="00BB7DA0" w:rsidRDefault="00244A56" w:rsidP="00B45149">
            <w:pPr>
              <w:pStyle w:val="HeadingStrongCentred"/>
              <w:rPr>
                <w:lang w:val="is-IS"/>
              </w:rPr>
            </w:pPr>
            <w:r w:rsidRPr="00BB7DA0">
              <w:rPr>
                <w:lang w:val="is-IS"/>
              </w:rPr>
              <w:t>N = 51</w:t>
            </w:r>
          </w:p>
        </w:tc>
      </w:tr>
      <w:tr w:rsidR="00E25714" w:rsidRPr="00275228" w14:paraId="11D9684E" w14:textId="77777777" w:rsidTr="008C77CA">
        <w:trPr>
          <w:cantSplit/>
        </w:trPr>
        <w:tc>
          <w:tcPr>
            <w:tcW w:w="1810" w:type="dxa"/>
            <w:tcBorders>
              <w:top w:val="single" w:sz="8" w:space="0" w:color="auto"/>
              <w:bottom w:val="nil"/>
            </w:tcBorders>
          </w:tcPr>
          <w:p w14:paraId="41B13ADE" w14:textId="77777777" w:rsidR="00244A56" w:rsidRPr="00BB7DA0" w:rsidRDefault="00244A56" w:rsidP="00B45149">
            <w:pPr>
              <w:pStyle w:val="NormalKeep"/>
              <w:rPr>
                <w:lang w:val="is-IS"/>
              </w:rPr>
            </w:pPr>
            <w:r w:rsidRPr="00BB7DA0">
              <w:rPr>
                <w:lang w:val="is-IS"/>
              </w:rPr>
              <w:t>ACR 20</w:t>
            </w:r>
          </w:p>
        </w:tc>
        <w:tc>
          <w:tcPr>
            <w:tcW w:w="1809" w:type="dxa"/>
            <w:tcBorders>
              <w:top w:val="single" w:sz="8" w:space="0" w:color="auto"/>
              <w:bottom w:val="nil"/>
            </w:tcBorders>
          </w:tcPr>
          <w:p w14:paraId="472C37E8" w14:textId="77777777" w:rsidR="00244A56" w:rsidRPr="00BB7DA0" w:rsidRDefault="00244A56" w:rsidP="00B45149">
            <w:pPr>
              <w:pStyle w:val="NormalCentred"/>
              <w:rPr>
                <w:lang w:val="is-IS"/>
              </w:rPr>
            </w:pPr>
          </w:p>
        </w:tc>
        <w:tc>
          <w:tcPr>
            <w:tcW w:w="1812" w:type="dxa"/>
            <w:tcBorders>
              <w:top w:val="single" w:sz="8" w:space="0" w:color="auto"/>
              <w:bottom w:val="nil"/>
            </w:tcBorders>
          </w:tcPr>
          <w:p w14:paraId="06699BBF" w14:textId="77777777" w:rsidR="00244A56" w:rsidRPr="00BB7DA0" w:rsidRDefault="00244A56" w:rsidP="00B45149">
            <w:pPr>
              <w:pStyle w:val="NormalCentred"/>
              <w:rPr>
                <w:lang w:val="is-IS"/>
              </w:rPr>
            </w:pPr>
          </w:p>
        </w:tc>
        <w:tc>
          <w:tcPr>
            <w:tcW w:w="1810" w:type="dxa"/>
            <w:tcBorders>
              <w:top w:val="single" w:sz="8" w:space="0" w:color="auto"/>
              <w:bottom w:val="nil"/>
            </w:tcBorders>
          </w:tcPr>
          <w:p w14:paraId="1C88A769" w14:textId="77777777" w:rsidR="00244A56" w:rsidRPr="00BB7DA0" w:rsidRDefault="00244A56" w:rsidP="00B45149">
            <w:pPr>
              <w:pStyle w:val="NormalCentred"/>
              <w:rPr>
                <w:lang w:val="is-IS"/>
              </w:rPr>
            </w:pPr>
          </w:p>
        </w:tc>
        <w:tc>
          <w:tcPr>
            <w:tcW w:w="1812" w:type="dxa"/>
            <w:tcBorders>
              <w:top w:val="single" w:sz="8" w:space="0" w:color="auto"/>
              <w:bottom w:val="nil"/>
            </w:tcBorders>
          </w:tcPr>
          <w:p w14:paraId="418B2363" w14:textId="77777777" w:rsidR="00244A56" w:rsidRPr="00BB7DA0" w:rsidRDefault="00244A56" w:rsidP="00B45149">
            <w:pPr>
              <w:pStyle w:val="NormalCentred"/>
              <w:rPr>
                <w:lang w:val="is-IS"/>
              </w:rPr>
            </w:pPr>
          </w:p>
        </w:tc>
      </w:tr>
      <w:tr w:rsidR="00E25714" w:rsidRPr="00275228" w14:paraId="3C3A7574" w14:textId="77777777" w:rsidTr="008C77CA">
        <w:trPr>
          <w:cantSplit/>
        </w:trPr>
        <w:tc>
          <w:tcPr>
            <w:tcW w:w="1810" w:type="dxa"/>
            <w:tcBorders>
              <w:top w:val="nil"/>
              <w:bottom w:val="nil"/>
            </w:tcBorders>
          </w:tcPr>
          <w:p w14:paraId="5C833BEB" w14:textId="77777777" w:rsidR="00244A56" w:rsidRPr="00BB7DA0" w:rsidRDefault="00244A56" w:rsidP="008C77CA">
            <w:pPr>
              <w:pStyle w:val="a5"/>
              <w:keepNext/>
              <w:rPr>
                <w:lang w:val="is-IS"/>
              </w:rPr>
            </w:pPr>
            <w:r w:rsidRPr="00BB7DA0">
              <w:rPr>
                <w:lang w:val="is-IS"/>
              </w:rPr>
              <w:t>Vika 12</w:t>
            </w:r>
          </w:p>
        </w:tc>
        <w:tc>
          <w:tcPr>
            <w:tcW w:w="1809" w:type="dxa"/>
            <w:tcBorders>
              <w:top w:val="nil"/>
              <w:bottom w:val="nil"/>
            </w:tcBorders>
          </w:tcPr>
          <w:p w14:paraId="319EA06E" w14:textId="77777777" w:rsidR="00244A56" w:rsidRPr="00BB7DA0" w:rsidRDefault="00244A56" w:rsidP="00B45149">
            <w:pPr>
              <w:pStyle w:val="NormalCentred"/>
              <w:rPr>
                <w:lang w:val="is-IS"/>
              </w:rPr>
            </w:pPr>
            <w:r w:rsidRPr="00BB7DA0">
              <w:rPr>
                <w:lang w:val="is-IS"/>
              </w:rPr>
              <w:t>14%</w:t>
            </w:r>
          </w:p>
        </w:tc>
        <w:tc>
          <w:tcPr>
            <w:tcW w:w="1812" w:type="dxa"/>
            <w:tcBorders>
              <w:top w:val="nil"/>
              <w:bottom w:val="nil"/>
            </w:tcBorders>
          </w:tcPr>
          <w:p w14:paraId="2D7D71AE" w14:textId="77777777" w:rsidR="00244A56" w:rsidRPr="00BB7DA0" w:rsidRDefault="00244A56" w:rsidP="00B45149">
            <w:pPr>
              <w:pStyle w:val="NormalCentred"/>
              <w:rPr>
                <w:lang w:val="is-IS"/>
              </w:rPr>
            </w:pPr>
            <w:r w:rsidRPr="00BB7DA0">
              <w:rPr>
                <w:lang w:val="is-IS"/>
              </w:rPr>
              <w:t>58%***</w:t>
            </w:r>
          </w:p>
        </w:tc>
        <w:tc>
          <w:tcPr>
            <w:tcW w:w="1810" w:type="dxa"/>
            <w:tcBorders>
              <w:top w:val="nil"/>
              <w:bottom w:val="nil"/>
            </w:tcBorders>
          </w:tcPr>
          <w:p w14:paraId="407EF242" w14:textId="77777777" w:rsidR="00244A56" w:rsidRPr="00BB7DA0" w:rsidRDefault="00244A56" w:rsidP="00B45149">
            <w:pPr>
              <w:pStyle w:val="NormalCentred"/>
              <w:rPr>
                <w:lang w:val="is-IS"/>
              </w:rPr>
            </w:pPr>
            <w:r w:rsidRPr="00BB7DA0">
              <w:rPr>
                <w:lang w:val="is-IS"/>
              </w:rPr>
              <w:t>16%</w:t>
            </w:r>
          </w:p>
        </w:tc>
        <w:tc>
          <w:tcPr>
            <w:tcW w:w="1812" w:type="dxa"/>
            <w:tcBorders>
              <w:top w:val="nil"/>
              <w:bottom w:val="nil"/>
            </w:tcBorders>
          </w:tcPr>
          <w:p w14:paraId="6120A3D8" w14:textId="77777777" w:rsidR="00244A56" w:rsidRPr="00BB7DA0" w:rsidRDefault="00244A56" w:rsidP="00B45149">
            <w:pPr>
              <w:pStyle w:val="NormalCentred"/>
              <w:rPr>
                <w:lang w:val="is-IS"/>
              </w:rPr>
            </w:pPr>
            <w:r w:rsidRPr="00BB7DA0">
              <w:rPr>
                <w:lang w:val="is-IS"/>
              </w:rPr>
              <w:t>39%*</w:t>
            </w:r>
          </w:p>
        </w:tc>
      </w:tr>
      <w:tr w:rsidR="00E25714" w:rsidRPr="00275228" w14:paraId="3CA8A3A0" w14:textId="77777777" w:rsidTr="008C77CA">
        <w:trPr>
          <w:cantSplit/>
        </w:trPr>
        <w:tc>
          <w:tcPr>
            <w:tcW w:w="1810" w:type="dxa"/>
            <w:tcBorders>
              <w:top w:val="nil"/>
              <w:bottom w:val="nil"/>
            </w:tcBorders>
          </w:tcPr>
          <w:p w14:paraId="29B8B0C5" w14:textId="77777777" w:rsidR="00244A56" w:rsidRPr="00BB7DA0" w:rsidRDefault="00244A56" w:rsidP="008C77CA">
            <w:pPr>
              <w:pStyle w:val="a5"/>
              <w:keepNext/>
              <w:rPr>
                <w:lang w:val="is-IS"/>
              </w:rPr>
            </w:pPr>
            <w:r w:rsidRPr="00BB7DA0">
              <w:rPr>
                <w:lang w:val="is-IS"/>
              </w:rPr>
              <w:t>Vika 24</w:t>
            </w:r>
          </w:p>
        </w:tc>
        <w:tc>
          <w:tcPr>
            <w:tcW w:w="1809" w:type="dxa"/>
            <w:tcBorders>
              <w:top w:val="nil"/>
              <w:bottom w:val="nil"/>
            </w:tcBorders>
          </w:tcPr>
          <w:p w14:paraId="2D622FF0" w14:textId="77777777" w:rsidR="00244A56" w:rsidRPr="00BB7DA0" w:rsidRDefault="00244A56" w:rsidP="00B45149">
            <w:pPr>
              <w:pStyle w:val="NormalCentred"/>
              <w:rPr>
                <w:lang w:val="is-IS"/>
              </w:rPr>
            </w:pPr>
            <w:r w:rsidRPr="00BB7DA0">
              <w:rPr>
                <w:lang w:val="is-IS"/>
              </w:rPr>
              <w:t>15%</w:t>
            </w:r>
          </w:p>
        </w:tc>
        <w:tc>
          <w:tcPr>
            <w:tcW w:w="1812" w:type="dxa"/>
            <w:tcBorders>
              <w:top w:val="nil"/>
              <w:bottom w:val="nil"/>
            </w:tcBorders>
          </w:tcPr>
          <w:p w14:paraId="2AD5D0C6" w14:textId="77777777" w:rsidR="00244A56" w:rsidRPr="00BB7DA0" w:rsidRDefault="00244A56" w:rsidP="00B45149">
            <w:pPr>
              <w:pStyle w:val="NormalCentred"/>
              <w:rPr>
                <w:lang w:val="is-IS"/>
              </w:rPr>
            </w:pPr>
            <w:r w:rsidRPr="00BB7DA0">
              <w:rPr>
                <w:lang w:val="is-IS"/>
              </w:rPr>
              <w:t>57%***</w:t>
            </w:r>
          </w:p>
        </w:tc>
        <w:tc>
          <w:tcPr>
            <w:tcW w:w="1810" w:type="dxa"/>
            <w:tcBorders>
              <w:top w:val="nil"/>
              <w:bottom w:val="nil"/>
            </w:tcBorders>
          </w:tcPr>
          <w:p w14:paraId="67B6F373" w14:textId="77777777" w:rsidR="00244A56" w:rsidRPr="00BB7DA0" w:rsidRDefault="00244A56" w:rsidP="00B45149">
            <w:pPr>
              <w:pStyle w:val="NormalCentred"/>
              <w:rPr>
                <w:lang w:val="is-IS"/>
              </w:rPr>
            </w:pPr>
            <w:r w:rsidRPr="00BB7DA0">
              <w:rPr>
                <w:lang w:val="is-IS"/>
              </w:rPr>
              <w:t>N/A</w:t>
            </w:r>
          </w:p>
        </w:tc>
        <w:tc>
          <w:tcPr>
            <w:tcW w:w="1812" w:type="dxa"/>
            <w:tcBorders>
              <w:top w:val="nil"/>
              <w:bottom w:val="nil"/>
            </w:tcBorders>
          </w:tcPr>
          <w:p w14:paraId="70A67378" w14:textId="77777777" w:rsidR="00244A56" w:rsidRPr="00BB7DA0" w:rsidRDefault="00244A56" w:rsidP="00B45149">
            <w:pPr>
              <w:pStyle w:val="NormalCentred"/>
              <w:rPr>
                <w:lang w:val="is-IS"/>
              </w:rPr>
            </w:pPr>
            <w:r w:rsidRPr="00BB7DA0">
              <w:rPr>
                <w:lang w:val="is-IS"/>
              </w:rPr>
              <w:t>N/A</w:t>
            </w:r>
          </w:p>
        </w:tc>
      </w:tr>
      <w:tr w:rsidR="00E25714" w:rsidRPr="00275228" w14:paraId="413DD0D2" w14:textId="77777777" w:rsidTr="008C77CA">
        <w:trPr>
          <w:cantSplit/>
        </w:trPr>
        <w:tc>
          <w:tcPr>
            <w:tcW w:w="1810" w:type="dxa"/>
            <w:tcBorders>
              <w:top w:val="nil"/>
              <w:bottom w:val="nil"/>
            </w:tcBorders>
          </w:tcPr>
          <w:p w14:paraId="2C9A13A8" w14:textId="77777777" w:rsidR="00244A56" w:rsidRPr="00BB7DA0" w:rsidRDefault="00244A56" w:rsidP="00B45149">
            <w:pPr>
              <w:pStyle w:val="NormalKeep"/>
              <w:rPr>
                <w:lang w:val="is-IS"/>
              </w:rPr>
            </w:pPr>
            <w:r w:rsidRPr="00BB7DA0">
              <w:rPr>
                <w:lang w:val="is-IS"/>
              </w:rPr>
              <w:t>ACR 50</w:t>
            </w:r>
          </w:p>
        </w:tc>
        <w:tc>
          <w:tcPr>
            <w:tcW w:w="1809" w:type="dxa"/>
            <w:tcBorders>
              <w:top w:val="nil"/>
              <w:bottom w:val="nil"/>
            </w:tcBorders>
          </w:tcPr>
          <w:p w14:paraId="2DF0E867" w14:textId="77777777" w:rsidR="00244A56" w:rsidRPr="00BB7DA0" w:rsidRDefault="00244A56" w:rsidP="00B45149">
            <w:pPr>
              <w:pStyle w:val="NormalCentred"/>
              <w:rPr>
                <w:lang w:val="is-IS"/>
              </w:rPr>
            </w:pPr>
          </w:p>
        </w:tc>
        <w:tc>
          <w:tcPr>
            <w:tcW w:w="1812" w:type="dxa"/>
            <w:tcBorders>
              <w:top w:val="nil"/>
              <w:bottom w:val="nil"/>
            </w:tcBorders>
          </w:tcPr>
          <w:p w14:paraId="0E107F21" w14:textId="77777777" w:rsidR="00244A56" w:rsidRPr="00BB7DA0" w:rsidRDefault="00244A56" w:rsidP="00B45149">
            <w:pPr>
              <w:pStyle w:val="NormalCentred"/>
              <w:rPr>
                <w:lang w:val="is-IS"/>
              </w:rPr>
            </w:pPr>
          </w:p>
        </w:tc>
        <w:tc>
          <w:tcPr>
            <w:tcW w:w="1810" w:type="dxa"/>
            <w:tcBorders>
              <w:top w:val="nil"/>
              <w:bottom w:val="nil"/>
            </w:tcBorders>
          </w:tcPr>
          <w:p w14:paraId="29E9C1F2" w14:textId="77777777" w:rsidR="00244A56" w:rsidRPr="00BB7DA0" w:rsidRDefault="00244A56" w:rsidP="00B45149">
            <w:pPr>
              <w:pStyle w:val="NormalCentred"/>
              <w:rPr>
                <w:lang w:val="is-IS"/>
              </w:rPr>
            </w:pPr>
          </w:p>
        </w:tc>
        <w:tc>
          <w:tcPr>
            <w:tcW w:w="1812" w:type="dxa"/>
            <w:tcBorders>
              <w:top w:val="nil"/>
              <w:bottom w:val="nil"/>
            </w:tcBorders>
          </w:tcPr>
          <w:p w14:paraId="07C23A28" w14:textId="77777777" w:rsidR="00244A56" w:rsidRPr="00BB7DA0" w:rsidRDefault="00244A56" w:rsidP="00B45149">
            <w:pPr>
              <w:pStyle w:val="NormalCentred"/>
              <w:rPr>
                <w:lang w:val="is-IS"/>
              </w:rPr>
            </w:pPr>
          </w:p>
        </w:tc>
      </w:tr>
      <w:tr w:rsidR="00E25714" w:rsidRPr="00275228" w14:paraId="5E0326DA" w14:textId="77777777" w:rsidTr="008C77CA">
        <w:trPr>
          <w:cantSplit/>
        </w:trPr>
        <w:tc>
          <w:tcPr>
            <w:tcW w:w="1810" w:type="dxa"/>
            <w:tcBorders>
              <w:top w:val="nil"/>
              <w:bottom w:val="nil"/>
            </w:tcBorders>
          </w:tcPr>
          <w:p w14:paraId="7B80DC48" w14:textId="77777777" w:rsidR="00244A56" w:rsidRPr="00BB7DA0" w:rsidRDefault="00244A56" w:rsidP="008C77CA">
            <w:pPr>
              <w:pStyle w:val="a5"/>
              <w:keepNext/>
              <w:rPr>
                <w:lang w:val="is-IS"/>
              </w:rPr>
            </w:pPr>
            <w:r w:rsidRPr="00BB7DA0">
              <w:rPr>
                <w:lang w:val="is-IS"/>
              </w:rPr>
              <w:t>Vika 12</w:t>
            </w:r>
          </w:p>
        </w:tc>
        <w:tc>
          <w:tcPr>
            <w:tcW w:w="1809" w:type="dxa"/>
            <w:tcBorders>
              <w:top w:val="nil"/>
              <w:bottom w:val="nil"/>
            </w:tcBorders>
          </w:tcPr>
          <w:p w14:paraId="198FA7C0" w14:textId="77777777" w:rsidR="00244A56" w:rsidRPr="00BB7DA0" w:rsidRDefault="00244A56" w:rsidP="00B45149">
            <w:pPr>
              <w:pStyle w:val="NormalCentred"/>
              <w:rPr>
                <w:lang w:val="is-IS"/>
              </w:rPr>
            </w:pPr>
            <w:r w:rsidRPr="00BB7DA0">
              <w:rPr>
                <w:lang w:val="is-IS"/>
              </w:rPr>
              <w:t>4%</w:t>
            </w:r>
          </w:p>
        </w:tc>
        <w:tc>
          <w:tcPr>
            <w:tcW w:w="1812" w:type="dxa"/>
            <w:tcBorders>
              <w:top w:val="nil"/>
              <w:bottom w:val="nil"/>
            </w:tcBorders>
          </w:tcPr>
          <w:p w14:paraId="37233250" w14:textId="77777777" w:rsidR="00244A56" w:rsidRPr="00BB7DA0" w:rsidRDefault="00244A56" w:rsidP="00B45149">
            <w:pPr>
              <w:pStyle w:val="NormalCentred"/>
              <w:rPr>
                <w:lang w:val="is-IS"/>
              </w:rPr>
            </w:pPr>
            <w:r w:rsidRPr="00BB7DA0">
              <w:rPr>
                <w:lang w:val="is-IS"/>
              </w:rPr>
              <w:t>36%***</w:t>
            </w:r>
          </w:p>
        </w:tc>
        <w:tc>
          <w:tcPr>
            <w:tcW w:w="1810" w:type="dxa"/>
            <w:tcBorders>
              <w:top w:val="nil"/>
              <w:bottom w:val="nil"/>
            </w:tcBorders>
          </w:tcPr>
          <w:p w14:paraId="5C4DFE6D" w14:textId="77777777" w:rsidR="00244A56" w:rsidRPr="00BB7DA0" w:rsidRDefault="00244A56" w:rsidP="00B45149">
            <w:pPr>
              <w:pStyle w:val="NormalCentred"/>
              <w:rPr>
                <w:lang w:val="is-IS"/>
              </w:rPr>
            </w:pPr>
            <w:r w:rsidRPr="00BB7DA0">
              <w:rPr>
                <w:lang w:val="is-IS"/>
              </w:rPr>
              <w:t>2%</w:t>
            </w:r>
          </w:p>
        </w:tc>
        <w:tc>
          <w:tcPr>
            <w:tcW w:w="1812" w:type="dxa"/>
            <w:tcBorders>
              <w:top w:val="nil"/>
              <w:bottom w:val="nil"/>
            </w:tcBorders>
          </w:tcPr>
          <w:p w14:paraId="372693DC" w14:textId="77777777" w:rsidR="00244A56" w:rsidRPr="00BB7DA0" w:rsidRDefault="00244A56" w:rsidP="00B45149">
            <w:pPr>
              <w:pStyle w:val="NormalCentred"/>
              <w:rPr>
                <w:lang w:val="is-IS"/>
              </w:rPr>
            </w:pPr>
            <w:r w:rsidRPr="00BB7DA0">
              <w:rPr>
                <w:lang w:val="is-IS"/>
              </w:rPr>
              <w:t>25%***</w:t>
            </w:r>
          </w:p>
        </w:tc>
      </w:tr>
      <w:tr w:rsidR="00E25714" w:rsidRPr="00275228" w14:paraId="71319E5F" w14:textId="77777777" w:rsidTr="008C77CA">
        <w:trPr>
          <w:cantSplit/>
        </w:trPr>
        <w:tc>
          <w:tcPr>
            <w:tcW w:w="1810" w:type="dxa"/>
            <w:tcBorders>
              <w:top w:val="nil"/>
              <w:bottom w:val="nil"/>
            </w:tcBorders>
          </w:tcPr>
          <w:p w14:paraId="39F6616C" w14:textId="77777777" w:rsidR="00244A56" w:rsidRPr="00BB7DA0" w:rsidRDefault="00244A56" w:rsidP="008C77CA">
            <w:pPr>
              <w:pStyle w:val="a5"/>
              <w:keepNext/>
              <w:rPr>
                <w:lang w:val="is-IS"/>
              </w:rPr>
            </w:pPr>
            <w:r w:rsidRPr="00BB7DA0">
              <w:rPr>
                <w:lang w:val="is-IS"/>
              </w:rPr>
              <w:t>Vika 24</w:t>
            </w:r>
          </w:p>
        </w:tc>
        <w:tc>
          <w:tcPr>
            <w:tcW w:w="1809" w:type="dxa"/>
            <w:tcBorders>
              <w:top w:val="nil"/>
              <w:bottom w:val="nil"/>
            </w:tcBorders>
          </w:tcPr>
          <w:p w14:paraId="3C04391D" w14:textId="77777777" w:rsidR="00244A56" w:rsidRPr="00BB7DA0" w:rsidRDefault="00244A56" w:rsidP="00B45149">
            <w:pPr>
              <w:pStyle w:val="NormalCentred"/>
              <w:rPr>
                <w:lang w:val="is-IS"/>
              </w:rPr>
            </w:pPr>
            <w:r w:rsidRPr="00BB7DA0">
              <w:rPr>
                <w:lang w:val="is-IS"/>
              </w:rPr>
              <w:t>6%</w:t>
            </w:r>
          </w:p>
        </w:tc>
        <w:tc>
          <w:tcPr>
            <w:tcW w:w="1812" w:type="dxa"/>
            <w:tcBorders>
              <w:top w:val="nil"/>
              <w:bottom w:val="nil"/>
            </w:tcBorders>
          </w:tcPr>
          <w:p w14:paraId="090FCEF4" w14:textId="77777777" w:rsidR="00244A56" w:rsidRPr="00BB7DA0" w:rsidRDefault="00244A56" w:rsidP="00B45149">
            <w:pPr>
              <w:pStyle w:val="NormalCentred"/>
              <w:rPr>
                <w:lang w:val="is-IS"/>
              </w:rPr>
            </w:pPr>
            <w:r w:rsidRPr="00BB7DA0">
              <w:rPr>
                <w:lang w:val="is-IS"/>
              </w:rPr>
              <w:t>39%***</w:t>
            </w:r>
          </w:p>
        </w:tc>
        <w:tc>
          <w:tcPr>
            <w:tcW w:w="1810" w:type="dxa"/>
            <w:tcBorders>
              <w:top w:val="nil"/>
              <w:bottom w:val="nil"/>
            </w:tcBorders>
          </w:tcPr>
          <w:p w14:paraId="3E8309B5" w14:textId="77777777" w:rsidR="00244A56" w:rsidRPr="00BB7DA0" w:rsidRDefault="00244A56" w:rsidP="00B45149">
            <w:pPr>
              <w:pStyle w:val="NormalCentred"/>
              <w:rPr>
                <w:lang w:val="is-IS"/>
              </w:rPr>
            </w:pPr>
            <w:r w:rsidRPr="00BB7DA0">
              <w:rPr>
                <w:lang w:val="is-IS"/>
              </w:rPr>
              <w:t>N/A</w:t>
            </w:r>
          </w:p>
        </w:tc>
        <w:tc>
          <w:tcPr>
            <w:tcW w:w="1812" w:type="dxa"/>
            <w:tcBorders>
              <w:top w:val="nil"/>
              <w:bottom w:val="nil"/>
            </w:tcBorders>
          </w:tcPr>
          <w:p w14:paraId="44183EE5" w14:textId="77777777" w:rsidR="00244A56" w:rsidRPr="00BB7DA0" w:rsidRDefault="00244A56" w:rsidP="00B45149">
            <w:pPr>
              <w:pStyle w:val="NormalCentred"/>
              <w:rPr>
                <w:lang w:val="is-IS"/>
              </w:rPr>
            </w:pPr>
            <w:r w:rsidRPr="00BB7DA0">
              <w:rPr>
                <w:lang w:val="is-IS"/>
              </w:rPr>
              <w:t>N/A</w:t>
            </w:r>
          </w:p>
        </w:tc>
      </w:tr>
      <w:tr w:rsidR="00E25714" w:rsidRPr="00275228" w14:paraId="4220A2CF" w14:textId="77777777" w:rsidTr="008C77CA">
        <w:trPr>
          <w:cantSplit/>
        </w:trPr>
        <w:tc>
          <w:tcPr>
            <w:tcW w:w="1810" w:type="dxa"/>
            <w:tcBorders>
              <w:top w:val="nil"/>
              <w:bottom w:val="nil"/>
            </w:tcBorders>
          </w:tcPr>
          <w:p w14:paraId="179591C8" w14:textId="77777777" w:rsidR="00244A56" w:rsidRPr="00BB7DA0" w:rsidRDefault="00244A56" w:rsidP="00B45149">
            <w:pPr>
              <w:pStyle w:val="NormalKeep"/>
              <w:rPr>
                <w:lang w:val="is-IS"/>
              </w:rPr>
            </w:pPr>
            <w:r w:rsidRPr="00BB7DA0">
              <w:rPr>
                <w:lang w:val="is-IS"/>
              </w:rPr>
              <w:t>ACR 70</w:t>
            </w:r>
          </w:p>
        </w:tc>
        <w:tc>
          <w:tcPr>
            <w:tcW w:w="1809" w:type="dxa"/>
            <w:tcBorders>
              <w:top w:val="nil"/>
              <w:bottom w:val="nil"/>
            </w:tcBorders>
          </w:tcPr>
          <w:p w14:paraId="60067574" w14:textId="77777777" w:rsidR="00244A56" w:rsidRPr="00BB7DA0" w:rsidRDefault="00244A56" w:rsidP="00B45149">
            <w:pPr>
              <w:pStyle w:val="NormalCentred"/>
              <w:rPr>
                <w:lang w:val="is-IS"/>
              </w:rPr>
            </w:pPr>
          </w:p>
        </w:tc>
        <w:tc>
          <w:tcPr>
            <w:tcW w:w="1812" w:type="dxa"/>
            <w:tcBorders>
              <w:top w:val="nil"/>
              <w:bottom w:val="nil"/>
            </w:tcBorders>
          </w:tcPr>
          <w:p w14:paraId="72D4CE23" w14:textId="77777777" w:rsidR="00244A56" w:rsidRPr="00BB7DA0" w:rsidRDefault="00244A56" w:rsidP="00B45149">
            <w:pPr>
              <w:pStyle w:val="NormalCentred"/>
              <w:rPr>
                <w:lang w:val="is-IS"/>
              </w:rPr>
            </w:pPr>
          </w:p>
        </w:tc>
        <w:tc>
          <w:tcPr>
            <w:tcW w:w="1810" w:type="dxa"/>
            <w:tcBorders>
              <w:top w:val="nil"/>
              <w:bottom w:val="nil"/>
            </w:tcBorders>
          </w:tcPr>
          <w:p w14:paraId="68F4FD3D" w14:textId="77777777" w:rsidR="00244A56" w:rsidRPr="00BB7DA0" w:rsidRDefault="00244A56" w:rsidP="00B45149">
            <w:pPr>
              <w:pStyle w:val="NormalCentred"/>
              <w:rPr>
                <w:lang w:val="is-IS"/>
              </w:rPr>
            </w:pPr>
          </w:p>
        </w:tc>
        <w:tc>
          <w:tcPr>
            <w:tcW w:w="1812" w:type="dxa"/>
            <w:tcBorders>
              <w:top w:val="nil"/>
              <w:bottom w:val="nil"/>
            </w:tcBorders>
          </w:tcPr>
          <w:p w14:paraId="19A3F5FD" w14:textId="77777777" w:rsidR="00244A56" w:rsidRPr="00BB7DA0" w:rsidRDefault="00244A56" w:rsidP="00B45149">
            <w:pPr>
              <w:pStyle w:val="NormalCentred"/>
              <w:rPr>
                <w:lang w:val="is-IS"/>
              </w:rPr>
            </w:pPr>
          </w:p>
        </w:tc>
      </w:tr>
      <w:tr w:rsidR="00E25714" w:rsidRPr="00275228" w14:paraId="2CEA3907" w14:textId="77777777" w:rsidTr="008C77CA">
        <w:trPr>
          <w:cantSplit/>
        </w:trPr>
        <w:tc>
          <w:tcPr>
            <w:tcW w:w="1810" w:type="dxa"/>
            <w:tcBorders>
              <w:top w:val="nil"/>
              <w:bottom w:val="nil"/>
            </w:tcBorders>
          </w:tcPr>
          <w:p w14:paraId="7912A601" w14:textId="77777777" w:rsidR="00244A56" w:rsidRPr="00BB7DA0" w:rsidRDefault="00244A56" w:rsidP="008C77CA">
            <w:pPr>
              <w:pStyle w:val="a5"/>
              <w:keepNext/>
              <w:rPr>
                <w:lang w:val="is-IS"/>
              </w:rPr>
            </w:pPr>
            <w:r w:rsidRPr="00BB7DA0">
              <w:rPr>
                <w:lang w:val="is-IS"/>
              </w:rPr>
              <w:t>Vika 12</w:t>
            </w:r>
          </w:p>
        </w:tc>
        <w:tc>
          <w:tcPr>
            <w:tcW w:w="1809" w:type="dxa"/>
            <w:tcBorders>
              <w:top w:val="nil"/>
              <w:bottom w:val="nil"/>
            </w:tcBorders>
          </w:tcPr>
          <w:p w14:paraId="5B776727" w14:textId="77777777" w:rsidR="00244A56" w:rsidRPr="00BB7DA0" w:rsidRDefault="00244A56" w:rsidP="00B45149">
            <w:pPr>
              <w:pStyle w:val="NormalCentred"/>
              <w:rPr>
                <w:lang w:val="is-IS"/>
              </w:rPr>
            </w:pPr>
            <w:r w:rsidRPr="00BB7DA0">
              <w:rPr>
                <w:lang w:val="is-IS"/>
              </w:rPr>
              <w:t>1%</w:t>
            </w:r>
          </w:p>
        </w:tc>
        <w:tc>
          <w:tcPr>
            <w:tcW w:w="1812" w:type="dxa"/>
            <w:tcBorders>
              <w:top w:val="nil"/>
              <w:bottom w:val="nil"/>
            </w:tcBorders>
          </w:tcPr>
          <w:p w14:paraId="0EBD2780" w14:textId="77777777" w:rsidR="00244A56" w:rsidRPr="00BB7DA0" w:rsidRDefault="00244A56" w:rsidP="00B45149">
            <w:pPr>
              <w:pStyle w:val="NormalCentred"/>
              <w:rPr>
                <w:lang w:val="is-IS"/>
              </w:rPr>
            </w:pPr>
            <w:r w:rsidRPr="00BB7DA0">
              <w:rPr>
                <w:lang w:val="is-IS"/>
              </w:rPr>
              <w:t>20%***</w:t>
            </w:r>
          </w:p>
        </w:tc>
        <w:tc>
          <w:tcPr>
            <w:tcW w:w="1810" w:type="dxa"/>
            <w:tcBorders>
              <w:top w:val="nil"/>
              <w:bottom w:val="nil"/>
            </w:tcBorders>
          </w:tcPr>
          <w:p w14:paraId="09A1154C" w14:textId="77777777" w:rsidR="00244A56" w:rsidRPr="00BB7DA0" w:rsidRDefault="00244A56" w:rsidP="00B45149">
            <w:pPr>
              <w:pStyle w:val="NormalCentred"/>
              <w:rPr>
                <w:lang w:val="is-IS"/>
              </w:rPr>
            </w:pPr>
            <w:r w:rsidRPr="00BB7DA0">
              <w:rPr>
                <w:lang w:val="is-IS"/>
              </w:rPr>
              <w:t>0%</w:t>
            </w:r>
          </w:p>
        </w:tc>
        <w:tc>
          <w:tcPr>
            <w:tcW w:w="1812" w:type="dxa"/>
            <w:tcBorders>
              <w:top w:val="nil"/>
              <w:bottom w:val="nil"/>
            </w:tcBorders>
          </w:tcPr>
          <w:p w14:paraId="03BAB624" w14:textId="77777777" w:rsidR="00244A56" w:rsidRPr="00BB7DA0" w:rsidRDefault="00244A56" w:rsidP="00B45149">
            <w:pPr>
              <w:pStyle w:val="NormalCentred"/>
              <w:rPr>
                <w:lang w:val="is-IS"/>
              </w:rPr>
            </w:pPr>
            <w:r w:rsidRPr="00BB7DA0">
              <w:rPr>
                <w:lang w:val="is-IS"/>
              </w:rPr>
              <w:t>14%*</w:t>
            </w:r>
          </w:p>
        </w:tc>
      </w:tr>
      <w:tr w:rsidR="00E25714" w:rsidRPr="00275228" w14:paraId="38788136" w14:textId="77777777" w:rsidTr="008C77CA">
        <w:trPr>
          <w:cantSplit/>
        </w:trPr>
        <w:tc>
          <w:tcPr>
            <w:tcW w:w="1810" w:type="dxa"/>
            <w:tcBorders>
              <w:top w:val="nil"/>
            </w:tcBorders>
          </w:tcPr>
          <w:p w14:paraId="309A92FE" w14:textId="77777777" w:rsidR="00244A56" w:rsidRPr="00BB7DA0" w:rsidRDefault="00244A56" w:rsidP="008C77CA">
            <w:pPr>
              <w:pStyle w:val="a5"/>
              <w:keepNext/>
              <w:rPr>
                <w:lang w:val="is-IS"/>
              </w:rPr>
            </w:pPr>
            <w:r w:rsidRPr="00BB7DA0">
              <w:rPr>
                <w:lang w:val="is-IS"/>
              </w:rPr>
              <w:t>Vika 24</w:t>
            </w:r>
          </w:p>
        </w:tc>
        <w:tc>
          <w:tcPr>
            <w:tcW w:w="1809" w:type="dxa"/>
            <w:tcBorders>
              <w:top w:val="nil"/>
            </w:tcBorders>
          </w:tcPr>
          <w:p w14:paraId="3505DEC2" w14:textId="77777777" w:rsidR="00244A56" w:rsidRPr="00BB7DA0" w:rsidRDefault="00244A56" w:rsidP="00B45149">
            <w:pPr>
              <w:pStyle w:val="NormalCentred"/>
              <w:rPr>
                <w:lang w:val="is-IS"/>
              </w:rPr>
            </w:pPr>
            <w:r w:rsidRPr="00BB7DA0">
              <w:rPr>
                <w:lang w:val="is-IS"/>
              </w:rPr>
              <w:t>1%</w:t>
            </w:r>
          </w:p>
        </w:tc>
        <w:tc>
          <w:tcPr>
            <w:tcW w:w="1812" w:type="dxa"/>
            <w:tcBorders>
              <w:top w:val="nil"/>
            </w:tcBorders>
          </w:tcPr>
          <w:p w14:paraId="3D3F9311" w14:textId="77777777" w:rsidR="00244A56" w:rsidRPr="00BB7DA0" w:rsidRDefault="00244A56" w:rsidP="00B45149">
            <w:pPr>
              <w:pStyle w:val="NormalCentred"/>
              <w:rPr>
                <w:lang w:val="is-IS"/>
              </w:rPr>
            </w:pPr>
            <w:r w:rsidRPr="00BB7DA0">
              <w:rPr>
                <w:lang w:val="is-IS"/>
              </w:rPr>
              <w:t>23%***</w:t>
            </w:r>
          </w:p>
        </w:tc>
        <w:tc>
          <w:tcPr>
            <w:tcW w:w="1810" w:type="dxa"/>
            <w:tcBorders>
              <w:top w:val="nil"/>
            </w:tcBorders>
          </w:tcPr>
          <w:p w14:paraId="4AF9BDCE" w14:textId="77777777" w:rsidR="00244A56" w:rsidRPr="00BB7DA0" w:rsidRDefault="00244A56" w:rsidP="00B45149">
            <w:pPr>
              <w:pStyle w:val="NormalCentred"/>
              <w:rPr>
                <w:lang w:val="is-IS"/>
              </w:rPr>
            </w:pPr>
            <w:r w:rsidRPr="00BB7DA0">
              <w:rPr>
                <w:lang w:val="is-IS"/>
              </w:rPr>
              <w:t>N/A</w:t>
            </w:r>
          </w:p>
        </w:tc>
        <w:tc>
          <w:tcPr>
            <w:tcW w:w="1812" w:type="dxa"/>
            <w:tcBorders>
              <w:top w:val="nil"/>
            </w:tcBorders>
          </w:tcPr>
          <w:p w14:paraId="69F35E60" w14:textId="77777777" w:rsidR="00244A56" w:rsidRPr="00BB7DA0" w:rsidRDefault="00244A56" w:rsidP="00B45149">
            <w:pPr>
              <w:pStyle w:val="NormalCentred"/>
              <w:rPr>
                <w:lang w:val="is-IS"/>
              </w:rPr>
            </w:pPr>
            <w:r w:rsidRPr="00BB7DA0">
              <w:rPr>
                <w:lang w:val="is-IS"/>
              </w:rPr>
              <w:t>N/A</w:t>
            </w:r>
          </w:p>
        </w:tc>
      </w:tr>
    </w:tbl>
    <w:p w14:paraId="0201C385" w14:textId="77777777" w:rsidR="00244A56" w:rsidRPr="00BB7DA0" w:rsidRDefault="00244A56" w:rsidP="00244A56">
      <w:pPr>
        <w:pStyle w:val="NormalHanging"/>
        <w:keepNext/>
        <w:rPr>
          <w:lang w:val="is-IS"/>
        </w:rPr>
      </w:pPr>
      <w:r w:rsidRPr="00BB7DA0">
        <w:rPr>
          <w:lang w:val="is-IS"/>
        </w:rPr>
        <w:t>***</w:t>
      </w:r>
      <w:r w:rsidRPr="00BB7DA0">
        <w:rPr>
          <w:lang w:val="is-IS"/>
        </w:rPr>
        <w:tab/>
        <w:t>p &lt; 0,001 fyrir allan samanburð milli adalimumabs og lyfleysu</w:t>
      </w:r>
    </w:p>
    <w:p w14:paraId="18B6830F" w14:textId="77777777" w:rsidR="00244A56" w:rsidRPr="00BB7DA0" w:rsidRDefault="00244A56" w:rsidP="00244A56">
      <w:pPr>
        <w:pStyle w:val="NormalHanging"/>
        <w:rPr>
          <w:lang w:val="is-IS"/>
        </w:rPr>
      </w:pPr>
      <w:r w:rsidRPr="00BB7DA0">
        <w:rPr>
          <w:lang w:val="is-IS"/>
        </w:rPr>
        <w:t>*</w:t>
      </w:r>
      <w:r w:rsidRPr="00BB7DA0">
        <w:rPr>
          <w:lang w:val="is-IS"/>
        </w:rPr>
        <w:tab/>
        <w:t>p &lt; 0,05 fyrir allan samanburð milli adalimumabs og lyfleysu N/A Á ekki við</w:t>
      </w:r>
    </w:p>
    <w:p w14:paraId="2CCEA3B4" w14:textId="1EEA07B4" w:rsidR="00244A56" w:rsidRPr="00B37DE6" w:rsidRDefault="00710C7E" w:rsidP="00244A56">
      <w:pPr>
        <w:rPr>
          <w:rFonts w:eastAsia="Times New Roman"/>
          <w:lang w:val="is-IS"/>
        </w:rPr>
      </w:pPr>
      <w:r w:rsidRPr="00275228">
        <w:rPr>
          <w:rFonts w:eastAsia="Times New Roman"/>
          <w:lang w:val="is-IS"/>
        </w:rPr>
        <w:t>N/A</w:t>
      </w:r>
      <w:r w:rsidRPr="00275228">
        <w:rPr>
          <w:rFonts w:eastAsia="Times New Roman"/>
          <w:lang w:val="is-IS"/>
        </w:rPr>
        <w:tab/>
        <w:t>Á ekki við</w:t>
      </w:r>
    </w:p>
    <w:p w14:paraId="133653F8" w14:textId="77777777" w:rsidR="00710C7E" w:rsidRPr="00BB7DA0" w:rsidRDefault="00710C7E" w:rsidP="00244A56">
      <w:pPr>
        <w:rPr>
          <w:lang w:val="is-IS"/>
        </w:rPr>
      </w:pPr>
    </w:p>
    <w:p w14:paraId="0E6B054A" w14:textId="77777777" w:rsidR="00244A56" w:rsidRPr="00BB7DA0" w:rsidRDefault="00244A56" w:rsidP="00244A56">
      <w:pPr>
        <w:rPr>
          <w:lang w:val="is-IS"/>
        </w:rPr>
      </w:pPr>
      <w:r w:rsidRPr="00BB7DA0">
        <w:rPr>
          <w:lang w:val="is-IS"/>
        </w:rPr>
        <w:t>ACR svörun í PsA rannsókn I var svipuð hvort sem var með eða án samhliða meðferðar með metotrexati. ACR svörun hélt áfram í opnu framhaldsrannsókninni í allt að 136 vikur.</w:t>
      </w:r>
    </w:p>
    <w:p w14:paraId="3AB693A4" w14:textId="77777777" w:rsidR="00244A56" w:rsidRPr="00BB7DA0" w:rsidRDefault="00244A56" w:rsidP="00244A56">
      <w:pPr>
        <w:rPr>
          <w:lang w:val="is-IS"/>
        </w:rPr>
      </w:pPr>
    </w:p>
    <w:p w14:paraId="094AD76B" w14:textId="77777777" w:rsidR="00244A56" w:rsidRPr="00BB7DA0" w:rsidRDefault="00244A56" w:rsidP="00244A56">
      <w:pPr>
        <w:rPr>
          <w:lang w:val="is-IS"/>
        </w:rPr>
      </w:pPr>
      <w:r w:rsidRPr="00BB7DA0">
        <w:rPr>
          <w:lang w:val="is-IS"/>
        </w:rPr>
        <w:t>Svörun samkvæmt myndgreiningu var metin í rannsóknunum á sóraliðbólgu. Myndgreining var gerð á höndum, úlnliðum og fótum við upphaf og í viku 24 á meðan rannsóknin var tvíblind og sjúklingar fengu adalimumab eða lyfleysu og í viku 48 í opnu rannsókninni þegar allir sjúklingar fengu adalimumab. Notað var mTSS (modified Total Sharp Score) sem fól í sér fjær- og millikjúkuliði (þ.e. ekki sama TSS og var notað fyrir iktsýki).</w:t>
      </w:r>
    </w:p>
    <w:p w14:paraId="1736D95F" w14:textId="77777777" w:rsidR="00244A56" w:rsidRPr="00BB7DA0" w:rsidRDefault="00244A56" w:rsidP="00244A56">
      <w:pPr>
        <w:rPr>
          <w:lang w:val="is-IS"/>
        </w:rPr>
      </w:pPr>
    </w:p>
    <w:p w14:paraId="2E3DDF83" w14:textId="77777777" w:rsidR="00244A56" w:rsidRPr="00BB7DA0" w:rsidRDefault="00244A56" w:rsidP="00244A56">
      <w:pPr>
        <w:rPr>
          <w:lang w:val="is-IS"/>
        </w:rPr>
      </w:pPr>
      <w:r w:rsidRPr="00BB7DA0">
        <w:rPr>
          <w:lang w:val="is-IS"/>
        </w:rPr>
        <w:t>Meðferð með adalimumabi hægði á framgangi vefjaskemmda í liðum útlima samanborið við meðferð með lyfleysu, samkvæmt mælingu á breytingu frá upphafsgildi í mTSS skorun (meðaltal ± staðalfrávik), 0,8 ± 2,5 í hópnum sem fékk lyfleysu (í viku 24) samanborið við 0,0 ± 1,9; (p &lt; 0,001) í hópnum sem fékk adalimumab (í viku 48).</w:t>
      </w:r>
    </w:p>
    <w:p w14:paraId="16B481CE" w14:textId="77777777" w:rsidR="00244A56" w:rsidRPr="00BB7DA0" w:rsidRDefault="00244A56" w:rsidP="00244A56">
      <w:pPr>
        <w:rPr>
          <w:lang w:val="is-IS"/>
        </w:rPr>
      </w:pPr>
    </w:p>
    <w:p w14:paraId="25E46DD1" w14:textId="77777777" w:rsidR="00244A56" w:rsidRPr="00BB7DA0" w:rsidRDefault="00244A56" w:rsidP="00244A56">
      <w:pPr>
        <w:rPr>
          <w:lang w:val="is-IS"/>
        </w:rPr>
      </w:pPr>
      <w:r w:rsidRPr="00BB7DA0">
        <w:rPr>
          <w:lang w:val="is-IS"/>
        </w:rPr>
        <w:t>Af þeim sjúklingum sem meðhöndlaðir voru með adalimumabi og sýndu ekki versnun við myndgreiningu frá upphafsgildi að viku 48 (n = 102) sýndu 84% áfram enga versnun samkvæmt myndgreiningu í 144 vikna meðferð.</w:t>
      </w:r>
    </w:p>
    <w:p w14:paraId="4755A452" w14:textId="77777777" w:rsidR="00244A56" w:rsidRPr="00BB7DA0" w:rsidRDefault="00244A56" w:rsidP="00244A56">
      <w:pPr>
        <w:rPr>
          <w:lang w:val="is-IS"/>
        </w:rPr>
      </w:pPr>
    </w:p>
    <w:p w14:paraId="3B8DBCE0" w14:textId="01EB791B" w:rsidR="00244A56" w:rsidRPr="00BB7DA0" w:rsidRDefault="00244A56" w:rsidP="00244A56">
      <w:pPr>
        <w:rPr>
          <w:lang w:val="is-IS"/>
        </w:rPr>
      </w:pPr>
      <w:r w:rsidRPr="00BB7DA0">
        <w:rPr>
          <w:lang w:val="is-IS"/>
        </w:rPr>
        <w:t xml:space="preserve">Sjúklingar sem voru meðhöndlaðir með adalimumabi sýndu tölfræðilega marktæka framför í </w:t>
      </w:r>
      <w:r w:rsidR="00234BA3" w:rsidRPr="00BB7DA0">
        <w:rPr>
          <w:lang w:val="is-IS"/>
        </w:rPr>
        <w:t xml:space="preserve">líkamlegri færni </w:t>
      </w:r>
      <w:r w:rsidRPr="00BB7DA0">
        <w:rPr>
          <w:lang w:val="is-IS"/>
        </w:rPr>
        <w:t xml:space="preserve">metna með HAQ og bætt SF 36 (Short Form Health Survey), miðað við lyfleysu í viku 24. Bætt </w:t>
      </w:r>
      <w:r w:rsidR="00234BA3" w:rsidRPr="00BB7DA0">
        <w:rPr>
          <w:lang w:val="is-IS"/>
        </w:rPr>
        <w:t>líkamleg færni</w:t>
      </w:r>
      <w:r w:rsidRPr="00BB7DA0">
        <w:rPr>
          <w:lang w:val="is-IS"/>
        </w:rPr>
        <w:t xml:space="preserve"> hélt áfram meðan á opnu rannsókninni stóð að viku 136.</w:t>
      </w:r>
    </w:p>
    <w:p w14:paraId="4793A41B" w14:textId="77777777" w:rsidR="00244A56" w:rsidRPr="00BB7DA0" w:rsidRDefault="00244A56" w:rsidP="00244A56">
      <w:pPr>
        <w:rPr>
          <w:lang w:val="is-IS"/>
        </w:rPr>
      </w:pPr>
    </w:p>
    <w:p w14:paraId="060B8BA2" w14:textId="77777777" w:rsidR="00244A56" w:rsidRPr="00BB7DA0" w:rsidRDefault="00244A56" w:rsidP="00244A56">
      <w:pPr>
        <w:pStyle w:val="HeadingEmphasis"/>
        <w:rPr>
          <w:lang w:val="is-IS"/>
        </w:rPr>
      </w:pPr>
      <w:r w:rsidRPr="00BB7DA0">
        <w:rPr>
          <w:lang w:val="is-IS"/>
        </w:rPr>
        <w:t>Sóri</w:t>
      </w:r>
    </w:p>
    <w:p w14:paraId="03F887F1" w14:textId="77777777" w:rsidR="00244A56" w:rsidRPr="00BB7DA0" w:rsidRDefault="00244A56" w:rsidP="00244A56">
      <w:pPr>
        <w:pStyle w:val="NormalKeep"/>
        <w:rPr>
          <w:lang w:val="is-IS"/>
        </w:rPr>
      </w:pPr>
    </w:p>
    <w:p w14:paraId="7083E3F7" w14:textId="77777777" w:rsidR="00244A56" w:rsidRPr="00BB7DA0" w:rsidRDefault="00244A56" w:rsidP="00244A56">
      <w:pPr>
        <w:rPr>
          <w:lang w:val="is-IS"/>
        </w:rPr>
      </w:pPr>
      <w:r w:rsidRPr="00BB7DA0">
        <w:rPr>
          <w:lang w:val="is-IS"/>
        </w:rPr>
        <w:t>Öryggi og verkun adalimumabs var rannsakað í slembuðum tvíblindum rannsóknum hjá fullorðnum sjúklingum með langvinnan skellusóra (</w:t>
      </w:r>
      <w:r w:rsidRPr="00BB7DA0">
        <w:rPr>
          <w:rFonts w:hint="eastAsia"/>
          <w:lang w:val="is-IS"/>
        </w:rPr>
        <w:t>≥</w:t>
      </w:r>
      <w:r w:rsidRPr="00BB7DA0">
        <w:rPr>
          <w:lang w:val="is-IS"/>
        </w:rPr>
        <w:t xml:space="preserve"> 10% af yfirborði líkamans þakinn (BSA involvement) og með sóra svæða- og alvarleikastuðul (PASI, Psoriasis Area and Severity Index), </w:t>
      </w:r>
      <w:r w:rsidRPr="00BB7DA0">
        <w:rPr>
          <w:rFonts w:hint="eastAsia"/>
          <w:lang w:val="is-IS"/>
        </w:rPr>
        <w:t>≥</w:t>
      </w:r>
      <w:r w:rsidRPr="00BB7DA0">
        <w:rPr>
          <w:rFonts w:hint="eastAsia"/>
          <w:lang w:val="is-IS"/>
        </w:rPr>
        <w:t> </w:t>
      </w:r>
      <w:r w:rsidRPr="00BB7DA0">
        <w:rPr>
          <w:lang w:val="is-IS"/>
        </w:rPr>
        <w:t xml:space="preserve">12 eða </w:t>
      </w:r>
      <w:r w:rsidRPr="00BB7DA0">
        <w:rPr>
          <w:rFonts w:hint="eastAsia"/>
          <w:lang w:val="is-IS"/>
        </w:rPr>
        <w:t>≥</w:t>
      </w:r>
      <w:r w:rsidRPr="00BB7DA0">
        <w:rPr>
          <w:rFonts w:hint="eastAsia"/>
          <w:lang w:val="is-IS"/>
        </w:rPr>
        <w:t> </w:t>
      </w:r>
      <w:r w:rsidRPr="00BB7DA0">
        <w:rPr>
          <w:lang w:val="is-IS"/>
        </w:rPr>
        <w:t>10) sem komu til greina fyrir almenna meðferð eða ljósameðferð. 73% sjúklinga sem voru valdir í sórarannsóknir I og II höfðu áður fengið almenna meðferð eða ljósameðferð. Öryggi og verkun adalimumabs var einnig rannsakað í slembaðri tvíblindri rannsókn (sórarannsókn III) hjá fullorðnum sjúklingum, sem komu til greina fyrir altæka meðferð, með í meðallagi mikinn til mikinn langvinnan skellusóra auk sóra á höndum og/eða fótum.</w:t>
      </w:r>
    </w:p>
    <w:p w14:paraId="0ECD7C82" w14:textId="77777777" w:rsidR="00244A56" w:rsidRPr="00BB7DA0" w:rsidRDefault="00244A56" w:rsidP="00244A56">
      <w:pPr>
        <w:rPr>
          <w:lang w:val="is-IS"/>
        </w:rPr>
      </w:pPr>
    </w:p>
    <w:p w14:paraId="7C2E51C7" w14:textId="77777777" w:rsidR="00244A56" w:rsidRPr="00BB7DA0" w:rsidRDefault="00244A56" w:rsidP="00244A56">
      <w:pPr>
        <w:rPr>
          <w:lang w:val="is-IS"/>
        </w:rPr>
      </w:pPr>
      <w:r w:rsidRPr="00BB7DA0">
        <w:rPr>
          <w:lang w:val="is-IS"/>
        </w:rPr>
        <w:t xml:space="preserve">Í sórarannsókn I (REVEAL) var lagt mat á árangur meðferðar hjá 1.212 sjúklingum sem fengu meðferð í þremur meðferðarlotum. Í lotu A, fengu sjúklingar lyfleysu eða adalimumab, upphafsskammturinn var 80 mg, sem fylgt var eftir með 40 mg aðra hverja viku, byrjað viku eftir upphafsskammtinn. Eftir 16 vikna meðferð héldu þeir sjúklingar áfram í meðferðarlotu B, sem voru að minnsta kosti með PASI 75 svörun (þ.e. að minnsta kosti 75% bati á PASI mælikvarða miðað við í upphafi rannsóknar), þeir fengu opna meðferð með 40 mg af adalimumabi aðra hverja viku. Þeim sjúklingum sem enn voru með </w:t>
      </w:r>
      <w:r w:rsidRPr="00BB7DA0">
        <w:rPr>
          <w:rFonts w:hint="eastAsia"/>
          <w:lang w:val="is-IS"/>
        </w:rPr>
        <w:t>≥</w:t>
      </w:r>
      <w:r w:rsidRPr="00BB7DA0">
        <w:rPr>
          <w:lang w:val="is-IS"/>
        </w:rPr>
        <w:t>PASI 75 í 33. viku og upphaflega var með slembivali skipað í þann hóp sem fékk virka meðferð í meðferðarlotu A, var aftur með slembivali skipað í annars vegar hóp sem fékk 40 mg adalimumab aðra hverja viku og hins vegar hóp sem fékk lyfleysu í 19 vikur til viðbótar í meðferðarlotu C. Meðaltals PASI skor við upphaf rannsóknar í öllum meðferðarhópunum var 18,9 og upphafsgildi heildarmats læknis á alvarleika sjúkdómsins (Physician’s Global Assessment (PGA)) var frá í meðallagi alvarlegt (53% sjúklinga) til alvarlegt (41%) og mjög alvarlegt (6%).</w:t>
      </w:r>
    </w:p>
    <w:p w14:paraId="1804353C" w14:textId="77777777" w:rsidR="00244A56" w:rsidRPr="00BB7DA0" w:rsidRDefault="00244A56" w:rsidP="00244A56">
      <w:pPr>
        <w:rPr>
          <w:lang w:val="is-IS"/>
        </w:rPr>
      </w:pPr>
    </w:p>
    <w:p w14:paraId="747AEEAC" w14:textId="77777777" w:rsidR="00244A56" w:rsidRPr="00BB7DA0" w:rsidRDefault="00244A56" w:rsidP="00244A56">
      <w:pPr>
        <w:rPr>
          <w:lang w:val="is-IS"/>
        </w:rPr>
      </w:pPr>
      <w:r w:rsidRPr="00BB7DA0">
        <w:rPr>
          <w:lang w:val="is-IS"/>
        </w:rPr>
        <w:t xml:space="preserve">Í sórarannsókn II (CHAMPION) var öryggi og verkun adalimumabs borin saman við metotrexat og lyfleysu hjá 271 sjúklingi. Sjúklingar fengu lyfleysu eða 7,5 mg upphafsskammt af metotrexati og síðan skammtaaukningu fram að 12. viku að hámarki 25 mg eða 80 mg upphafsskammt af adalimumabi og síðan 40 mg aðra hverja viku (sem byrjað var að gefa viku eftir upphafsskammtinn) í 16 vikur. Engin gögn eru til sem sýna samanburð adalimumabs og metotrexat lengur en 16 meðferðarvikur. Sjúklingar, sem fengu metotrexat og náðu </w:t>
      </w:r>
      <w:r w:rsidRPr="00BB7DA0">
        <w:rPr>
          <w:rFonts w:hint="eastAsia"/>
          <w:lang w:val="is-IS"/>
        </w:rPr>
        <w:t>≥</w:t>
      </w:r>
      <w:r w:rsidRPr="00BB7DA0">
        <w:rPr>
          <w:lang w:val="is-IS"/>
        </w:rPr>
        <w:t xml:space="preserve"> PASI 50 svörun eftir 8 vikna meðferð og/eða 12 vikna meðferð, fengu ekki frekari skammtaaukningu. Meðaltals PASI svörun í upphafi rannsóknar í öllum meðferðarhópunum var 19,7 og upphafsgildi heildarmats læknis á alvarleika sjúkdómsins (PGA) var frá „vægu“ (&lt; 1% sjúklinga) til „í meðallagi alvarlegt“ (48%) til alvarlegt (46%) til „mjög alvarlegt“ (6%).</w:t>
      </w:r>
    </w:p>
    <w:p w14:paraId="2B233F50" w14:textId="77777777" w:rsidR="00244A56" w:rsidRPr="00BB7DA0" w:rsidRDefault="00244A56" w:rsidP="00244A56">
      <w:pPr>
        <w:rPr>
          <w:lang w:val="is-IS"/>
        </w:rPr>
      </w:pPr>
    </w:p>
    <w:p w14:paraId="0240993D" w14:textId="77777777" w:rsidR="00244A56" w:rsidRPr="00BB7DA0" w:rsidRDefault="00244A56" w:rsidP="00244A56">
      <w:pPr>
        <w:rPr>
          <w:lang w:val="is-IS"/>
        </w:rPr>
      </w:pPr>
      <w:r w:rsidRPr="00BB7DA0">
        <w:rPr>
          <w:lang w:val="is-IS"/>
        </w:rPr>
        <w:t>Sjúklingar sem tóku þátt í öllum 2. stigs og 3. stigs sórarannsóknum voru hæfir til að taka þátt í opinni framhaldsrannsókn þar sem adalimumab var gefið í að minnsta kosti 108 vikur til viðbótar.</w:t>
      </w:r>
    </w:p>
    <w:p w14:paraId="03435CFB" w14:textId="77777777" w:rsidR="00244A56" w:rsidRPr="00BB7DA0" w:rsidRDefault="00244A56" w:rsidP="00244A56">
      <w:pPr>
        <w:rPr>
          <w:lang w:val="is-IS"/>
        </w:rPr>
      </w:pPr>
    </w:p>
    <w:p w14:paraId="4A52B5EB" w14:textId="6C5A5968" w:rsidR="00244A56" w:rsidRPr="00BB7DA0" w:rsidRDefault="00244A56" w:rsidP="00244A56">
      <w:pPr>
        <w:rPr>
          <w:lang w:val="is-IS"/>
        </w:rPr>
      </w:pPr>
      <w:r w:rsidRPr="00BB7DA0">
        <w:rPr>
          <w:lang w:val="is-IS"/>
        </w:rPr>
        <w:t>Í sórarannsóknum I og II var aðalendapunktur hlutfall sjúklinga sem höfðu náð PASI 75 svörun frá upphafsgildi í 16. viku (sjá töflur 1</w:t>
      </w:r>
      <w:r w:rsidR="00710C7E" w:rsidRPr="00BB7DA0">
        <w:rPr>
          <w:lang w:val="is-IS"/>
        </w:rPr>
        <w:t>6</w:t>
      </w:r>
      <w:r w:rsidRPr="00BB7DA0">
        <w:rPr>
          <w:lang w:val="is-IS"/>
        </w:rPr>
        <w:t xml:space="preserve"> og 1</w:t>
      </w:r>
      <w:r w:rsidR="00710C7E" w:rsidRPr="00BB7DA0">
        <w:rPr>
          <w:lang w:val="is-IS"/>
        </w:rPr>
        <w:t>7</w:t>
      </w:r>
      <w:r w:rsidRPr="00BB7DA0">
        <w:rPr>
          <w:lang w:val="is-IS"/>
        </w:rPr>
        <w:t>).</w:t>
      </w:r>
    </w:p>
    <w:p w14:paraId="6219D3B4" w14:textId="77777777" w:rsidR="00244A56" w:rsidRPr="00BB7DA0" w:rsidRDefault="00244A56" w:rsidP="00192BF2">
      <w:pPr>
        <w:widowControl w:val="0"/>
        <w:rPr>
          <w:lang w:val="is-IS"/>
        </w:rPr>
      </w:pPr>
    </w:p>
    <w:p w14:paraId="13DB82B3" w14:textId="6124E7FC" w:rsidR="00244A56" w:rsidRPr="00BB7DA0" w:rsidRDefault="00244A56" w:rsidP="00192BF2">
      <w:pPr>
        <w:pStyle w:val="HeadingStrongCentred"/>
        <w:keepNext w:val="0"/>
        <w:keepLines w:val="0"/>
        <w:widowControl w:val="0"/>
        <w:rPr>
          <w:lang w:val="is-IS"/>
        </w:rPr>
      </w:pPr>
      <w:r w:rsidRPr="00BB7DA0">
        <w:rPr>
          <w:lang w:val="is-IS"/>
        </w:rPr>
        <w:t>Tafla 1</w:t>
      </w:r>
      <w:r w:rsidR="00710C7E" w:rsidRPr="00BB7DA0">
        <w:rPr>
          <w:lang w:val="is-IS"/>
        </w:rPr>
        <w:t>6</w:t>
      </w:r>
    </w:p>
    <w:p w14:paraId="6731CC7D" w14:textId="77777777" w:rsidR="00244A56" w:rsidRPr="00BB7DA0" w:rsidRDefault="00244A56" w:rsidP="00192BF2">
      <w:pPr>
        <w:pStyle w:val="HeadingStrongCentred"/>
        <w:keepNext w:val="0"/>
        <w:keepLines w:val="0"/>
        <w:widowControl w:val="0"/>
        <w:rPr>
          <w:lang w:val="is-IS"/>
        </w:rPr>
      </w:pPr>
      <w:r w:rsidRPr="00BB7DA0">
        <w:rPr>
          <w:lang w:val="is-IS"/>
        </w:rPr>
        <w:t>Sórarannsókn I (REVEAL) - Verkun eftir 16 vikur</w:t>
      </w:r>
    </w:p>
    <w:p w14:paraId="7C7ED1D7" w14:textId="77777777" w:rsidR="00244A56" w:rsidRPr="00BB7DA0" w:rsidRDefault="00244A56" w:rsidP="00192BF2">
      <w:pPr>
        <w:pStyle w:val="NormalKeep"/>
        <w:keepNext w:val="0"/>
        <w:widowControl w:val="0"/>
        <w:rPr>
          <w:lang w:val="is-IS"/>
        </w:rPr>
      </w:pPr>
    </w:p>
    <w:tbl>
      <w:tblPr>
        <w:tblW w:w="91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642"/>
        <w:gridCol w:w="1817"/>
        <w:gridCol w:w="3650"/>
      </w:tblGrid>
      <w:tr w:rsidR="00244A56" w:rsidRPr="00275228" w14:paraId="62C787D4" w14:textId="77777777" w:rsidTr="00845E02">
        <w:trPr>
          <w:cantSplit/>
          <w:trHeight w:val="516"/>
          <w:tblHeader/>
          <w:jc w:val="center"/>
        </w:trPr>
        <w:tc>
          <w:tcPr>
            <w:tcW w:w="3642" w:type="dxa"/>
          </w:tcPr>
          <w:p w14:paraId="28451DAB" w14:textId="77777777" w:rsidR="00244A56" w:rsidRPr="00BB7DA0" w:rsidRDefault="00244A56" w:rsidP="00192BF2">
            <w:pPr>
              <w:pStyle w:val="HeadingStrong"/>
              <w:keepNext w:val="0"/>
              <w:keepLines w:val="0"/>
              <w:widowControl w:val="0"/>
              <w:rPr>
                <w:lang w:val="is-IS"/>
              </w:rPr>
            </w:pPr>
          </w:p>
        </w:tc>
        <w:tc>
          <w:tcPr>
            <w:tcW w:w="1817" w:type="dxa"/>
          </w:tcPr>
          <w:p w14:paraId="7E8FE6A2" w14:textId="77777777" w:rsidR="00244A56" w:rsidRPr="00BB7DA0" w:rsidRDefault="00244A56" w:rsidP="00192BF2">
            <w:pPr>
              <w:pStyle w:val="HeadingStrongCentred"/>
              <w:keepNext w:val="0"/>
              <w:keepLines w:val="0"/>
              <w:widowControl w:val="0"/>
              <w:rPr>
                <w:lang w:val="is-IS"/>
              </w:rPr>
            </w:pPr>
            <w:r w:rsidRPr="00BB7DA0">
              <w:rPr>
                <w:lang w:val="is-IS"/>
              </w:rPr>
              <w:t>Lyfleysa</w:t>
            </w:r>
          </w:p>
          <w:p w14:paraId="718FD9EC" w14:textId="77777777" w:rsidR="00244A56" w:rsidRPr="00BB7DA0" w:rsidRDefault="00244A56" w:rsidP="00192BF2">
            <w:pPr>
              <w:pStyle w:val="HeadingStrongCentred"/>
              <w:keepNext w:val="0"/>
              <w:keepLines w:val="0"/>
              <w:widowControl w:val="0"/>
              <w:rPr>
                <w:lang w:val="is-IS"/>
              </w:rPr>
            </w:pPr>
            <w:r w:rsidRPr="00BB7DA0">
              <w:rPr>
                <w:lang w:val="is-IS"/>
              </w:rPr>
              <w:t>N = 398</w:t>
            </w:r>
          </w:p>
          <w:p w14:paraId="36A8235A" w14:textId="77777777" w:rsidR="00244A56" w:rsidRPr="00BB7DA0" w:rsidRDefault="00244A56" w:rsidP="00192BF2">
            <w:pPr>
              <w:pStyle w:val="HeadingStrongCentred"/>
              <w:keepNext w:val="0"/>
              <w:keepLines w:val="0"/>
              <w:widowControl w:val="0"/>
              <w:rPr>
                <w:lang w:val="is-IS"/>
              </w:rPr>
            </w:pPr>
            <w:r w:rsidRPr="00BB7DA0">
              <w:rPr>
                <w:lang w:val="is-IS"/>
              </w:rPr>
              <w:t>n (%)</w:t>
            </w:r>
          </w:p>
        </w:tc>
        <w:tc>
          <w:tcPr>
            <w:tcW w:w="3640" w:type="dxa"/>
          </w:tcPr>
          <w:p w14:paraId="6B610DD5" w14:textId="77777777" w:rsidR="00244A56" w:rsidRPr="00BB7DA0" w:rsidRDefault="00244A56" w:rsidP="00192BF2">
            <w:pPr>
              <w:pStyle w:val="HeadingStrongCentred"/>
              <w:keepNext w:val="0"/>
              <w:keepLines w:val="0"/>
              <w:widowControl w:val="0"/>
              <w:rPr>
                <w:lang w:val="is-IS"/>
              </w:rPr>
            </w:pPr>
            <w:r w:rsidRPr="00BB7DA0">
              <w:rPr>
                <w:lang w:val="is-IS"/>
              </w:rPr>
              <w:t>Adalimumab 40 mg aðra hverja viku</w:t>
            </w:r>
          </w:p>
          <w:p w14:paraId="055C91EE" w14:textId="77777777" w:rsidR="00244A56" w:rsidRPr="00BB7DA0" w:rsidRDefault="00244A56" w:rsidP="00192BF2">
            <w:pPr>
              <w:pStyle w:val="HeadingStrongCentred"/>
              <w:keepNext w:val="0"/>
              <w:keepLines w:val="0"/>
              <w:widowControl w:val="0"/>
              <w:rPr>
                <w:lang w:val="is-IS"/>
              </w:rPr>
            </w:pPr>
            <w:r w:rsidRPr="00BB7DA0">
              <w:rPr>
                <w:lang w:val="is-IS"/>
              </w:rPr>
              <w:t>N = 814</w:t>
            </w:r>
          </w:p>
          <w:p w14:paraId="4B56FA27" w14:textId="77777777" w:rsidR="00244A56" w:rsidRPr="00BB7DA0" w:rsidRDefault="00244A56" w:rsidP="00192BF2">
            <w:pPr>
              <w:pStyle w:val="HeadingStrongCentred"/>
              <w:keepNext w:val="0"/>
              <w:keepLines w:val="0"/>
              <w:widowControl w:val="0"/>
              <w:rPr>
                <w:lang w:val="is-IS"/>
              </w:rPr>
            </w:pPr>
            <w:r w:rsidRPr="00BB7DA0">
              <w:rPr>
                <w:lang w:val="is-IS"/>
              </w:rPr>
              <w:t>n (%)</w:t>
            </w:r>
          </w:p>
        </w:tc>
      </w:tr>
      <w:tr w:rsidR="00244A56" w:rsidRPr="00275228" w14:paraId="0E9ECA27" w14:textId="77777777" w:rsidTr="00845E02">
        <w:trPr>
          <w:cantSplit/>
          <w:trHeight w:val="128"/>
          <w:jc w:val="center"/>
        </w:trPr>
        <w:tc>
          <w:tcPr>
            <w:tcW w:w="3642" w:type="dxa"/>
          </w:tcPr>
          <w:p w14:paraId="1BB2ABCE" w14:textId="77777777" w:rsidR="00244A56" w:rsidRPr="00BB7DA0" w:rsidRDefault="00244A56" w:rsidP="00192BF2">
            <w:pPr>
              <w:pStyle w:val="HeadingStrong"/>
              <w:keepNext w:val="0"/>
              <w:keepLines w:val="0"/>
              <w:widowControl w:val="0"/>
              <w:rPr>
                <w:lang w:val="is-IS"/>
              </w:rPr>
            </w:pPr>
            <w:r w:rsidRPr="00BB7DA0">
              <w:rPr>
                <w:rFonts w:hint="eastAsia"/>
                <w:lang w:val="is-IS"/>
              </w:rPr>
              <w:t>≥</w:t>
            </w:r>
            <w:r w:rsidRPr="00BB7DA0">
              <w:rPr>
                <w:rFonts w:hint="eastAsia"/>
                <w:lang w:val="is-IS"/>
              </w:rPr>
              <w:t> </w:t>
            </w:r>
            <w:r w:rsidRPr="00BB7DA0">
              <w:rPr>
                <w:lang w:val="is-IS"/>
              </w:rPr>
              <w:t>PASI 75</w:t>
            </w:r>
            <w:r w:rsidRPr="00BB7DA0">
              <w:rPr>
                <w:vertAlign w:val="superscript"/>
                <w:lang w:val="is-IS"/>
              </w:rPr>
              <w:t>a</w:t>
            </w:r>
          </w:p>
        </w:tc>
        <w:tc>
          <w:tcPr>
            <w:tcW w:w="1817" w:type="dxa"/>
          </w:tcPr>
          <w:p w14:paraId="3075C4DF" w14:textId="77777777" w:rsidR="00244A56" w:rsidRPr="00BB7DA0" w:rsidRDefault="00244A56" w:rsidP="00192BF2">
            <w:pPr>
              <w:pStyle w:val="NormalCentred"/>
              <w:widowControl w:val="0"/>
              <w:rPr>
                <w:lang w:val="is-IS"/>
              </w:rPr>
            </w:pPr>
            <w:r w:rsidRPr="00BB7DA0">
              <w:rPr>
                <w:lang w:val="is-IS"/>
              </w:rPr>
              <w:t>26 (6,5)</w:t>
            </w:r>
          </w:p>
        </w:tc>
        <w:tc>
          <w:tcPr>
            <w:tcW w:w="3640" w:type="dxa"/>
          </w:tcPr>
          <w:p w14:paraId="310E59FB" w14:textId="77777777" w:rsidR="00244A56" w:rsidRPr="00BB7DA0" w:rsidRDefault="00244A56" w:rsidP="00192BF2">
            <w:pPr>
              <w:pStyle w:val="NormalCentred"/>
              <w:widowControl w:val="0"/>
              <w:rPr>
                <w:lang w:val="is-IS"/>
              </w:rPr>
            </w:pPr>
            <w:r w:rsidRPr="00BB7DA0">
              <w:rPr>
                <w:lang w:val="is-IS"/>
              </w:rPr>
              <w:t>578 (70,9)</w:t>
            </w:r>
            <w:r w:rsidRPr="00BB7DA0">
              <w:rPr>
                <w:vertAlign w:val="superscript"/>
                <w:lang w:val="is-IS"/>
              </w:rPr>
              <w:t>b</w:t>
            </w:r>
          </w:p>
        </w:tc>
      </w:tr>
      <w:tr w:rsidR="00244A56" w:rsidRPr="00275228" w14:paraId="621A415F" w14:textId="77777777" w:rsidTr="00845E02">
        <w:trPr>
          <w:cantSplit/>
          <w:trHeight w:val="128"/>
          <w:jc w:val="center"/>
        </w:trPr>
        <w:tc>
          <w:tcPr>
            <w:tcW w:w="3642" w:type="dxa"/>
          </w:tcPr>
          <w:p w14:paraId="7CBDF715" w14:textId="77777777" w:rsidR="00244A56" w:rsidRPr="00BB7DA0" w:rsidRDefault="00244A56" w:rsidP="00192BF2">
            <w:pPr>
              <w:pStyle w:val="HeadingStrong"/>
              <w:keepNext w:val="0"/>
              <w:keepLines w:val="0"/>
              <w:widowControl w:val="0"/>
              <w:rPr>
                <w:lang w:val="is-IS"/>
              </w:rPr>
            </w:pPr>
            <w:r w:rsidRPr="00BB7DA0">
              <w:rPr>
                <w:lang w:val="is-IS"/>
              </w:rPr>
              <w:t>PASI 100</w:t>
            </w:r>
          </w:p>
        </w:tc>
        <w:tc>
          <w:tcPr>
            <w:tcW w:w="1817" w:type="dxa"/>
          </w:tcPr>
          <w:p w14:paraId="1EBCD452" w14:textId="77777777" w:rsidR="00244A56" w:rsidRPr="00BB7DA0" w:rsidRDefault="00244A56" w:rsidP="00192BF2">
            <w:pPr>
              <w:pStyle w:val="NormalCentred"/>
              <w:widowControl w:val="0"/>
              <w:rPr>
                <w:lang w:val="is-IS"/>
              </w:rPr>
            </w:pPr>
            <w:r w:rsidRPr="00BB7DA0">
              <w:rPr>
                <w:lang w:val="is-IS"/>
              </w:rPr>
              <w:t>3 (0,8)</w:t>
            </w:r>
          </w:p>
        </w:tc>
        <w:tc>
          <w:tcPr>
            <w:tcW w:w="3640" w:type="dxa"/>
          </w:tcPr>
          <w:p w14:paraId="4D2A12A6" w14:textId="77777777" w:rsidR="00244A56" w:rsidRPr="00BB7DA0" w:rsidRDefault="00244A56" w:rsidP="00192BF2">
            <w:pPr>
              <w:pStyle w:val="NormalCentred"/>
              <w:widowControl w:val="0"/>
              <w:rPr>
                <w:lang w:val="is-IS"/>
              </w:rPr>
            </w:pPr>
            <w:r w:rsidRPr="00BB7DA0">
              <w:rPr>
                <w:lang w:val="is-IS"/>
              </w:rPr>
              <w:t>163 (20,0)</w:t>
            </w:r>
            <w:r w:rsidRPr="00BB7DA0">
              <w:rPr>
                <w:vertAlign w:val="superscript"/>
                <w:lang w:val="is-IS"/>
              </w:rPr>
              <w:t>b</w:t>
            </w:r>
          </w:p>
        </w:tc>
      </w:tr>
      <w:tr w:rsidR="00244A56" w:rsidRPr="00275228" w14:paraId="6311B340" w14:textId="77777777" w:rsidTr="00845E02">
        <w:trPr>
          <w:cantSplit/>
          <w:trHeight w:val="135"/>
          <w:jc w:val="center"/>
        </w:trPr>
        <w:tc>
          <w:tcPr>
            <w:tcW w:w="3642" w:type="dxa"/>
          </w:tcPr>
          <w:p w14:paraId="244AB5E6" w14:textId="77777777" w:rsidR="00244A56" w:rsidRPr="00BB7DA0" w:rsidRDefault="00244A56" w:rsidP="00192BF2">
            <w:pPr>
              <w:pStyle w:val="HeadingStrong"/>
              <w:keepNext w:val="0"/>
              <w:keepLines w:val="0"/>
              <w:widowControl w:val="0"/>
              <w:rPr>
                <w:lang w:val="is-IS"/>
              </w:rPr>
            </w:pPr>
            <w:r w:rsidRPr="00BB7DA0">
              <w:rPr>
                <w:lang w:val="is-IS"/>
              </w:rPr>
              <w:t>PGA: Ekkert/að lágmarki</w:t>
            </w:r>
          </w:p>
        </w:tc>
        <w:tc>
          <w:tcPr>
            <w:tcW w:w="1817" w:type="dxa"/>
          </w:tcPr>
          <w:p w14:paraId="613110F8" w14:textId="77777777" w:rsidR="00244A56" w:rsidRPr="00BB7DA0" w:rsidRDefault="00244A56" w:rsidP="00192BF2">
            <w:pPr>
              <w:pStyle w:val="NormalCentred"/>
              <w:widowControl w:val="0"/>
              <w:rPr>
                <w:lang w:val="is-IS"/>
              </w:rPr>
            </w:pPr>
            <w:r w:rsidRPr="00BB7DA0">
              <w:rPr>
                <w:lang w:val="is-IS"/>
              </w:rPr>
              <w:t>17 (4,3)</w:t>
            </w:r>
          </w:p>
        </w:tc>
        <w:tc>
          <w:tcPr>
            <w:tcW w:w="3640" w:type="dxa"/>
          </w:tcPr>
          <w:p w14:paraId="3264E0D2" w14:textId="77777777" w:rsidR="00244A56" w:rsidRPr="00BB7DA0" w:rsidRDefault="00244A56" w:rsidP="00192BF2">
            <w:pPr>
              <w:pStyle w:val="NormalCentred"/>
              <w:widowControl w:val="0"/>
              <w:rPr>
                <w:lang w:val="is-IS"/>
              </w:rPr>
            </w:pPr>
            <w:r w:rsidRPr="00BB7DA0">
              <w:rPr>
                <w:lang w:val="is-IS"/>
              </w:rPr>
              <w:t>506 (62,2)</w:t>
            </w:r>
            <w:r w:rsidRPr="00BB7DA0">
              <w:rPr>
                <w:vertAlign w:val="superscript"/>
                <w:lang w:val="is-IS"/>
              </w:rPr>
              <w:t>b</w:t>
            </w:r>
          </w:p>
        </w:tc>
      </w:tr>
      <w:tr w:rsidR="00244A56" w:rsidRPr="00173092" w14:paraId="275B314A" w14:textId="77777777" w:rsidTr="00845E02">
        <w:trPr>
          <w:cantSplit/>
          <w:trHeight w:val="20"/>
          <w:jc w:val="center"/>
        </w:trPr>
        <w:tc>
          <w:tcPr>
            <w:tcW w:w="9109" w:type="dxa"/>
            <w:gridSpan w:val="3"/>
          </w:tcPr>
          <w:p w14:paraId="39168BB9" w14:textId="77777777" w:rsidR="00244A56" w:rsidRPr="00BB7DA0" w:rsidRDefault="00244A56" w:rsidP="00192BF2">
            <w:pPr>
              <w:widowControl w:val="0"/>
              <w:rPr>
                <w:lang w:val="is-IS"/>
              </w:rPr>
            </w:pPr>
            <w:r w:rsidRPr="00BB7DA0">
              <w:rPr>
                <w:vertAlign w:val="superscript"/>
                <w:lang w:val="is-IS"/>
              </w:rPr>
              <w:t>a</w:t>
            </w:r>
            <w:r w:rsidRPr="00BB7DA0">
              <w:rPr>
                <w:lang w:val="is-IS"/>
              </w:rPr>
              <w:t xml:space="preserve"> Hlutfall sjúklinga sem náðu PASI 75 svörun var leiðrétt fyrir rannsóknarsetur (centre-adjusted rate).</w:t>
            </w:r>
          </w:p>
          <w:p w14:paraId="30FAFA25" w14:textId="77777777" w:rsidR="00244A56" w:rsidRPr="00BB7DA0" w:rsidRDefault="00244A56" w:rsidP="00192BF2">
            <w:pPr>
              <w:widowControl w:val="0"/>
              <w:rPr>
                <w:lang w:val="is-IS"/>
              </w:rPr>
            </w:pPr>
            <w:r w:rsidRPr="00BB7DA0">
              <w:rPr>
                <w:vertAlign w:val="superscript"/>
                <w:lang w:val="is-IS"/>
              </w:rPr>
              <w:t>b</w:t>
            </w:r>
            <w:r w:rsidRPr="00BB7DA0">
              <w:rPr>
                <w:lang w:val="is-IS"/>
              </w:rPr>
              <w:t xml:space="preserve"> p &lt; 0.001, adalimumab borið saman við lyfleysu</w:t>
            </w:r>
          </w:p>
        </w:tc>
      </w:tr>
    </w:tbl>
    <w:p w14:paraId="707EA12C" w14:textId="77777777" w:rsidR="00244A56" w:rsidRPr="00BB7DA0" w:rsidRDefault="00244A56" w:rsidP="00192BF2">
      <w:pPr>
        <w:widowControl w:val="0"/>
        <w:rPr>
          <w:lang w:val="is-IS"/>
        </w:rPr>
      </w:pPr>
    </w:p>
    <w:p w14:paraId="44FA0527" w14:textId="5FE49C77" w:rsidR="00244A56" w:rsidRPr="00BB7DA0" w:rsidRDefault="00244A56" w:rsidP="00192BF2">
      <w:pPr>
        <w:pStyle w:val="HeadingStrongCentred"/>
        <w:keepNext w:val="0"/>
        <w:keepLines w:val="0"/>
        <w:widowControl w:val="0"/>
        <w:rPr>
          <w:lang w:val="is-IS"/>
        </w:rPr>
      </w:pPr>
      <w:r w:rsidRPr="00BB7DA0">
        <w:rPr>
          <w:lang w:val="is-IS"/>
        </w:rPr>
        <w:t>Tafla 1</w:t>
      </w:r>
      <w:r w:rsidR="00710C7E" w:rsidRPr="00BB7DA0">
        <w:rPr>
          <w:lang w:val="is-IS"/>
        </w:rPr>
        <w:t>7</w:t>
      </w:r>
    </w:p>
    <w:p w14:paraId="46A47FDC" w14:textId="77777777" w:rsidR="00244A56" w:rsidRPr="00BB7DA0" w:rsidRDefault="00244A56" w:rsidP="00192BF2">
      <w:pPr>
        <w:pStyle w:val="HeadingStrongCentred"/>
        <w:keepNext w:val="0"/>
        <w:keepLines w:val="0"/>
        <w:widowControl w:val="0"/>
        <w:rPr>
          <w:lang w:val="is-IS"/>
        </w:rPr>
      </w:pPr>
      <w:r w:rsidRPr="00BB7DA0">
        <w:rPr>
          <w:lang w:val="is-IS"/>
        </w:rPr>
        <w:t>Sórarannsókn II (CHAMPION) Verkun eftir 16 vikur</w:t>
      </w:r>
    </w:p>
    <w:p w14:paraId="2FC9FAD5" w14:textId="77777777" w:rsidR="00244A56" w:rsidRPr="00BB7DA0" w:rsidRDefault="00244A56" w:rsidP="00192BF2">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1417"/>
        <w:gridCol w:w="2826"/>
      </w:tblGrid>
      <w:tr w:rsidR="00244A56" w:rsidRPr="00275228" w14:paraId="336A1357" w14:textId="77777777" w:rsidTr="008C77CA">
        <w:trPr>
          <w:cantSplit/>
          <w:tblHeader/>
        </w:trPr>
        <w:tc>
          <w:tcPr>
            <w:tcW w:w="3109" w:type="dxa"/>
          </w:tcPr>
          <w:p w14:paraId="72A88409" w14:textId="77777777" w:rsidR="00244A56" w:rsidRPr="00BB7DA0" w:rsidRDefault="00244A56" w:rsidP="00192BF2">
            <w:pPr>
              <w:pStyle w:val="HeadingStrong"/>
              <w:keepNext w:val="0"/>
              <w:keepLines w:val="0"/>
              <w:widowControl w:val="0"/>
              <w:rPr>
                <w:lang w:val="is-IS"/>
              </w:rPr>
            </w:pPr>
          </w:p>
        </w:tc>
        <w:tc>
          <w:tcPr>
            <w:tcW w:w="1701" w:type="dxa"/>
          </w:tcPr>
          <w:p w14:paraId="45DE321F" w14:textId="77777777" w:rsidR="00244A56" w:rsidRPr="00BB7DA0" w:rsidRDefault="00244A56" w:rsidP="00192BF2">
            <w:pPr>
              <w:pStyle w:val="HeadingStrongCentred"/>
              <w:keepNext w:val="0"/>
              <w:keepLines w:val="0"/>
              <w:widowControl w:val="0"/>
              <w:rPr>
                <w:lang w:val="is-IS"/>
              </w:rPr>
            </w:pPr>
            <w:r w:rsidRPr="00BB7DA0">
              <w:rPr>
                <w:lang w:val="is-IS"/>
              </w:rPr>
              <w:t>Lyfleysa</w:t>
            </w:r>
          </w:p>
          <w:p w14:paraId="7835BBFB" w14:textId="77777777" w:rsidR="00244A56" w:rsidRPr="00BB7DA0" w:rsidRDefault="00244A56" w:rsidP="00192BF2">
            <w:pPr>
              <w:pStyle w:val="HeadingStrongCentred"/>
              <w:keepNext w:val="0"/>
              <w:keepLines w:val="0"/>
              <w:widowControl w:val="0"/>
              <w:rPr>
                <w:lang w:val="is-IS"/>
              </w:rPr>
            </w:pPr>
            <w:r w:rsidRPr="00BB7DA0">
              <w:rPr>
                <w:lang w:val="is-IS"/>
              </w:rPr>
              <w:t>N = 53</w:t>
            </w:r>
          </w:p>
          <w:p w14:paraId="40797B87" w14:textId="77777777" w:rsidR="00244A56" w:rsidRPr="00BB7DA0" w:rsidRDefault="00244A56" w:rsidP="00192BF2">
            <w:pPr>
              <w:pStyle w:val="HeadingStrongCentred"/>
              <w:keepNext w:val="0"/>
              <w:keepLines w:val="0"/>
              <w:widowControl w:val="0"/>
              <w:rPr>
                <w:lang w:val="is-IS"/>
              </w:rPr>
            </w:pPr>
            <w:r w:rsidRPr="00BB7DA0">
              <w:rPr>
                <w:lang w:val="is-IS"/>
              </w:rPr>
              <w:t>n (%)</w:t>
            </w:r>
          </w:p>
        </w:tc>
        <w:tc>
          <w:tcPr>
            <w:tcW w:w="1417" w:type="dxa"/>
          </w:tcPr>
          <w:p w14:paraId="0F84C0E3" w14:textId="77777777" w:rsidR="00244A56" w:rsidRPr="00BB7DA0" w:rsidRDefault="00244A56" w:rsidP="00192BF2">
            <w:pPr>
              <w:pStyle w:val="HeadingStrongCentred"/>
              <w:keepNext w:val="0"/>
              <w:keepLines w:val="0"/>
              <w:widowControl w:val="0"/>
              <w:rPr>
                <w:lang w:val="is-IS"/>
              </w:rPr>
            </w:pPr>
            <w:r w:rsidRPr="00BB7DA0">
              <w:rPr>
                <w:lang w:val="is-IS"/>
              </w:rPr>
              <w:t>Metotrexat</w:t>
            </w:r>
          </w:p>
          <w:p w14:paraId="72E88BF2" w14:textId="77777777" w:rsidR="00244A56" w:rsidRPr="00BB7DA0" w:rsidRDefault="00244A56" w:rsidP="00192BF2">
            <w:pPr>
              <w:pStyle w:val="HeadingStrongCentred"/>
              <w:keepNext w:val="0"/>
              <w:keepLines w:val="0"/>
              <w:widowControl w:val="0"/>
              <w:rPr>
                <w:lang w:val="is-IS"/>
              </w:rPr>
            </w:pPr>
            <w:r w:rsidRPr="00BB7DA0">
              <w:rPr>
                <w:lang w:val="is-IS"/>
              </w:rPr>
              <w:t>N = 110</w:t>
            </w:r>
          </w:p>
          <w:p w14:paraId="5E4DA7B1" w14:textId="77777777" w:rsidR="00244A56" w:rsidRPr="00BB7DA0" w:rsidRDefault="00244A56" w:rsidP="00192BF2">
            <w:pPr>
              <w:pStyle w:val="HeadingStrongCentred"/>
              <w:keepNext w:val="0"/>
              <w:keepLines w:val="0"/>
              <w:widowControl w:val="0"/>
              <w:rPr>
                <w:lang w:val="is-IS"/>
              </w:rPr>
            </w:pPr>
            <w:r w:rsidRPr="00BB7DA0">
              <w:rPr>
                <w:lang w:val="is-IS"/>
              </w:rPr>
              <w:t>n (%)</w:t>
            </w:r>
          </w:p>
        </w:tc>
        <w:tc>
          <w:tcPr>
            <w:tcW w:w="2826" w:type="dxa"/>
          </w:tcPr>
          <w:p w14:paraId="642716FA" w14:textId="77777777" w:rsidR="00244A56" w:rsidRPr="00BB7DA0" w:rsidRDefault="00244A56" w:rsidP="00192BF2">
            <w:pPr>
              <w:pStyle w:val="HeadingStrongCentred"/>
              <w:keepNext w:val="0"/>
              <w:keepLines w:val="0"/>
              <w:widowControl w:val="0"/>
              <w:rPr>
                <w:lang w:val="is-IS"/>
              </w:rPr>
            </w:pPr>
            <w:r w:rsidRPr="00BB7DA0">
              <w:rPr>
                <w:lang w:val="is-IS"/>
              </w:rPr>
              <w:t>Adalimumab 40 mg aðra hverja viku</w:t>
            </w:r>
          </w:p>
          <w:p w14:paraId="4AA96151" w14:textId="77777777" w:rsidR="00244A56" w:rsidRPr="00BB7DA0" w:rsidRDefault="00244A56" w:rsidP="00192BF2">
            <w:pPr>
              <w:pStyle w:val="HeadingStrongCentred"/>
              <w:keepNext w:val="0"/>
              <w:keepLines w:val="0"/>
              <w:widowControl w:val="0"/>
              <w:rPr>
                <w:lang w:val="is-IS"/>
              </w:rPr>
            </w:pPr>
            <w:r w:rsidRPr="00BB7DA0">
              <w:rPr>
                <w:lang w:val="is-IS"/>
              </w:rPr>
              <w:t>N = 108</w:t>
            </w:r>
          </w:p>
          <w:p w14:paraId="5F073ADD" w14:textId="77777777" w:rsidR="00244A56" w:rsidRPr="00BB7DA0" w:rsidRDefault="00244A56" w:rsidP="00192BF2">
            <w:pPr>
              <w:pStyle w:val="HeadingStrongCentred"/>
              <w:keepNext w:val="0"/>
              <w:keepLines w:val="0"/>
              <w:widowControl w:val="0"/>
              <w:rPr>
                <w:lang w:val="is-IS"/>
              </w:rPr>
            </w:pPr>
            <w:r w:rsidRPr="00BB7DA0">
              <w:rPr>
                <w:lang w:val="is-IS"/>
              </w:rPr>
              <w:t>n (%)</w:t>
            </w:r>
          </w:p>
        </w:tc>
      </w:tr>
      <w:tr w:rsidR="00244A56" w:rsidRPr="00275228" w14:paraId="20D8FA20" w14:textId="77777777" w:rsidTr="008C77CA">
        <w:trPr>
          <w:cantSplit/>
        </w:trPr>
        <w:tc>
          <w:tcPr>
            <w:tcW w:w="3109" w:type="dxa"/>
          </w:tcPr>
          <w:p w14:paraId="0774CF65" w14:textId="77777777" w:rsidR="00244A56" w:rsidRPr="00BB7DA0" w:rsidRDefault="00244A56" w:rsidP="00192BF2">
            <w:pPr>
              <w:pStyle w:val="NormalKeep"/>
              <w:keepNext w:val="0"/>
              <w:widowControl w:val="0"/>
              <w:rPr>
                <w:b/>
                <w:lang w:val="is-IS"/>
              </w:rPr>
            </w:pPr>
            <w:r w:rsidRPr="00BB7DA0">
              <w:rPr>
                <w:rFonts w:hint="eastAsia"/>
                <w:b/>
                <w:lang w:val="is-IS"/>
              </w:rPr>
              <w:t>≥</w:t>
            </w:r>
            <w:r w:rsidRPr="00BB7DA0">
              <w:rPr>
                <w:rFonts w:hint="eastAsia"/>
                <w:b/>
                <w:lang w:val="is-IS"/>
              </w:rPr>
              <w:t> </w:t>
            </w:r>
            <w:r w:rsidRPr="00BB7DA0">
              <w:rPr>
                <w:b/>
                <w:lang w:val="is-IS"/>
              </w:rPr>
              <w:t>PASI 75</w:t>
            </w:r>
          </w:p>
        </w:tc>
        <w:tc>
          <w:tcPr>
            <w:tcW w:w="1701" w:type="dxa"/>
          </w:tcPr>
          <w:p w14:paraId="2745008D" w14:textId="77777777" w:rsidR="00244A56" w:rsidRPr="00BB7DA0" w:rsidRDefault="00244A56" w:rsidP="00192BF2">
            <w:pPr>
              <w:pStyle w:val="NormalCentred"/>
              <w:widowControl w:val="0"/>
              <w:rPr>
                <w:lang w:val="is-IS"/>
              </w:rPr>
            </w:pPr>
            <w:r w:rsidRPr="00BB7DA0">
              <w:rPr>
                <w:lang w:val="is-IS"/>
              </w:rPr>
              <w:t>10 (18,9)</w:t>
            </w:r>
          </w:p>
        </w:tc>
        <w:tc>
          <w:tcPr>
            <w:tcW w:w="1417" w:type="dxa"/>
          </w:tcPr>
          <w:p w14:paraId="1D32F72B" w14:textId="77777777" w:rsidR="00244A56" w:rsidRPr="00BB7DA0" w:rsidRDefault="00244A56" w:rsidP="00192BF2">
            <w:pPr>
              <w:pStyle w:val="NormalCentred"/>
              <w:widowControl w:val="0"/>
              <w:rPr>
                <w:lang w:val="is-IS"/>
              </w:rPr>
            </w:pPr>
            <w:r w:rsidRPr="00BB7DA0">
              <w:rPr>
                <w:lang w:val="is-IS"/>
              </w:rPr>
              <w:t>39 (35,5)</w:t>
            </w:r>
          </w:p>
        </w:tc>
        <w:tc>
          <w:tcPr>
            <w:tcW w:w="2826" w:type="dxa"/>
          </w:tcPr>
          <w:p w14:paraId="4740ED36" w14:textId="77777777" w:rsidR="00244A56" w:rsidRPr="00BB7DA0" w:rsidRDefault="00244A56" w:rsidP="00192BF2">
            <w:pPr>
              <w:pStyle w:val="NormalCentred"/>
              <w:widowControl w:val="0"/>
              <w:rPr>
                <w:lang w:val="is-IS"/>
              </w:rPr>
            </w:pPr>
            <w:r w:rsidRPr="00BB7DA0">
              <w:rPr>
                <w:lang w:val="is-IS"/>
              </w:rPr>
              <w:t>86 (79,6)</w:t>
            </w:r>
            <w:r w:rsidRPr="00BB7DA0">
              <w:rPr>
                <w:vertAlign w:val="superscript"/>
                <w:lang w:val="is-IS"/>
              </w:rPr>
              <w:t>a,b</w:t>
            </w:r>
          </w:p>
        </w:tc>
      </w:tr>
      <w:tr w:rsidR="00244A56" w:rsidRPr="00275228" w14:paraId="536995B7" w14:textId="77777777" w:rsidTr="008C77CA">
        <w:trPr>
          <w:cantSplit/>
        </w:trPr>
        <w:tc>
          <w:tcPr>
            <w:tcW w:w="3109" w:type="dxa"/>
          </w:tcPr>
          <w:p w14:paraId="3F00585F" w14:textId="60536CFA" w:rsidR="00244A56" w:rsidRPr="00BB7DA0" w:rsidRDefault="00244A56" w:rsidP="00192BF2">
            <w:pPr>
              <w:pStyle w:val="NormalKeep"/>
              <w:keepNext w:val="0"/>
              <w:widowControl w:val="0"/>
              <w:rPr>
                <w:b/>
                <w:lang w:val="is-IS"/>
              </w:rPr>
            </w:pPr>
            <w:r w:rsidRPr="00BB7DA0">
              <w:rPr>
                <w:b/>
                <w:lang w:val="is-IS"/>
              </w:rPr>
              <w:t>PASI</w:t>
            </w:r>
            <w:r w:rsidR="00161248" w:rsidRPr="00BB7DA0">
              <w:rPr>
                <w:b/>
                <w:lang w:val="is-IS"/>
              </w:rPr>
              <w:t xml:space="preserve"> </w:t>
            </w:r>
            <w:r w:rsidRPr="00BB7DA0">
              <w:rPr>
                <w:b/>
                <w:lang w:val="is-IS"/>
              </w:rPr>
              <w:t>100</w:t>
            </w:r>
          </w:p>
        </w:tc>
        <w:tc>
          <w:tcPr>
            <w:tcW w:w="1701" w:type="dxa"/>
          </w:tcPr>
          <w:p w14:paraId="0B4AF793" w14:textId="77777777" w:rsidR="00244A56" w:rsidRPr="00BB7DA0" w:rsidRDefault="00244A56" w:rsidP="00192BF2">
            <w:pPr>
              <w:pStyle w:val="NormalCentred"/>
              <w:widowControl w:val="0"/>
              <w:rPr>
                <w:lang w:val="is-IS"/>
              </w:rPr>
            </w:pPr>
            <w:r w:rsidRPr="00BB7DA0">
              <w:rPr>
                <w:lang w:val="is-IS"/>
              </w:rPr>
              <w:t>1 (1,9)</w:t>
            </w:r>
          </w:p>
        </w:tc>
        <w:tc>
          <w:tcPr>
            <w:tcW w:w="1417" w:type="dxa"/>
          </w:tcPr>
          <w:p w14:paraId="56088BAE" w14:textId="77777777" w:rsidR="00244A56" w:rsidRPr="00BB7DA0" w:rsidRDefault="00244A56" w:rsidP="00192BF2">
            <w:pPr>
              <w:pStyle w:val="NormalCentred"/>
              <w:widowControl w:val="0"/>
              <w:rPr>
                <w:lang w:val="is-IS"/>
              </w:rPr>
            </w:pPr>
            <w:r w:rsidRPr="00BB7DA0">
              <w:rPr>
                <w:lang w:val="is-IS"/>
              </w:rPr>
              <w:t>8 (7,3)</w:t>
            </w:r>
          </w:p>
        </w:tc>
        <w:tc>
          <w:tcPr>
            <w:tcW w:w="2826" w:type="dxa"/>
          </w:tcPr>
          <w:p w14:paraId="20E384C7" w14:textId="77777777" w:rsidR="00244A56" w:rsidRPr="00BB7DA0" w:rsidRDefault="00244A56" w:rsidP="00192BF2">
            <w:pPr>
              <w:pStyle w:val="NormalCentred"/>
              <w:widowControl w:val="0"/>
              <w:rPr>
                <w:lang w:val="is-IS"/>
              </w:rPr>
            </w:pPr>
            <w:r w:rsidRPr="00BB7DA0">
              <w:rPr>
                <w:lang w:val="is-IS"/>
              </w:rPr>
              <w:t>18 (16,7)</w:t>
            </w:r>
            <w:r w:rsidRPr="00BB7DA0">
              <w:rPr>
                <w:vertAlign w:val="superscript"/>
                <w:lang w:val="is-IS"/>
              </w:rPr>
              <w:t>c,d</w:t>
            </w:r>
          </w:p>
        </w:tc>
      </w:tr>
      <w:tr w:rsidR="00244A56" w:rsidRPr="00275228" w14:paraId="5153D87C" w14:textId="77777777" w:rsidTr="008C77CA">
        <w:trPr>
          <w:cantSplit/>
        </w:trPr>
        <w:tc>
          <w:tcPr>
            <w:tcW w:w="3109" w:type="dxa"/>
          </w:tcPr>
          <w:p w14:paraId="14A17C01" w14:textId="77777777" w:rsidR="00244A56" w:rsidRPr="00BB7DA0" w:rsidRDefault="00244A56" w:rsidP="00192BF2">
            <w:pPr>
              <w:pStyle w:val="HeadingStrong"/>
              <w:keepNext w:val="0"/>
              <w:keepLines w:val="0"/>
              <w:widowControl w:val="0"/>
              <w:rPr>
                <w:lang w:val="is-IS"/>
              </w:rPr>
            </w:pPr>
            <w:r w:rsidRPr="00BB7DA0">
              <w:rPr>
                <w:lang w:val="is-IS"/>
              </w:rPr>
              <w:t>PGA: Ekkert/að lágmarki</w:t>
            </w:r>
          </w:p>
        </w:tc>
        <w:tc>
          <w:tcPr>
            <w:tcW w:w="1701" w:type="dxa"/>
          </w:tcPr>
          <w:p w14:paraId="121EE2C5" w14:textId="77777777" w:rsidR="00244A56" w:rsidRPr="00BB7DA0" w:rsidRDefault="00244A56" w:rsidP="00192BF2">
            <w:pPr>
              <w:pStyle w:val="NormalCentred"/>
              <w:widowControl w:val="0"/>
              <w:rPr>
                <w:lang w:val="is-IS"/>
              </w:rPr>
            </w:pPr>
            <w:r w:rsidRPr="00BB7DA0">
              <w:rPr>
                <w:lang w:val="is-IS"/>
              </w:rPr>
              <w:t>6 (11,3)</w:t>
            </w:r>
          </w:p>
        </w:tc>
        <w:tc>
          <w:tcPr>
            <w:tcW w:w="1417" w:type="dxa"/>
          </w:tcPr>
          <w:p w14:paraId="45EE6014" w14:textId="77777777" w:rsidR="00244A56" w:rsidRPr="00BB7DA0" w:rsidRDefault="00244A56" w:rsidP="00192BF2">
            <w:pPr>
              <w:pStyle w:val="NormalCentred"/>
              <w:widowControl w:val="0"/>
              <w:rPr>
                <w:lang w:val="is-IS"/>
              </w:rPr>
            </w:pPr>
            <w:r w:rsidRPr="00BB7DA0">
              <w:rPr>
                <w:lang w:val="is-IS"/>
              </w:rPr>
              <w:t>33 (30,0)</w:t>
            </w:r>
          </w:p>
        </w:tc>
        <w:tc>
          <w:tcPr>
            <w:tcW w:w="2826" w:type="dxa"/>
          </w:tcPr>
          <w:p w14:paraId="64E8C82A" w14:textId="77777777" w:rsidR="00244A56" w:rsidRPr="00BB7DA0" w:rsidRDefault="00244A56" w:rsidP="00192BF2">
            <w:pPr>
              <w:pStyle w:val="NormalCentred"/>
              <w:widowControl w:val="0"/>
              <w:rPr>
                <w:lang w:val="is-IS"/>
              </w:rPr>
            </w:pPr>
            <w:r w:rsidRPr="00BB7DA0">
              <w:rPr>
                <w:lang w:val="is-IS"/>
              </w:rPr>
              <w:t>79 (73,1)</w:t>
            </w:r>
            <w:r w:rsidRPr="00BB7DA0">
              <w:rPr>
                <w:vertAlign w:val="superscript"/>
                <w:lang w:val="is-IS"/>
              </w:rPr>
              <w:t>a,b</w:t>
            </w:r>
          </w:p>
        </w:tc>
      </w:tr>
      <w:tr w:rsidR="00244A56" w:rsidRPr="00173092" w14:paraId="6F44EAED" w14:textId="77777777" w:rsidTr="008C77CA">
        <w:trPr>
          <w:cantSplit/>
        </w:trPr>
        <w:tc>
          <w:tcPr>
            <w:tcW w:w="9053" w:type="dxa"/>
            <w:gridSpan w:val="4"/>
          </w:tcPr>
          <w:p w14:paraId="18A4F619" w14:textId="77777777" w:rsidR="00244A56" w:rsidRPr="00BB7DA0" w:rsidRDefault="00244A56" w:rsidP="00192BF2">
            <w:pPr>
              <w:pStyle w:val="NormalKeep"/>
              <w:keepNext w:val="0"/>
              <w:widowControl w:val="0"/>
              <w:rPr>
                <w:lang w:val="is-IS"/>
              </w:rPr>
            </w:pPr>
            <w:r w:rsidRPr="00BB7DA0">
              <w:rPr>
                <w:vertAlign w:val="superscript"/>
                <w:lang w:val="is-IS"/>
              </w:rPr>
              <w:t>a</w:t>
            </w:r>
            <w:r w:rsidRPr="00BB7DA0">
              <w:rPr>
                <w:lang w:val="is-IS"/>
              </w:rPr>
              <w:t xml:space="preserve"> p &lt; 0,001, adalimumab borið saman við lyfleysu</w:t>
            </w:r>
          </w:p>
          <w:p w14:paraId="0B81E9E3" w14:textId="77777777" w:rsidR="00244A56" w:rsidRPr="00BB7DA0" w:rsidRDefault="00244A56" w:rsidP="00192BF2">
            <w:pPr>
              <w:pStyle w:val="NormalKeep"/>
              <w:keepNext w:val="0"/>
              <w:widowControl w:val="0"/>
              <w:rPr>
                <w:lang w:val="is-IS"/>
              </w:rPr>
            </w:pPr>
            <w:r w:rsidRPr="00BB7DA0">
              <w:rPr>
                <w:vertAlign w:val="superscript"/>
                <w:lang w:val="is-IS"/>
              </w:rPr>
              <w:t>b</w:t>
            </w:r>
            <w:r w:rsidRPr="00BB7DA0">
              <w:rPr>
                <w:lang w:val="is-IS"/>
              </w:rPr>
              <w:t xml:space="preserve"> p &lt; 0.001 adalimumab samanborið við metotrexat</w:t>
            </w:r>
          </w:p>
          <w:p w14:paraId="11F663E9" w14:textId="77777777" w:rsidR="00244A56" w:rsidRPr="00BB7DA0" w:rsidRDefault="00244A56" w:rsidP="00192BF2">
            <w:pPr>
              <w:pStyle w:val="NormalKeep"/>
              <w:keepNext w:val="0"/>
              <w:widowControl w:val="0"/>
              <w:rPr>
                <w:lang w:val="is-IS"/>
              </w:rPr>
            </w:pPr>
            <w:r w:rsidRPr="00BB7DA0">
              <w:rPr>
                <w:vertAlign w:val="superscript"/>
                <w:lang w:val="is-IS"/>
              </w:rPr>
              <w:t>c</w:t>
            </w:r>
            <w:r w:rsidRPr="00BB7DA0">
              <w:rPr>
                <w:lang w:val="is-IS"/>
              </w:rPr>
              <w:t xml:space="preserve"> p &lt; 0,01, adalimumab borið saman við lyfleysu</w:t>
            </w:r>
          </w:p>
          <w:p w14:paraId="3463AF32" w14:textId="77777777" w:rsidR="00244A56" w:rsidRPr="00BB7DA0" w:rsidRDefault="00244A56" w:rsidP="00192BF2">
            <w:pPr>
              <w:widowControl w:val="0"/>
              <w:rPr>
                <w:lang w:val="is-IS"/>
              </w:rPr>
            </w:pPr>
            <w:r w:rsidRPr="00BB7DA0">
              <w:rPr>
                <w:vertAlign w:val="superscript"/>
                <w:lang w:val="is-IS"/>
              </w:rPr>
              <w:t>d</w:t>
            </w:r>
            <w:r w:rsidRPr="00BB7DA0">
              <w:rPr>
                <w:lang w:val="is-IS"/>
              </w:rPr>
              <w:t xml:space="preserve"> p &lt; 0.05 adalimumab samanborið við metotrexat</w:t>
            </w:r>
          </w:p>
        </w:tc>
      </w:tr>
    </w:tbl>
    <w:p w14:paraId="41F5772A" w14:textId="77777777" w:rsidR="00244A56" w:rsidRPr="00BB7DA0" w:rsidRDefault="00244A56" w:rsidP="00192BF2">
      <w:pPr>
        <w:widowControl w:val="0"/>
        <w:rPr>
          <w:lang w:val="is-IS"/>
        </w:rPr>
      </w:pPr>
    </w:p>
    <w:p w14:paraId="00E963D9" w14:textId="0C5C961B" w:rsidR="00244A56" w:rsidRPr="00BB7DA0" w:rsidRDefault="00244A56" w:rsidP="00192BF2">
      <w:pPr>
        <w:widowControl w:val="0"/>
        <w:rPr>
          <w:lang w:val="is-IS"/>
        </w:rPr>
      </w:pPr>
      <w:r w:rsidRPr="00BB7DA0">
        <w:rPr>
          <w:lang w:val="is-IS"/>
        </w:rPr>
        <w:t>Í sórarannsókn I kom fram „</w:t>
      </w:r>
      <w:r w:rsidR="00541B9D" w:rsidRPr="00BB7DA0">
        <w:rPr>
          <w:lang w:val="is-IS"/>
        </w:rPr>
        <w:t xml:space="preserve">skortur á </w:t>
      </w:r>
      <w:r w:rsidRPr="00BB7DA0">
        <w:rPr>
          <w:lang w:val="is-IS"/>
        </w:rPr>
        <w:t>fullnægjandi svörun“ hjá 28% sjúklinga sem höfðu náð PASI 75 svörun og var að nýju skipt með slembivali yfir í lyfleysu í viku 33 en þetta hlutfall var 5% hjá þeim sem héldu áfram að nota adalimumab, p &lt; 0,001 (PASI skor eftir viku 33 og í eða fyrir viku 52 sem leiddi til &lt;50 PASI svörunar samanborið við upphafsgildi og að minnsta kosti 6</w:t>
      </w:r>
      <w:r w:rsidRPr="00BB7DA0">
        <w:rPr>
          <w:lang w:val="is-IS"/>
        </w:rPr>
        <w:noBreakHyphen/>
        <w:t>stiga aukningar í PASI skori miðað við viku 33). Af þeim sjúklingum sem misstu fullnægjandi svörun eftir að hafa verið slembiraðað að nýju í lyfleysuhóp og sem síðan tóku þátt í opinni framhaldsrannsókn voru 38% (25/66) og 55% (36/66) sjúklinga sem endurheimtu PASI 75 svörun eftir endurtekna meðferð í 12 vikur (fyrri hópur) og 24 vikur (seinni hópur).</w:t>
      </w:r>
    </w:p>
    <w:p w14:paraId="14A82A4A" w14:textId="77777777" w:rsidR="00244A56" w:rsidRPr="00BB7DA0" w:rsidRDefault="00244A56" w:rsidP="00244A56">
      <w:pPr>
        <w:rPr>
          <w:lang w:val="is-IS"/>
        </w:rPr>
      </w:pPr>
    </w:p>
    <w:p w14:paraId="126B240A" w14:textId="56F735A4" w:rsidR="00244A56" w:rsidRPr="00BB7DA0" w:rsidRDefault="00244A56" w:rsidP="00244A56">
      <w:pPr>
        <w:rPr>
          <w:lang w:val="is-IS"/>
        </w:rPr>
      </w:pPr>
      <w:r w:rsidRPr="00BB7DA0">
        <w:rPr>
          <w:lang w:val="is-IS"/>
        </w:rPr>
        <w:t>Samtals 233 sjúklingar sem höfðu náð PASI 75 svörun við viku 16 og viku 33 fengu samfellda meðferð með adalimumabi í 52 vikur í sórarannsókn I og héldu áfram meðferð með adalimumabi í 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w:t>
      </w:r>
    </w:p>
    <w:p w14:paraId="335259BB" w14:textId="77777777" w:rsidR="00244A56" w:rsidRPr="00BB7DA0" w:rsidRDefault="00244A56" w:rsidP="00244A56">
      <w:pPr>
        <w:rPr>
          <w:lang w:val="is-IS"/>
        </w:rPr>
      </w:pPr>
    </w:p>
    <w:p w14:paraId="79491EB4" w14:textId="64D1B861" w:rsidR="00244A56" w:rsidRPr="00BB7DA0" w:rsidRDefault="00244A56" w:rsidP="00244A56">
      <w:pPr>
        <w:rPr>
          <w:lang w:val="is-IS"/>
        </w:rPr>
      </w:pPr>
      <w:r w:rsidRPr="00BB7DA0">
        <w:rPr>
          <w:lang w:val="is-IS"/>
        </w:rPr>
        <w:t xml:space="preserve">Samtals 347 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(69,1%[123/178] fyrir sjúklinga sem fengu bakslag og 88,8%[95/107] fyrir sjúklinga sem höfðu ekki fengið bakslag). Svipað öryggi var við endurmeðferð eins og áður en meðferð var hætt. </w:t>
      </w:r>
    </w:p>
    <w:p w14:paraId="052BD7B1" w14:textId="77777777" w:rsidR="00244A56" w:rsidRPr="00BB7DA0" w:rsidRDefault="00244A56" w:rsidP="00244A56">
      <w:pPr>
        <w:rPr>
          <w:lang w:val="is-IS"/>
        </w:rPr>
      </w:pPr>
    </w:p>
    <w:p w14:paraId="7DFE5992" w14:textId="77777777" w:rsidR="00244A56" w:rsidRPr="00BB7DA0" w:rsidRDefault="00244A56" w:rsidP="00244A56">
      <w:pPr>
        <w:rPr>
          <w:lang w:val="is-IS"/>
        </w:rPr>
      </w:pPr>
      <w:r w:rsidRPr="00BB7DA0">
        <w:rPr>
          <w:lang w:val="is-IS"/>
        </w:rPr>
        <w:t>Í viku 16 var samkvæmt mati með mælikvarða á lífsgæðum einstaklinga með húðsjúkdóm (Dermatology Life Quality Index) sýnt fram á marktækan árangur miðað við upphafsgildi samanborið við lyfleysu (rannsóknir I og II) og metotrexat (rannsókn II). Rannsókn I sýndi einnig fram á marktækan mun á líkamlegri og andlegri líðan skv. SF</w:t>
      </w:r>
      <w:r w:rsidRPr="00BB7DA0">
        <w:rPr>
          <w:lang w:val="is-IS"/>
        </w:rPr>
        <w:noBreakHyphen/>
        <w:t>36 skori samanborið við lyfleysu.</w:t>
      </w:r>
    </w:p>
    <w:p w14:paraId="21BF1FB1" w14:textId="77777777" w:rsidR="00244A56" w:rsidRPr="00BB7DA0" w:rsidRDefault="00244A56" w:rsidP="00244A56">
      <w:pPr>
        <w:rPr>
          <w:lang w:val="is-IS"/>
        </w:rPr>
      </w:pPr>
    </w:p>
    <w:p w14:paraId="3C2F8146" w14:textId="77777777" w:rsidR="00244A56" w:rsidRPr="00BB7DA0" w:rsidRDefault="00244A56" w:rsidP="00244A56">
      <w:pPr>
        <w:rPr>
          <w:lang w:val="is-IS"/>
        </w:rPr>
      </w:pPr>
      <w:r w:rsidRPr="00BB7DA0">
        <w:rPr>
          <w:lang w:val="is-IS"/>
        </w:rPr>
        <w:t>Í opinni framhaldsrannsókn, hjá sjúklingum sem skammtar voru auknir hjá úr 40 mg aðra hverja viku í 40 mg vikulega vegna þess að PASI svörun var undir 50%, náðu 26,4% sjúklinga (92/349) PASI 75 svörun í viku 12 og 37,8% (132/349) í viku 24.</w:t>
      </w:r>
    </w:p>
    <w:p w14:paraId="057F2836" w14:textId="77777777" w:rsidR="00244A56" w:rsidRPr="00BB7DA0" w:rsidRDefault="00244A56" w:rsidP="00244A56">
      <w:pPr>
        <w:rPr>
          <w:lang w:val="is-IS"/>
        </w:rPr>
      </w:pPr>
    </w:p>
    <w:p w14:paraId="7A36418E" w14:textId="77777777" w:rsidR="00244A56" w:rsidRPr="00BB7DA0" w:rsidRDefault="00244A56" w:rsidP="00244A56">
      <w:pPr>
        <w:rPr>
          <w:lang w:val="is-IS"/>
        </w:rPr>
      </w:pPr>
      <w:r w:rsidRPr="00BB7DA0">
        <w:rPr>
          <w:lang w:val="is-IS"/>
        </w:rPr>
        <w:t>Í sóra rannsókn III (REACH) voru borin saman öryggi og verkun adalimumabs til samanburðar við lyfleysu í 72 sjúklingum með í meðallagi mikinn til mikinn langvinnan skellusóra auk sóra á höndum og/eða fótum. Sjúklingar fengu 80 mg upphafsskammt af adalimumabi sem fylgt var eftir með 40 mg aðra hverja viku (sem hófst viku eftir upphafsskammtinn) eða lyfleysu í 16 vikur. Í viku 16 reyndust tölfræðilega marktækt fleiri úr hópnum sem fékk adalimumab hafa náð PGA gildi sem „laus við“ eða „nánast laus við“ sóra á höndum og/eða fótum samanborið við sjúklinga sem fengu lyfleysu (30,6% á móti 4,3%, talið í sömu röð [P = 0,014]).</w:t>
      </w:r>
    </w:p>
    <w:p w14:paraId="0E7DEFA8" w14:textId="77777777" w:rsidR="00244A56" w:rsidRPr="00BB7DA0" w:rsidRDefault="00244A56" w:rsidP="00244A56">
      <w:pPr>
        <w:rPr>
          <w:lang w:val="is-IS"/>
        </w:rPr>
      </w:pPr>
    </w:p>
    <w:p w14:paraId="105FB84E" w14:textId="7B88944C" w:rsidR="00244A56" w:rsidRPr="00BB7DA0" w:rsidRDefault="00244A56" w:rsidP="00244A56">
      <w:pPr>
        <w:rPr>
          <w:lang w:val="is-IS"/>
        </w:rPr>
      </w:pPr>
      <w:r w:rsidRPr="00BB7DA0">
        <w:rPr>
          <w:lang w:val="is-IS"/>
        </w:rPr>
        <w:t>Í sórarannsókn IV voru borin saman öryggi og verkun adalimumabs til samanburðar við lyfleysu hjá 217 fullorðnum sjúklingum með í meðallagi mikinn til mikinn naglasóra. Sjúklingar fengu 80 mg upphafsskammt af adalimumabi sem fylgt var eftir með 40 mg aðra hverja viku (sem hófst viku eftir upphafsskammtinn) eða lyfleysu í 26 vikur sem fylgt var eftir með opinni adalimumab meðferð í 26 vikur til viðbótar. Naglasóri var metinn samkvæmt aðlöguðum alvarleikastuðli fyrir naglasóra (Modified Nail Psoriasis Severity Index (mNAPSI)), PGA-skori fyrir naglasóra (Physician’s Global Assessment of Fingernail Psoriasis (PGA</w:t>
      </w:r>
      <w:r w:rsidRPr="00BB7DA0">
        <w:rPr>
          <w:lang w:val="is-IS"/>
        </w:rPr>
        <w:noBreakHyphen/>
        <w:t>F)) og alvarleikastuðli fyrir naglasóra (Nail Psoriasis Severity Index (NAPSI)) (sjá töflu 1</w:t>
      </w:r>
      <w:r w:rsidR="00161248" w:rsidRPr="00BB7DA0">
        <w:rPr>
          <w:lang w:val="is-IS"/>
        </w:rPr>
        <w:t>8</w:t>
      </w:r>
      <w:r w:rsidRPr="00BB7DA0">
        <w:rPr>
          <w:lang w:val="is-IS"/>
        </w:rPr>
        <w:t>). Adalimumab sýndi meðferðarávinning í naglasóra sem náði til mismunandi mikils húðsvæðis (BSA</w:t>
      </w:r>
      <w:r w:rsidRPr="00BB7DA0">
        <w:rPr>
          <w:rFonts w:hint="eastAsia"/>
          <w:lang w:val="is-IS"/>
        </w:rPr>
        <w:t>≥</w:t>
      </w:r>
      <w:r w:rsidRPr="00BB7DA0">
        <w:rPr>
          <w:rFonts w:hint="eastAsia"/>
          <w:lang w:val="is-IS"/>
        </w:rPr>
        <w:t> </w:t>
      </w:r>
      <w:r w:rsidRPr="00BB7DA0">
        <w:rPr>
          <w:lang w:val="is-IS"/>
        </w:rPr>
        <w:t xml:space="preserve">10% (60% sjúklinga) og BSA&lt; 10% og </w:t>
      </w:r>
      <w:r w:rsidRPr="00BB7DA0">
        <w:rPr>
          <w:rFonts w:hint="eastAsia"/>
          <w:lang w:val="is-IS"/>
        </w:rPr>
        <w:t>≥</w:t>
      </w:r>
      <w:r w:rsidRPr="00BB7DA0">
        <w:rPr>
          <w:rFonts w:hint="eastAsia"/>
          <w:lang w:val="is-IS"/>
        </w:rPr>
        <w:t> </w:t>
      </w:r>
      <w:r w:rsidRPr="00BB7DA0">
        <w:rPr>
          <w:lang w:val="is-IS"/>
        </w:rPr>
        <w:t>5%) (40% sjúklinga).</w:t>
      </w:r>
    </w:p>
    <w:p w14:paraId="432E4B9F" w14:textId="77777777" w:rsidR="00244A56" w:rsidRPr="00BB7DA0" w:rsidRDefault="00244A56" w:rsidP="00244A56">
      <w:pPr>
        <w:rPr>
          <w:lang w:val="is-IS"/>
        </w:rPr>
      </w:pPr>
    </w:p>
    <w:p w14:paraId="6217F0F2" w14:textId="41AE33E0" w:rsidR="00244A56" w:rsidRPr="00BB7DA0" w:rsidRDefault="00244A56" w:rsidP="00244A56">
      <w:pPr>
        <w:pStyle w:val="HeadingStrongCentred"/>
        <w:rPr>
          <w:lang w:val="is-IS"/>
        </w:rPr>
      </w:pPr>
      <w:r w:rsidRPr="00BB7DA0">
        <w:rPr>
          <w:lang w:val="is-IS"/>
        </w:rPr>
        <w:t>Tafla 1</w:t>
      </w:r>
      <w:r w:rsidR="00161248" w:rsidRPr="00BB7DA0">
        <w:rPr>
          <w:lang w:val="is-IS"/>
        </w:rPr>
        <w:t>8</w:t>
      </w:r>
    </w:p>
    <w:p w14:paraId="4B835A1E" w14:textId="77777777" w:rsidR="00244A56" w:rsidRPr="00BB7DA0" w:rsidRDefault="00244A56" w:rsidP="00244A56">
      <w:pPr>
        <w:pStyle w:val="HeadingStrongCentred"/>
        <w:rPr>
          <w:lang w:val="is-IS"/>
        </w:rPr>
      </w:pPr>
      <w:r w:rsidRPr="00BB7DA0">
        <w:rPr>
          <w:lang w:val="is-IS"/>
        </w:rPr>
        <w:t>Sórarannsókn IV útkoma hvað varðar verkun eftir 16, 26 og 52 vikur</w:t>
      </w:r>
    </w:p>
    <w:p w14:paraId="09250173" w14:textId="77777777" w:rsidR="00244A56" w:rsidRPr="00BB7DA0" w:rsidRDefault="00244A56" w:rsidP="00244A56">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2542"/>
        <w:gridCol w:w="992"/>
        <w:gridCol w:w="1418"/>
        <w:gridCol w:w="1134"/>
        <w:gridCol w:w="1559"/>
        <w:gridCol w:w="1408"/>
      </w:tblGrid>
      <w:tr w:rsidR="00C94176" w:rsidRPr="00275228" w14:paraId="2EBDB378" w14:textId="77777777" w:rsidTr="00205608">
        <w:trPr>
          <w:cantSplit/>
          <w:tblHeader/>
        </w:trPr>
        <w:tc>
          <w:tcPr>
            <w:tcW w:w="2542" w:type="dxa"/>
            <w:tcBorders>
              <w:bottom w:val="nil"/>
            </w:tcBorders>
          </w:tcPr>
          <w:p w14:paraId="6BB5565E" w14:textId="77777777" w:rsidR="00C94176" w:rsidRPr="00BB7DA0" w:rsidRDefault="00C94176" w:rsidP="00B45149">
            <w:pPr>
              <w:pStyle w:val="NormalKeep"/>
              <w:rPr>
                <w:lang w:val="is-IS"/>
              </w:rPr>
            </w:pPr>
            <w:r w:rsidRPr="00BB7DA0">
              <w:rPr>
                <w:lang w:val="is-IS"/>
              </w:rPr>
              <w:t>Endapunktur</w:t>
            </w:r>
          </w:p>
        </w:tc>
        <w:tc>
          <w:tcPr>
            <w:tcW w:w="2410" w:type="dxa"/>
            <w:gridSpan w:val="2"/>
            <w:vMerge w:val="restart"/>
            <w:vAlign w:val="center"/>
          </w:tcPr>
          <w:p w14:paraId="6EBF3957" w14:textId="77777777" w:rsidR="00C94176" w:rsidRPr="00BB7DA0" w:rsidRDefault="00C94176" w:rsidP="00C94176">
            <w:pPr>
              <w:pStyle w:val="NormalCentred"/>
              <w:rPr>
                <w:lang w:val="is-IS"/>
              </w:rPr>
            </w:pPr>
            <w:r w:rsidRPr="00BB7DA0">
              <w:rPr>
                <w:lang w:val="is-IS"/>
              </w:rPr>
              <w:t>Vika 16</w:t>
            </w:r>
          </w:p>
          <w:p w14:paraId="26BF39D4" w14:textId="3907AC27" w:rsidR="00C94176" w:rsidRPr="00BB7DA0" w:rsidRDefault="00C94176" w:rsidP="00C43E0A">
            <w:pPr>
              <w:pStyle w:val="NormalCentred"/>
              <w:rPr>
                <w:lang w:val="is-IS"/>
              </w:rPr>
            </w:pPr>
            <w:r w:rsidRPr="00BB7DA0">
              <w:rPr>
                <w:lang w:val="is-IS"/>
              </w:rPr>
              <w:t>Samanburður við lyfleysu</w:t>
            </w:r>
          </w:p>
        </w:tc>
        <w:tc>
          <w:tcPr>
            <w:tcW w:w="2693" w:type="dxa"/>
            <w:gridSpan w:val="2"/>
            <w:vMerge w:val="restart"/>
            <w:vAlign w:val="center"/>
          </w:tcPr>
          <w:p w14:paraId="31ACA13D" w14:textId="77777777" w:rsidR="00C94176" w:rsidRPr="00BB7DA0" w:rsidRDefault="00C94176" w:rsidP="00C94176">
            <w:pPr>
              <w:pStyle w:val="NormalCentred"/>
              <w:rPr>
                <w:lang w:val="is-IS"/>
              </w:rPr>
            </w:pPr>
            <w:r w:rsidRPr="00BB7DA0">
              <w:rPr>
                <w:lang w:val="is-IS"/>
              </w:rPr>
              <w:t>Vika 26</w:t>
            </w:r>
          </w:p>
          <w:p w14:paraId="111A403A" w14:textId="46B26D5D" w:rsidR="00C94176" w:rsidRPr="00BB7DA0" w:rsidRDefault="00C94176" w:rsidP="00C43E0A">
            <w:pPr>
              <w:pStyle w:val="NormalCentred"/>
              <w:rPr>
                <w:lang w:val="is-IS"/>
              </w:rPr>
            </w:pPr>
            <w:r w:rsidRPr="00BB7DA0">
              <w:rPr>
                <w:lang w:val="is-IS"/>
              </w:rPr>
              <w:t>Samanburður við lyfleysu</w:t>
            </w:r>
          </w:p>
        </w:tc>
        <w:tc>
          <w:tcPr>
            <w:tcW w:w="1408" w:type="dxa"/>
            <w:vMerge w:val="restart"/>
            <w:vAlign w:val="center"/>
          </w:tcPr>
          <w:p w14:paraId="33435353" w14:textId="77777777" w:rsidR="00C94176" w:rsidRPr="00BB7DA0" w:rsidRDefault="00C94176" w:rsidP="00C94176">
            <w:pPr>
              <w:pStyle w:val="NormalCentred"/>
              <w:rPr>
                <w:lang w:val="is-IS"/>
              </w:rPr>
            </w:pPr>
            <w:r w:rsidRPr="00BB7DA0">
              <w:rPr>
                <w:lang w:val="is-IS"/>
              </w:rPr>
              <w:t>Vika 52</w:t>
            </w:r>
          </w:p>
          <w:p w14:paraId="371EAC1D" w14:textId="38E07916" w:rsidR="00C94176" w:rsidRPr="00BB7DA0" w:rsidRDefault="00C94176" w:rsidP="00C43E0A">
            <w:pPr>
              <w:pStyle w:val="NormalCentred"/>
              <w:rPr>
                <w:lang w:val="is-IS"/>
              </w:rPr>
            </w:pPr>
            <w:r w:rsidRPr="00BB7DA0">
              <w:rPr>
                <w:lang w:val="is-IS"/>
              </w:rPr>
              <w:t>Opinn hluti rannsóknar</w:t>
            </w:r>
          </w:p>
        </w:tc>
      </w:tr>
      <w:tr w:rsidR="00C94176" w:rsidRPr="00275228" w14:paraId="0F6EA985" w14:textId="77777777" w:rsidTr="00205608">
        <w:trPr>
          <w:cantSplit/>
          <w:tblHeader/>
        </w:trPr>
        <w:tc>
          <w:tcPr>
            <w:tcW w:w="2542" w:type="dxa"/>
            <w:tcBorders>
              <w:top w:val="nil"/>
              <w:bottom w:val="nil"/>
            </w:tcBorders>
          </w:tcPr>
          <w:p w14:paraId="3E9AE1C1" w14:textId="77777777" w:rsidR="00C94176" w:rsidRPr="00BB7DA0" w:rsidRDefault="00C94176" w:rsidP="00B45149">
            <w:pPr>
              <w:pStyle w:val="NormalKeep"/>
              <w:rPr>
                <w:lang w:val="is-IS"/>
              </w:rPr>
            </w:pPr>
          </w:p>
        </w:tc>
        <w:tc>
          <w:tcPr>
            <w:tcW w:w="2410" w:type="dxa"/>
            <w:gridSpan w:val="2"/>
            <w:vMerge/>
            <w:vAlign w:val="center"/>
          </w:tcPr>
          <w:p w14:paraId="56D376D0" w14:textId="1E9900C5" w:rsidR="00C94176" w:rsidRPr="00BB7DA0" w:rsidRDefault="00C94176">
            <w:pPr>
              <w:pStyle w:val="NormalCentred"/>
              <w:rPr>
                <w:lang w:val="is-IS"/>
              </w:rPr>
            </w:pPr>
          </w:p>
        </w:tc>
        <w:tc>
          <w:tcPr>
            <w:tcW w:w="2693" w:type="dxa"/>
            <w:gridSpan w:val="2"/>
            <w:vMerge/>
            <w:vAlign w:val="center"/>
          </w:tcPr>
          <w:p w14:paraId="0981F144" w14:textId="61BD2E78" w:rsidR="00C94176" w:rsidRPr="00BB7DA0" w:rsidRDefault="00C94176">
            <w:pPr>
              <w:pStyle w:val="NormalCentred"/>
              <w:rPr>
                <w:lang w:val="is-IS"/>
              </w:rPr>
            </w:pPr>
          </w:p>
        </w:tc>
        <w:tc>
          <w:tcPr>
            <w:tcW w:w="1408" w:type="dxa"/>
            <w:vMerge/>
            <w:vAlign w:val="center"/>
          </w:tcPr>
          <w:p w14:paraId="5911802A" w14:textId="7B8B8A3D" w:rsidR="00C94176" w:rsidRPr="00BB7DA0" w:rsidRDefault="00C94176">
            <w:pPr>
              <w:pStyle w:val="NormalCentred"/>
              <w:rPr>
                <w:lang w:val="is-IS"/>
              </w:rPr>
            </w:pPr>
          </w:p>
        </w:tc>
      </w:tr>
      <w:tr w:rsidR="00E25714" w:rsidRPr="00275228" w14:paraId="0E54A38D" w14:textId="77777777" w:rsidTr="00205608">
        <w:trPr>
          <w:cantSplit/>
          <w:tblHeader/>
        </w:trPr>
        <w:tc>
          <w:tcPr>
            <w:tcW w:w="2542" w:type="dxa"/>
            <w:tcBorders>
              <w:top w:val="nil"/>
            </w:tcBorders>
          </w:tcPr>
          <w:p w14:paraId="236A1A20" w14:textId="77777777" w:rsidR="00244A56" w:rsidRPr="00BB7DA0" w:rsidRDefault="00244A56" w:rsidP="00B45149">
            <w:pPr>
              <w:pStyle w:val="NormalKeep"/>
              <w:rPr>
                <w:lang w:val="is-IS"/>
              </w:rPr>
            </w:pPr>
          </w:p>
        </w:tc>
        <w:tc>
          <w:tcPr>
            <w:tcW w:w="992" w:type="dxa"/>
          </w:tcPr>
          <w:p w14:paraId="38790A0D" w14:textId="77777777" w:rsidR="00244A56" w:rsidRPr="00BB7DA0" w:rsidRDefault="00244A56" w:rsidP="00B45149">
            <w:pPr>
              <w:pStyle w:val="NormalCentred"/>
              <w:rPr>
                <w:lang w:val="is-IS"/>
              </w:rPr>
            </w:pPr>
            <w:r w:rsidRPr="00BB7DA0">
              <w:rPr>
                <w:lang w:val="is-IS"/>
              </w:rPr>
              <w:t>Lyfleysa</w:t>
            </w:r>
          </w:p>
          <w:p w14:paraId="1683790E" w14:textId="77777777" w:rsidR="00244A56" w:rsidRPr="00BB7DA0" w:rsidRDefault="00244A56" w:rsidP="00B45149">
            <w:pPr>
              <w:pStyle w:val="NormalCentred"/>
              <w:rPr>
                <w:lang w:val="is-IS"/>
              </w:rPr>
            </w:pPr>
            <w:r w:rsidRPr="00BB7DA0">
              <w:rPr>
                <w:lang w:val="is-IS"/>
              </w:rPr>
              <w:t>N = 108</w:t>
            </w:r>
          </w:p>
        </w:tc>
        <w:tc>
          <w:tcPr>
            <w:tcW w:w="1418" w:type="dxa"/>
          </w:tcPr>
          <w:p w14:paraId="4CC7C9E1" w14:textId="77777777" w:rsidR="00244A56" w:rsidRPr="00BB7DA0" w:rsidRDefault="00244A56" w:rsidP="00B45149">
            <w:pPr>
              <w:pStyle w:val="NormalCentred"/>
              <w:rPr>
                <w:lang w:val="is-IS"/>
              </w:rPr>
            </w:pPr>
            <w:r w:rsidRPr="00BB7DA0">
              <w:rPr>
                <w:lang w:val="is-IS"/>
              </w:rPr>
              <w:t>adalimumab 40 mg aðra hverja viku</w:t>
            </w:r>
          </w:p>
          <w:p w14:paraId="279894A2" w14:textId="77777777" w:rsidR="00244A56" w:rsidRPr="00BB7DA0" w:rsidRDefault="00244A56" w:rsidP="00B45149">
            <w:pPr>
              <w:pStyle w:val="NormalCentred"/>
              <w:rPr>
                <w:lang w:val="is-IS"/>
              </w:rPr>
            </w:pPr>
            <w:r w:rsidRPr="00BB7DA0">
              <w:rPr>
                <w:lang w:val="is-IS"/>
              </w:rPr>
              <w:t>N = 109</w:t>
            </w:r>
          </w:p>
        </w:tc>
        <w:tc>
          <w:tcPr>
            <w:tcW w:w="1134" w:type="dxa"/>
          </w:tcPr>
          <w:p w14:paraId="238AC0CD" w14:textId="77777777" w:rsidR="00244A56" w:rsidRPr="00BB7DA0" w:rsidRDefault="00244A56" w:rsidP="00B45149">
            <w:pPr>
              <w:pStyle w:val="NormalCentred"/>
              <w:rPr>
                <w:lang w:val="is-IS"/>
              </w:rPr>
            </w:pPr>
            <w:r w:rsidRPr="00BB7DA0">
              <w:rPr>
                <w:lang w:val="is-IS"/>
              </w:rPr>
              <w:t>Lyfleysa</w:t>
            </w:r>
          </w:p>
          <w:p w14:paraId="1D1349EC" w14:textId="77777777" w:rsidR="00244A56" w:rsidRPr="00BB7DA0" w:rsidRDefault="00244A56" w:rsidP="00B45149">
            <w:pPr>
              <w:pStyle w:val="NormalCentred"/>
              <w:rPr>
                <w:lang w:val="is-IS"/>
              </w:rPr>
            </w:pPr>
            <w:r w:rsidRPr="00BB7DA0">
              <w:rPr>
                <w:lang w:val="is-IS"/>
              </w:rPr>
              <w:t>N = 108</w:t>
            </w:r>
          </w:p>
        </w:tc>
        <w:tc>
          <w:tcPr>
            <w:tcW w:w="1559" w:type="dxa"/>
          </w:tcPr>
          <w:p w14:paraId="0807A739" w14:textId="77777777" w:rsidR="00244A56" w:rsidRPr="00BB7DA0" w:rsidRDefault="00244A56" w:rsidP="00B45149">
            <w:pPr>
              <w:pStyle w:val="NormalCentred"/>
              <w:rPr>
                <w:lang w:val="is-IS"/>
              </w:rPr>
            </w:pPr>
            <w:r w:rsidRPr="00BB7DA0">
              <w:rPr>
                <w:lang w:val="is-IS"/>
              </w:rPr>
              <w:t>adalimumab 40 mg aðra hverja viku</w:t>
            </w:r>
          </w:p>
          <w:p w14:paraId="28A6E9EF" w14:textId="77777777" w:rsidR="00244A56" w:rsidRPr="00BB7DA0" w:rsidRDefault="00244A56" w:rsidP="00B45149">
            <w:pPr>
              <w:pStyle w:val="NormalCentred"/>
              <w:rPr>
                <w:lang w:val="is-IS"/>
              </w:rPr>
            </w:pPr>
            <w:r w:rsidRPr="00BB7DA0">
              <w:rPr>
                <w:lang w:val="is-IS"/>
              </w:rPr>
              <w:t>N = 109</w:t>
            </w:r>
          </w:p>
        </w:tc>
        <w:tc>
          <w:tcPr>
            <w:tcW w:w="1408" w:type="dxa"/>
          </w:tcPr>
          <w:p w14:paraId="26694074" w14:textId="77777777" w:rsidR="00244A56" w:rsidRPr="00BB7DA0" w:rsidRDefault="00244A56" w:rsidP="00B45149">
            <w:pPr>
              <w:pStyle w:val="NormalCentred"/>
              <w:rPr>
                <w:lang w:val="is-IS"/>
              </w:rPr>
            </w:pPr>
            <w:r w:rsidRPr="00BB7DA0">
              <w:rPr>
                <w:lang w:val="is-IS"/>
              </w:rPr>
              <w:t>adalimumab 40 mg aðra hverja viku</w:t>
            </w:r>
          </w:p>
          <w:p w14:paraId="2EDA78AF" w14:textId="77777777" w:rsidR="00244A56" w:rsidRPr="00BB7DA0" w:rsidRDefault="00244A56" w:rsidP="00B45149">
            <w:pPr>
              <w:pStyle w:val="NormalCentred"/>
              <w:rPr>
                <w:lang w:val="is-IS"/>
              </w:rPr>
            </w:pPr>
            <w:r w:rsidRPr="00BB7DA0">
              <w:rPr>
                <w:lang w:val="is-IS"/>
              </w:rPr>
              <w:t>N = 80</w:t>
            </w:r>
          </w:p>
        </w:tc>
      </w:tr>
      <w:tr w:rsidR="00E25714" w:rsidRPr="00275228" w14:paraId="0D5A062E" w14:textId="77777777" w:rsidTr="00205608">
        <w:trPr>
          <w:cantSplit/>
        </w:trPr>
        <w:tc>
          <w:tcPr>
            <w:tcW w:w="2542" w:type="dxa"/>
          </w:tcPr>
          <w:p w14:paraId="601300C2" w14:textId="77777777" w:rsidR="00244A56" w:rsidRPr="00BB7DA0" w:rsidRDefault="00244A56" w:rsidP="00B45149">
            <w:pPr>
              <w:pStyle w:val="NormalKeep"/>
              <w:rPr>
                <w:lang w:val="is-IS"/>
              </w:rPr>
            </w:pPr>
            <w:r w:rsidRPr="00BB7DA0">
              <w:rPr>
                <w:rFonts w:hint="eastAsia"/>
                <w:lang w:val="is-IS"/>
              </w:rPr>
              <w:t>≥</w:t>
            </w:r>
            <w:r w:rsidRPr="00BB7DA0">
              <w:rPr>
                <w:rFonts w:hint="eastAsia"/>
                <w:lang w:val="is-IS"/>
              </w:rPr>
              <w:t> </w:t>
            </w:r>
            <w:r w:rsidRPr="00BB7DA0">
              <w:rPr>
                <w:lang w:val="is-IS"/>
              </w:rPr>
              <w:t>mNAPSI</w:t>
            </w:r>
            <w:r w:rsidRPr="00BB7DA0">
              <w:rPr>
                <w:rFonts w:hint="eastAsia"/>
                <w:lang w:val="is-IS"/>
              </w:rPr>
              <w:t> </w:t>
            </w:r>
            <w:r w:rsidRPr="00BB7DA0">
              <w:rPr>
                <w:lang w:val="is-IS"/>
              </w:rPr>
              <w:t>75 (%)</w:t>
            </w:r>
          </w:p>
        </w:tc>
        <w:tc>
          <w:tcPr>
            <w:tcW w:w="992" w:type="dxa"/>
          </w:tcPr>
          <w:p w14:paraId="5410F694" w14:textId="77777777" w:rsidR="00244A56" w:rsidRPr="00BB7DA0" w:rsidRDefault="00244A56" w:rsidP="00B45149">
            <w:pPr>
              <w:pStyle w:val="NormalCentred"/>
              <w:rPr>
                <w:lang w:val="is-IS"/>
              </w:rPr>
            </w:pPr>
            <w:r w:rsidRPr="00BB7DA0">
              <w:rPr>
                <w:lang w:val="is-IS"/>
              </w:rPr>
              <w:t>2,9</w:t>
            </w:r>
          </w:p>
        </w:tc>
        <w:tc>
          <w:tcPr>
            <w:tcW w:w="1418" w:type="dxa"/>
          </w:tcPr>
          <w:p w14:paraId="29D07F62" w14:textId="77777777" w:rsidR="00244A56" w:rsidRPr="00BB7DA0" w:rsidRDefault="00244A56" w:rsidP="00B45149">
            <w:pPr>
              <w:pStyle w:val="NormalCentred"/>
              <w:rPr>
                <w:lang w:val="is-IS"/>
              </w:rPr>
            </w:pPr>
            <w:r w:rsidRPr="00BB7DA0">
              <w:rPr>
                <w:lang w:val="is-IS"/>
              </w:rPr>
              <w:t>26,0</w:t>
            </w:r>
            <w:r w:rsidRPr="00BB7DA0">
              <w:rPr>
                <w:vertAlign w:val="superscript"/>
                <w:lang w:val="is-IS"/>
              </w:rPr>
              <w:t>a</w:t>
            </w:r>
          </w:p>
        </w:tc>
        <w:tc>
          <w:tcPr>
            <w:tcW w:w="1134" w:type="dxa"/>
          </w:tcPr>
          <w:p w14:paraId="3EB3907E" w14:textId="77777777" w:rsidR="00244A56" w:rsidRPr="00BB7DA0" w:rsidRDefault="00244A56" w:rsidP="00B45149">
            <w:pPr>
              <w:pStyle w:val="NormalCentred"/>
              <w:rPr>
                <w:lang w:val="is-IS"/>
              </w:rPr>
            </w:pPr>
            <w:r w:rsidRPr="00BB7DA0">
              <w:rPr>
                <w:lang w:val="is-IS"/>
              </w:rPr>
              <w:t>3,4</w:t>
            </w:r>
          </w:p>
        </w:tc>
        <w:tc>
          <w:tcPr>
            <w:tcW w:w="1559" w:type="dxa"/>
          </w:tcPr>
          <w:p w14:paraId="09BB0CF7" w14:textId="77777777" w:rsidR="00244A56" w:rsidRPr="00BB7DA0" w:rsidRDefault="00244A56" w:rsidP="00B45149">
            <w:pPr>
              <w:pStyle w:val="NormalCentred"/>
              <w:rPr>
                <w:lang w:val="is-IS"/>
              </w:rPr>
            </w:pPr>
            <w:r w:rsidRPr="00BB7DA0">
              <w:rPr>
                <w:lang w:val="is-IS"/>
              </w:rPr>
              <w:t>46,6</w:t>
            </w:r>
            <w:r w:rsidRPr="00BB7DA0">
              <w:rPr>
                <w:vertAlign w:val="superscript"/>
                <w:lang w:val="is-IS"/>
              </w:rPr>
              <w:t>a</w:t>
            </w:r>
          </w:p>
        </w:tc>
        <w:tc>
          <w:tcPr>
            <w:tcW w:w="1408" w:type="dxa"/>
          </w:tcPr>
          <w:p w14:paraId="67ED1561" w14:textId="77777777" w:rsidR="00244A56" w:rsidRPr="00BB7DA0" w:rsidRDefault="00244A56" w:rsidP="00B45149">
            <w:pPr>
              <w:pStyle w:val="NormalCentred"/>
              <w:rPr>
                <w:lang w:val="is-IS"/>
              </w:rPr>
            </w:pPr>
            <w:r w:rsidRPr="00BB7DA0">
              <w:rPr>
                <w:lang w:val="is-IS"/>
              </w:rPr>
              <w:t>65,0</w:t>
            </w:r>
          </w:p>
        </w:tc>
      </w:tr>
      <w:tr w:rsidR="00E25714" w:rsidRPr="00275228" w14:paraId="2D4B98E5" w14:textId="77777777" w:rsidTr="00205608">
        <w:trPr>
          <w:cantSplit/>
        </w:trPr>
        <w:tc>
          <w:tcPr>
            <w:tcW w:w="2542" w:type="dxa"/>
          </w:tcPr>
          <w:p w14:paraId="51ABC151" w14:textId="77777777" w:rsidR="00244A56" w:rsidRPr="00BB7DA0" w:rsidRDefault="00244A56" w:rsidP="00B45149">
            <w:pPr>
              <w:pStyle w:val="NormalKeep"/>
              <w:rPr>
                <w:lang w:val="is-IS"/>
              </w:rPr>
            </w:pPr>
            <w:r w:rsidRPr="00BB7DA0">
              <w:rPr>
                <w:lang w:val="is-IS"/>
              </w:rPr>
              <w:t>PGA</w:t>
            </w:r>
            <w:r w:rsidRPr="00BB7DA0">
              <w:rPr>
                <w:lang w:val="is-IS"/>
              </w:rPr>
              <w:noBreakHyphen/>
              <w:t xml:space="preserve">F ekkert/í lágmarki og </w:t>
            </w:r>
            <w:r w:rsidRPr="00BB7DA0">
              <w:rPr>
                <w:rFonts w:hint="eastAsia"/>
                <w:lang w:val="is-IS"/>
              </w:rPr>
              <w:t>≥</w:t>
            </w:r>
            <w:r w:rsidRPr="00BB7DA0">
              <w:rPr>
                <w:rFonts w:hint="eastAsia"/>
                <w:lang w:val="is-IS"/>
              </w:rPr>
              <w:t> </w:t>
            </w:r>
            <w:r w:rsidRPr="00BB7DA0">
              <w:rPr>
                <w:lang w:val="is-IS"/>
              </w:rPr>
              <w:t>2</w:t>
            </w:r>
            <w:r w:rsidRPr="00BB7DA0">
              <w:rPr>
                <w:lang w:val="is-IS"/>
              </w:rPr>
              <w:noBreakHyphen/>
              <w:t>stiga ávinningur (%)</w:t>
            </w:r>
          </w:p>
        </w:tc>
        <w:tc>
          <w:tcPr>
            <w:tcW w:w="992" w:type="dxa"/>
          </w:tcPr>
          <w:p w14:paraId="45241984" w14:textId="77777777" w:rsidR="00244A56" w:rsidRPr="00BB7DA0" w:rsidRDefault="00244A56" w:rsidP="00B45149">
            <w:pPr>
              <w:pStyle w:val="NormalCentred"/>
              <w:rPr>
                <w:lang w:val="is-IS"/>
              </w:rPr>
            </w:pPr>
            <w:r w:rsidRPr="00BB7DA0">
              <w:rPr>
                <w:lang w:val="is-IS"/>
              </w:rPr>
              <w:t>2,9</w:t>
            </w:r>
          </w:p>
        </w:tc>
        <w:tc>
          <w:tcPr>
            <w:tcW w:w="1418" w:type="dxa"/>
          </w:tcPr>
          <w:p w14:paraId="14F3B5AC" w14:textId="77777777" w:rsidR="00244A56" w:rsidRPr="00BB7DA0" w:rsidRDefault="00244A56" w:rsidP="00B45149">
            <w:pPr>
              <w:pStyle w:val="NormalCentred"/>
              <w:rPr>
                <w:lang w:val="is-IS"/>
              </w:rPr>
            </w:pPr>
            <w:r w:rsidRPr="00BB7DA0">
              <w:rPr>
                <w:lang w:val="is-IS"/>
              </w:rPr>
              <w:t>29,7</w:t>
            </w:r>
            <w:r w:rsidRPr="00BB7DA0">
              <w:rPr>
                <w:vertAlign w:val="superscript"/>
                <w:lang w:val="is-IS"/>
              </w:rPr>
              <w:t>a</w:t>
            </w:r>
          </w:p>
        </w:tc>
        <w:tc>
          <w:tcPr>
            <w:tcW w:w="1134" w:type="dxa"/>
          </w:tcPr>
          <w:p w14:paraId="648D3D5B" w14:textId="77777777" w:rsidR="00244A56" w:rsidRPr="00BB7DA0" w:rsidRDefault="00244A56" w:rsidP="00B45149">
            <w:pPr>
              <w:pStyle w:val="NormalCentred"/>
              <w:rPr>
                <w:lang w:val="is-IS"/>
              </w:rPr>
            </w:pPr>
            <w:r w:rsidRPr="00BB7DA0">
              <w:rPr>
                <w:lang w:val="is-IS"/>
              </w:rPr>
              <w:t>6,9</w:t>
            </w:r>
          </w:p>
        </w:tc>
        <w:tc>
          <w:tcPr>
            <w:tcW w:w="1559" w:type="dxa"/>
          </w:tcPr>
          <w:p w14:paraId="1977BCE7" w14:textId="77777777" w:rsidR="00244A56" w:rsidRPr="00BB7DA0" w:rsidRDefault="00244A56" w:rsidP="00B45149">
            <w:pPr>
              <w:pStyle w:val="NormalCentred"/>
              <w:rPr>
                <w:lang w:val="is-IS"/>
              </w:rPr>
            </w:pPr>
            <w:r w:rsidRPr="00BB7DA0">
              <w:rPr>
                <w:lang w:val="is-IS"/>
              </w:rPr>
              <w:t>48,9</w:t>
            </w:r>
            <w:r w:rsidRPr="00BB7DA0">
              <w:rPr>
                <w:vertAlign w:val="superscript"/>
                <w:lang w:val="is-IS"/>
              </w:rPr>
              <w:t>a</w:t>
            </w:r>
          </w:p>
        </w:tc>
        <w:tc>
          <w:tcPr>
            <w:tcW w:w="1408" w:type="dxa"/>
          </w:tcPr>
          <w:p w14:paraId="2196B287" w14:textId="77777777" w:rsidR="00244A56" w:rsidRPr="00BB7DA0" w:rsidRDefault="00244A56" w:rsidP="00B45149">
            <w:pPr>
              <w:pStyle w:val="NormalCentred"/>
              <w:rPr>
                <w:lang w:val="is-IS"/>
              </w:rPr>
            </w:pPr>
            <w:r w:rsidRPr="00BB7DA0">
              <w:rPr>
                <w:lang w:val="is-IS"/>
              </w:rPr>
              <w:t>61,3</w:t>
            </w:r>
          </w:p>
        </w:tc>
      </w:tr>
      <w:tr w:rsidR="00E25714" w:rsidRPr="00275228" w14:paraId="6C05FBCD" w14:textId="77777777" w:rsidTr="00205608">
        <w:trPr>
          <w:cantSplit/>
        </w:trPr>
        <w:tc>
          <w:tcPr>
            <w:tcW w:w="2542" w:type="dxa"/>
          </w:tcPr>
          <w:p w14:paraId="48355757" w14:textId="77777777" w:rsidR="00244A56" w:rsidRPr="00BB7DA0" w:rsidRDefault="00244A56" w:rsidP="00B45149">
            <w:pPr>
              <w:pStyle w:val="NormalKeep"/>
              <w:rPr>
                <w:lang w:val="is-IS"/>
              </w:rPr>
            </w:pPr>
            <w:r w:rsidRPr="00BB7DA0">
              <w:rPr>
                <w:lang w:val="is-IS"/>
              </w:rPr>
              <w:t>Hlutfallsleg breyting í heildarskori fyrir neglur; NAPSI (%)</w:t>
            </w:r>
          </w:p>
        </w:tc>
        <w:tc>
          <w:tcPr>
            <w:tcW w:w="992" w:type="dxa"/>
          </w:tcPr>
          <w:p w14:paraId="41648FC1" w14:textId="77777777" w:rsidR="00244A56" w:rsidRPr="00BB7DA0" w:rsidRDefault="00244A56" w:rsidP="00B45149">
            <w:pPr>
              <w:pStyle w:val="NormalCentred"/>
              <w:rPr>
                <w:lang w:val="is-IS"/>
              </w:rPr>
            </w:pPr>
            <w:r w:rsidRPr="00BB7DA0">
              <w:rPr>
                <w:lang w:val="is-IS"/>
              </w:rPr>
              <w:t>-7,8</w:t>
            </w:r>
          </w:p>
        </w:tc>
        <w:tc>
          <w:tcPr>
            <w:tcW w:w="1418" w:type="dxa"/>
          </w:tcPr>
          <w:p w14:paraId="49EBAF36" w14:textId="77777777" w:rsidR="00244A56" w:rsidRPr="00BB7DA0" w:rsidRDefault="00244A56" w:rsidP="00B45149">
            <w:pPr>
              <w:pStyle w:val="NormalCentred"/>
              <w:rPr>
                <w:lang w:val="is-IS"/>
              </w:rPr>
            </w:pPr>
            <w:r w:rsidRPr="00BB7DA0">
              <w:rPr>
                <w:lang w:val="is-IS"/>
              </w:rPr>
              <w:t xml:space="preserve">-44,2 </w:t>
            </w:r>
            <w:r w:rsidRPr="00BB7DA0">
              <w:rPr>
                <w:vertAlign w:val="superscript"/>
                <w:lang w:val="is-IS"/>
              </w:rPr>
              <w:t>a</w:t>
            </w:r>
          </w:p>
        </w:tc>
        <w:tc>
          <w:tcPr>
            <w:tcW w:w="1134" w:type="dxa"/>
          </w:tcPr>
          <w:p w14:paraId="71AD8B1F" w14:textId="77777777" w:rsidR="00244A56" w:rsidRPr="00BB7DA0" w:rsidRDefault="00244A56" w:rsidP="00B45149">
            <w:pPr>
              <w:pStyle w:val="NormalCentred"/>
              <w:rPr>
                <w:lang w:val="is-IS"/>
              </w:rPr>
            </w:pPr>
            <w:r w:rsidRPr="00BB7DA0">
              <w:rPr>
                <w:lang w:val="is-IS"/>
              </w:rPr>
              <w:t>-11,5</w:t>
            </w:r>
          </w:p>
        </w:tc>
        <w:tc>
          <w:tcPr>
            <w:tcW w:w="1559" w:type="dxa"/>
          </w:tcPr>
          <w:p w14:paraId="29BF22AB" w14:textId="77777777" w:rsidR="00244A56" w:rsidRPr="00BB7DA0" w:rsidRDefault="00244A56" w:rsidP="00B45149">
            <w:pPr>
              <w:pStyle w:val="NormalCentred"/>
              <w:rPr>
                <w:lang w:val="is-IS"/>
              </w:rPr>
            </w:pPr>
            <w:r w:rsidRPr="00BB7DA0">
              <w:rPr>
                <w:lang w:val="is-IS"/>
              </w:rPr>
              <w:t>−56,2</w:t>
            </w:r>
            <w:r w:rsidRPr="00BB7DA0">
              <w:rPr>
                <w:vertAlign w:val="superscript"/>
                <w:lang w:val="is-IS"/>
              </w:rPr>
              <w:t>a</w:t>
            </w:r>
          </w:p>
        </w:tc>
        <w:tc>
          <w:tcPr>
            <w:tcW w:w="1408" w:type="dxa"/>
          </w:tcPr>
          <w:p w14:paraId="24A1BE15" w14:textId="77777777" w:rsidR="00244A56" w:rsidRPr="00BB7DA0" w:rsidRDefault="00244A56" w:rsidP="00B45149">
            <w:pPr>
              <w:pStyle w:val="NormalCentred"/>
              <w:rPr>
                <w:lang w:val="is-IS"/>
              </w:rPr>
            </w:pPr>
            <w:r w:rsidRPr="00BB7DA0">
              <w:rPr>
                <w:lang w:val="is-IS"/>
              </w:rPr>
              <w:t>-72,2</w:t>
            </w:r>
          </w:p>
        </w:tc>
      </w:tr>
      <w:tr w:rsidR="00244A56" w:rsidRPr="00275228" w14:paraId="73A51445" w14:textId="77777777" w:rsidTr="00205608">
        <w:trPr>
          <w:cantSplit/>
        </w:trPr>
        <w:tc>
          <w:tcPr>
            <w:tcW w:w="9053" w:type="dxa"/>
            <w:gridSpan w:val="6"/>
          </w:tcPr>
          <w:p w14:paraId="3C99CEF3" w14:textId="77777777" w:rsidR="00244A56" w:rsidRPr="00BB7DA0" w:rsidRDefault="00244A56" w:rsidP="00B45149">
            <w:pPr>
              <w:rPr>
                <w:lang w:val="is-IS"/>
              </w:rPr>
            </w:pPr>
            <w:r w:rsidRPr="00BB7DA0">
              <w:rPr>
                <w:vertAlign w:val="superscript"/>
                <w:lang w:val="is-IS"/>
              </w:rPr>
              <w:t>a</w:t>
            </w:r>
            <w:r w:rsidRPr="00BB7DA0">
              <w:rPr>
                <w:lang w:val="is-IS"/>
              </w:rPr>
              <w:t xml:space="preserve"> p &lt; 0,001, adalimumab borið saman við lyfleysu</w:t>
            </w:r>
          </w:p>
        </w:tc>
      </w:tr>
    </w:tbl>
    <w:p w14:paraId="1F078CA9" w14:textId="77777777" w:rsidR="00244A56" w:rsidRPr="00BB7DA0" w:rsidRDefault="00244A56" w:rsidP="00244A56">
      <w:pPr>
        <w:rPr>
          <w:lang w:val="is-IS"/>
        </w:rPr>
      </w:pPr>
    </w:p>
    <w:p w14:paraId="7FABF0F4" w14:textId="77777777" w:rsidR="00244A56" w:rsidRPr="00BB7DA0" w:rsidRDefault="00244A56" w:rsidP="00244A56">
      <w:pPr>
        <w:rPr>
          <w:lang w:val="is-IS"/>
        </w:rPr>
      </w:pPr>
      <w:r w:rsidRPr="00BB7DA0">
        <w:rPr>
          <w:lang w:val="is-IS"/>
        </w:rPr>
        <w:t>Sjúklingar sem fengu meðferð með adalimumabi sýndu tölfræðilega marktækan ávinning eftir 26 vikur samanborið við lyfleysu með mælikvarða á lífsgæðum einstaklinga með húðsjúkdóm (Dermatology Life Quality Index, DLQI).</w:t>
      </w:r>
    </w:p>
    <w:p w14:paraId="0247BE60" w14:textId="77777777" w:rsidR="00244A56" w:rsidRPr="00BB7DA0" w:rsidRDefault="00244A56" w:rsidP="00244A56">
      <w:pPr>
        <w:rPr>
          <w:lang w:val="is-IS"/>
        </w:rPr>
      </w:pPr>
    </w:p>
    <w:p w14:paraId="387F6243" w14:textId="77777777" w:rsidR="00244A56" w:rsidRPr="00BB7DA0" w:rsidRDefault="00244A56" w:rsidP="00244A56">
      <w:pPr>
        <w:pStyle w:val="HeadingEmphasis"/>
        <w:rPr>
          <w:lang w:val="is-IS"/>
        </w:rPr>
      </w:pPr>
      <w:r w:rsidRPr="00BB7DA0">
        <w:rPr>
          <w:lang w:val="is-IS"/>
        </w:rPr>
        <w:t>Graftarmyndandi svitakirtlabólga</w:t>
      </w:r>
    </w:p>
    <w:p w14:paraId="09E98719" w14:textId="77777777" w:rsidR="00244A56" w:rsidRPr="00BB7DA0" w:rsidRDefault="00244A56" w:rsidP="00244A56">
      <w:pPr>
        <w:pStyle w:val="NormalKeep"/>
        <w:rPr>
          <w:lang w:val="is-IS"/>
        </w:rPr>
      </w:pPr>
    </w:p>
    <w:p w14:paraId="5EF08CFE" w14:textId="7D03DB8D" w:rsidR="00244A56" w:rsidRPr="00BB7DA0" w:rsidRDefault="00244A56" w:rsidP="00244A56">
      <w:pPr>
        <w:rPr>
          <w:lang w:val="is-IS"/>
        </w:rPr>
      </w:pPr>
      <w:r w:rsidRPr="00BB7DA0">
        <w:rPr>
          <w:lang w:val="is-IS"/>
        </w:rPr>
        <w:t>Öryggi og verkun adalimumabs var metið í slembuðum, tvíblindum samanburðarrannsóknum með lyfleysu og opinni framhaldsrannsókn hjá fullorðnum sjúklingum með miðlungs til alvarlegrar graftarmyndandi svitakirtlabólgu (Hidradenitis suppurativa, HS) sem þoldu ekki, máttu ekki fá eða fengu ekki fullnægjandi svörun við að minnsta kosti 3</w:t>
      </w:r>
      <w:r w:rsidRPr="00BB7DA0">
        <w:rPr>
          <w:lang w:val="is-IS"/>
        </w:rPr>
        <w:noBreakHyphen/>
        <w:t>mánaða reynslutíma með altækri sýklalyfjameðferð. Sjúklingarnir í HS</w:t>
      </w:r>
      <w:r w:rsidRPr="00BB7DA0">
        <w:rPr>
          <w:lang w:val="is-IS"/>
        </w:rPr>
        <w:noBreakHyphen/>
        <w:t>I og HS</w:t>
      </w:r>
      <w:r w:rsidRPr="00BB7DA0">
        <w:rPr>
          <w:lang w:val="is-IS"/>
        </w:rPr>
        <w:noBreakHyphen/>
        <w:t>II höfðu sjúkdóm af Hurley stigum II eða II</w:t>
      </w:r>
      <w:r w:rsidR="00F45EBF" w:rsidRPr="00BB7DA0">
        <w:rPr>
          <w:lang w:val="is-IS"/>
        </w:rPr>
        <w:t>I</w:t>
      </w:r>
      <w:r w:rsidRPr="00BB7DA0">
        <w:rPr>
          <w:lang w:val="is-IS"/>
        </w:rPr>
        <w:t xml:space="preserve"> með a.m.k. 3 graftarkýlum eða bólguhnúðum.</w:t>
      </w:r>
    </w:p>
    <w:p w14:paraId="4D5DCDFB" w14:textId="77777777" w:rsidR="00244A56" w:rsidRPr="00BB7DA0" w:rsidRDefault="00244A56" w:rsidP="00244A56">
      <w:pPr>
        <w:rPr>
          <w:lang w:val="is-IS"/>
        </w:rPr>
      </w:pPr>
    </w:p>
    <w:p w14:paraId="22B3EAA1" w14:textId="77777777" w:rsidR="00244A56" w:rsidRPr="00BB7DA0" w:rsidRDefault="00244A56" w:rsidP="00244A56">
      <w:pPr>
        <w:rPr>
          <w:lang w:val="is-IS"/>
        </w:rPr>
      </w:pPr>
      <w:r w:rsidRPr="00BB7DA0">
        <w:rPr>
          <w:lang w:val="is-IS"/>
        </w:rPr>
        <w:t>Í rannsókn HS</w:t>
      </w:r>
      <w:r w:rsidRPr="00BB7DA0">
        <w:rPr>
          <w:lang w:val="is-IS"/>
        </w:rPr>
        <w:noBreakHyphen/>
        <w:t>I (PIONEER I) var lagt mat á 307 sjúklinga með 2 meðferðarlotum. Í hluta A fengu sjúklingar lyfleysu eða adalimumab í upphafsskammti 160 mg í viku 0, 80 mg í viku 2 og 40 mg vikulega frá og með viku 4 til viku 11. Samhliða notkun sýklalyfja var ekki leyfð meðan á rannsókninni stóð. Eftir 12 vikna meðferð var sjúklingunum sem fengið höfðu adalimumab í hluta A slembiraðað aftur í hluta B í 1 af 3 meðferðarhópum (adalimumab 40 mg vikulega, adalimumab 40 mg aðra hverja viku eða lyfleysu frá viku 12 til viku 35). Sjúklingum, sem hafði verið slembiraðað til að fá lyfleysu í hluta A, var gefinn 40 mg skammtur af adalimumabi vikulega í hluta B.</w:t>
      </w:r>
    </w:p>
    <w:p w14:paraId="6B3CF129" w14:textId="77777777" w:rsidR="00244A56" w:rsidRPr="00BB7DA0" w:rsidRDefault="00244A56" w:rsidP="00244A56">
      <w:pPr>
        <w:rPr>
          <w:lang w:val="is-IS"/>
        </w:rPr>
      </w:pPr>
    </w:p>
    <w:p w14:paraId="1BFCA776" w14:textId="77777777" w:rsidR="00244A56" w:rsidRPr="00BB7DA0" w:rsidRDefault="00244A56" w:rsidP="00244A56">
      <w:pPr>
        <w:rPr>
          <w:lang w:val="is-IS"/>
        </w:rPr>
      </w:pPr>
      <w:r w:rsidRPr="00BB7DA0">
        <w:rPr>
          <w:lang w:val="is-IS"/>
        </w:rPr>
        <w:t>Í rannsókn HS-II (PIONEER II) var lagt mat á 326 sjúklinga með 2 meðferðarlotum. Í hluta A fengu sjúklingar lyfleysu eða adalimumab í upphafsskammti 160 mg í viku 0, 80 mg í viku 2 og 40 mg vikulega frá og með viku 4 til viku 11. 19,3% sjúklinga höfðu haldið áfram, meðan á rannsókninni stóð, sýklalyfjameðferð til inntöku sem þeir höfðu verið á við upphaf rannsóknarinnar. Eftir 12 vikna meðferð var sjúklingunum sem fengið höfðu adalimumab í hluta A slembiraðað aftur í hluta B í 1 af 3 meðferðarhópum (adalimumab 40 mg vikulega, adalimumab 40 mg aðra hverja viku eða lyfleysu frá viku 12 til viku 35). Sjúklingum, sem hafði verið slembiraðað til að fá lyfleysu í hluta A var gefin lyfleysa í hluta B.</w:t>
      </w:r>
    </w:p>
    <w:p w14:paraId="46B10D31" w14:textId="77777777" w:rsidR="00244A56" w:rsidRPr="00BB7DA0" w:rsidRDefault="00244A56" w:rsidP="00244A56">
      <w:pPr>
        <w:rPr>
          <w:lang w:val="is-IS"/>
        </w:rPr>
      </w:pPr>
    </w:p>
    <w:p w14:paraId="1153FAE7" w14:textId="77777777" w:rsidR="00244A56" w:rsidRPr="00BB7DA0" w:rsidRDefault="00244A56" w:rsidP="00244A56">
      <w:pPr>
        <w:rPr>
          <w:lang w:val="is-IS"/>
        </w:rPr>
      </w:pPr>
      <w:r w:rsidRPr="00BB7DA0">
        <w:rPr>
          <w:lang w:val="is-IS"/>
        </w:rPr>
        <w:t>Sjúklingar sem tóku þátt í rannsóknum HS-I og HS-II voru hæfir til að fara í opna framhaldsrannsókn þar sem adalimumab 40 mg var gefið vikulega. Meðalútsetning hjá öllum sem fengu adalimumab var 762 dagar. Á meðan á öllum 3 rannsóknunum stóð notuðu sjúklingar útvortis sótthreinsandi lausn daglega.</w:t>
      </w:r>
    </w:p>
    <w:p w14:paraId="5DCD2B2F" w14:textId="77777777" w:rsidR="00244A56" w:rsidRPr="00BB7DA0" w:rsidRDefault="00244A56" w:rsidP="00244A56">
      <w:pPr>
        <w:rPr>
          <w:lang w:val="is-IS"/>
        </w:rPr>
      </w:pPr>
    </w:p>
    <w:p w14:paraId="22FE9DEA" w14:textId="77777777" w:rsidR="00244A56" w:rsidRPr="00BB7DA0" w:rsidRDefault="00244A56" w:rsidP="00244A56">
      <w:pPr>
        <w:pStyle w:val="HeadingUnderlinedEmphasis"/>
        <w:rPr>
          <w:lang w:val="is-IS"/>
        </w:rPr>
      </w:pPr>
      <w:r w:rsidRPr="00BB7DA0">
        <w:rPr>
          <w:lang w:val="is-IS"/>
        </w:rPr>
        <w:t>Klínísk svörun</w:t>
      </w:r>
    </w:p>
    <w:p w14:paraId="1CFCECCE" w14:textId="77777777" w:rsidR="00244A56" w:rsidRPr="00BB7DA0" w:rsidRDefault="00244A56" w:rsidP="00244A56">
      <w:pPr>
        <w:pStyle w:val="NormalKeep"/>
        <w:rPr>
          <w:lang w:val="is-IS"/>
        </w:rPr>
      </w:pPr>
    </w:p>
    <w:p w14:paraId="2E1569A9" w14:textId="77777777" w:rsidR="00244A56" w:rsidRPr="00BB7DA0" w:rsidRDefault="00244A56" w:rsidP="00244A56">
      <w:pPr>
        <w:rPr>
          <w:lang w:val="is-IS"/>
        </w:rPr>
      </w:pPr>
      <w:r w:rsidRPr="00BB7DA0">
        <w:rPr>
          <w:lang w:val="is-IS"/>
        </w:rPr>
        <w:t>Fækkun meinsemda með bólgu og vörn gegn versnun graftarkýla og fistla sem láku var metin með HiSCR (Hidradenitis Suppurativa Clinical Response; a.m.k. 50% fækkun á heildarfjölda graftarkýla og bólguhnúða með engri aukningu á fjölda graftarkýla og engri aukningu á fjölda fistla sem láku miðað við upphaf). Minnkun á verk í húð tengdum graftarmyndandi svitakirtlabólgu var metin með tölulegum kvarða með 11</w:t>
      </w:r>
      <w:r w:rsidRPr="00BB7DA0">
        <w:rPr>
          <w:lang w:val="is-IS"/>
        </w:rPr>
        <w:noBreakHyphen/>
        <w:t>stigum, hjá sjúklingum sem voru með upphafsskor 3 eða hærra þegar þeir komu inn í rannsóknina</w:t>
      </w:r>
    </w:p>
    <w:p w14:paraId="06835589" w14:textId="77777777" w:rsidR="00244A56" w:rsidRPr="00BB7DA0" w:rsidRDefault="00244A56" w:rsidP="00244A56">
      <w:pPr>
        <w:rPr>
          <w:lang w:val="is-IS"/>
        </w:rPr>
      </w:pPr>
    </w:p>
    <w:p w14:paraId="777513C6" w14:textId="5308F369" w:rsidR="00244A56" w:rsidRPr="00BB7DA0" w:rsidRDefault="00244A56" w:rsidP="00244A56">
      <w:pPr>
        <w:rPr>
          <w:lang w:val="is-IS"/>
        </w:rPr>
      </w:pPr>
      <w:r w:rsidRPr="00BB7DA0">
        <w:rPr>
          <w:lang w:val="is-IS"/>
        </w:rPr>
        <w:t>Í viku 12 náði marktækt hærra hlutfall sjúklinga á meðferð með adalimumabi HiSCR borið saman við lyfleysu. Í viku 12 fann marktækt hærra hlutfall sjúklinga í rannsókn HS-II fyrir klínískt marktækri minnkun á verk í húð tengdum graftarmyndandi svitakirtlabólgu (sjá töflu </w:t>
      </w:r>
      <w:r w:rsidR="00161248" w:rsidRPr="00BB7DA0">
        <w:rPr>
          <w:lang w:val="is-IS"/>
        </w:rPr>
        <w:t>19</w:t>
      </w:r>
      <w:r w:rsidRPr="00BB7DA0">
        <w:rPr>
          <w:lang w:val="is-IS"/>
        </w:rPr>
        <w:t>). Sjúklingar sem fengu meðferð með adalimumabi voru í marktækt minni hættu á að sjúkdómurinn blossaði upp á 12 vikna meðferðartímabilinu í upphafi.</w:t>
      </w:r>
    </w:p>
    <w:p w14:paraId="61849D2C" w14:textId="77777777" w:rsidR="00244A56" w:rsidRPr="00BB7DA0" w:rsidRDefault="00244A56" w:rsidP="00244A56">
      <w:pPr>
        <w:rPr>
          <w:lang w:val="is-IS"/>
        </w:rPr>
      </w:pPr>
    </w:p>
    <w:p w14:paraId="378E7FC5" w14:textId="196EF796" w:rsidR="00244A56" w:rsidRPr="00BB7DA0" w:rsidRDefault="00244A56" w:rsidP="00244A56">
      <w:pPr>
        <w:pStyle w:val="HeadingStrongCentred"/>
        <w:rPr>
          <w:lang w:val="is-IS"/>
        </w:rPr>
      </w:pPr>
      <w:r w:rsidRPr="00BB7DA0">
        <w:rPr>
          <w:lang w:val="is-IS"/>
        </w:rPr>
        <w:t>Tafla </w:t>
      </w:r>
      <w:r w:rsidR="00161248" w:rsidRPr="00BB7DA0">
        <w:rPr>
          <w:lang w:val="is-IS"/>
        </w:rPr>
        <w:t>19</w:t>
      </w:r>
    </w:p>
    <w:p w14:paraId="55F51053" w14:textId="4FA58158" w:rsidR="00244A56" w:rsidRPr="00BB7DA0" w:rsidRDefault="00244A56" w:rsidP="006240F8">
      <w:pPr>
        <w:pStyle w:val="HeadingStrongCentred"/>
        <w:rPr>
          <w:lang w:val="is-IS"/>
        </w:rPr>
      </w:pPr>
      <w:r w:rsidRPr="00BB7DA0">
        <w:rPr>
          <w:lang w:val="is-IS"/>
        </w:rPr>
        <w:t>Verkun eftir 12 vikur, HS rannsóknir I og II</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417"/>
        <w:gridCol w:w="1560"/>
        <w:gridCol w:w="1275"/>
        <w:gridCol w:w="1692"/>
      </w:tblGrid>
      <w:tr w:rsidR="00E25714" w:rsidRPr="00275228" w14:paraId="0ECD5140" w14:textId="77777777" w:rsidTr="008C77CA">
        <w:trPr>
          <w:cantSplit/>
          <w:tblHeader/>
        </w:trPr>
        <w:tc>
          <w:tcPr>
            <w:tcW w:w="3109" w:type="dxa"/>
            <w:tcBorders>
              <w:bottom w:val="nil"/>
            </w:tcBorders>
          </w:tcPr>
          <w:p w14:paraId="3580272E" w14:textId="77777777" w:rsidR="00244A56" w:rsidRPr="00BB7DA0" w:rsidRDefault="00244A56" w:rsidP="00B45149">
            <w:pPr>
              <w:pStyle w:val="HeadingStrong"/>
              <w:rPr>
                <w:lang w:val="is-IS"/>
              </w:rPr>
            </w:pPr>
          </w:p>
        </w:tc>
        <w:tc>
          <w:tcPr>
            <w:tcW w:w="2977" w:type="dxa"/>
            <w:gridSpan w:val="2"/>
          </w:tcPr>
          <w:p w14:paraId="106BE030" w14:textId="77777777" w:rsidR="00244A56" w:rsidRPr="00BB7DA0" w:rsidRDefault="00244A56" w:rsidP="00B45149">
            <w:pPr>
              <w:pStyle w:val="HeadingStrongCentred"/>
              <w:rPr>
                <w:lang w:val="is-IS"/>
              </w:rPr>
            </w:pPr>
            <w:r w:rsidRPr="00BB7DA0">
              <w:rPr>
                <w:lang w:val="is-IS"/>
              </w:rPr>
              <w:t>HS rannsókn I</w:t>
            </w:r>
          </w:p>
        </w:tc>
        <w:tc>
          <w:tcPr>
            <w:tcW w:w="2967" w:type="dxa"/>
            <w:gridSpan w:val="2"/>
          </w:tcPr>
          <w:p w14:paraId="15844810" w14:textId="77777777" w:rsidR="00244A56" w:rsidRPr="00BB7DA0" w:rsidRDefault="00244A56" w:rsidP="00B45149">
            <w:pPr>
              <w:pStyle w:val="HeadingStrongCentred"/>
              <w:rPr>
                <w:lang w:val="is-IS"/>
              </w:rPr>
            </w:pPr>
            <w:r w:rsidRPr="00BB7DA0">
              <w:rPr>
                <w:lang w:val="is-IS"/>
              </w:rPr>
              <w:t>HS rannsókn II</w:t>
            </w:r>
          </w:p>
        </w:tc>
      </w:tr>
      <w:tr w:rsidR="00E25714" w:rsidRPr="00275228" w14:paraId="353920C6" w14:textId="77777777" w:rsidTr="008C77CA">
        <w:trPr>
          <w:cantSplit/>
          <w:tblHeader/>
        </w:trPr>
        <w:tc>
          <w:tcPr>
            <w:tcW w:w="3109" w:type="dxa"/>
            <w:tcBorders>
              <w:top w:val="nil"/>
            </w:tcBorders>
          </w:tcPr>
          <w:p w14:paraId="75B2CA01" w14:textId="77777777" w:rsidR="00244A56" w:rsidRPr="00BB7DA0" w:rsidRDefault="00244A56" w:rsidP="00B45149">
            <w:pPr>
              <w:pStyle w:val="HeadingStrong"/>
              <w:rPr>
                <w:lang w:val="is-IS"/>
              </w:rPr>
            </w:pPr>
          </w:p>
        </w:tc>
        <w:tc>
          <w:tcPr>
            <w:tcW w:w="1417" w:type="dxa"/>
          </w:tcPr>
          <w:p w14:paraId="66FC8CAF" w14:textId="77777777" w:rsidR="00244A56" w:rsidRPr="00BB7DA0" w:rsidRDefault="00244A56" w:rsidP="00B45149">
            <w:pPr>
              <w:pStyle w:val="HeadingStrongCentred"/>
              <w:rPr>
                <w:lang w:val="is-IS"/>
              </w:rPr>
            </w:pPr>
            <w:r w:rsidRPr="00BB7DA0">
              <w:rPr>
                <w:lang w:val="is-IS"/>
              </w:rPr>
              <w:t>Lyfleysa</w:t>
            </w:r>
          </w:p>
        </w:tc>
        <w:tc>
          <w:tcPr>
            <w:tcW w:w="1560" w:type="dxa"/>
          </w:tcPr>
          <w:p w14:paraId="01AE0D64" w14:textId="7EA78857" w:rsidR="00244A56" w:rsidRPr="00BB7DA0" w:rsidRDefault="00244A56" w:rsidP="00B45149">
            <w:pPr>
              <w:pStyle w:val="HeadingStrongCentred"/>
              <w:rPr>
                <w:lang w:val="is-IS"/>
              </w:rPr>
            </w:pPr>
            <w:r w:rsidRPr="00BB7DA0">
              <w:rPr>
                <w:lang w:val="is-IS"/>
              </w:rPr>
              <w:t>Adalimumab 40 mg vikulega</w:t>
            </w:r>
          </w:p>
        </w:tc>
        <w:tc>
          <w:tcPr>
            <w:tcW w:w="1275" w:type="dxa"/>
          </w:tcPr>
          <w:p w14:paraId="0D445374" w14:textId="77777777" w:rsidR="00244A56" w:rsidRPr="00BB7DA0" w:rsidRDefault="00244A56" w:rsidP="00B45149">
            <w:pPr>
              <w:pStyle w:val="HeadingStrongCentred"/>
              <w:rPr>
                <w:lang w:val="is-IS"/>
              </w:rPr>
            </w:pPr>
            <w:r w:rsidRPr="00BB7DA0">
              <w:rPr>
                <w:lang w:val="is-IS"/>
              </w:rPr>
              <w:t>Lyfleysa</w:t>
            </w:r>
          </w:p>
        </w:tc>
        <w:tc>
          <w:tcPr>
            <w:tcW w:w="1692" w:type="dxa"/>
          </w:tcPr>
          <w:p w14:paraId="11423D5F" w14:textId="7C266F2F" w:rsidR="00244A56" w:rsidRPr="00BB7DA0" w:rsidRDefault="00244A56" w:rsidP="00B45149">
            <w:pPr>
              <w:pStyle w:val="HeadingStrongCentred"/>
              <w:rPr>
                <w:lang w:val="is-IS"/>
              </w:rPr>
            </w:pPr>
            <w:r w:rsidRPr="00BB7DA0">
              <w:rPr>
                <w:lang w:val="is-IS"/>
              </w:rPr>
              <w:t>Adalimumab 40 mg vikulega</w:t>
            </w:r>
          </w:p>
        </w:tc>
      </w:tr>
      <w:tr w:rsidR="00C94176" w:rsidRPr="00275228" w14:paraId="75E37175" w14:textId="77777777" w:rsidTr="00AC5498">
        <w:trPr>
          <w:cantSplit/>
          <w:trHeight w:val="1012"/>
        </w:trPr>
        <w:tc>
          <w:tcPr>
            <w:tcW w:w="3109" w:type="dxa"/>
          </w:tcPr>
          <w:p w14:paraId="6BAB0A28" w14:textId="77777777" w:rsidR="00C94176" w:rsidRPr="00BB7DA0" w:rsidRDefault="00C94176" w:rsidP="00B45149">
            <w:pPr>
              <w:pStyle w:val="NormalKeep"/>
              <w:rPr>
                <w:lang w:val="is-IS"/>
              </w:rPr>
            </w:pPr>
            <w:r w:rsidRPr="00BB7DA0">
              <w:rPr>
                <w:lang w:val="is-IS"/>
              </w:rPr>
              <w:t>HiSCR (Hidradenitis Suppurativa Clinical Response; klínísk svörun graftarmyndandi svitakirtlabólgu)</w:t>
            </w:r>
            <w:r w:rsidRPr="00BB7DA0">
              <w:rPr>
                <w:vertAlign w:val="superscript"/>
                <w:lang w:val="is-IS"/>
              </w:rPr>
              <w:t>a</w:t>
            </w:r>
          </w:p>
        </w:tc>
        <w:tc>
          <w:tcPr>
            <w:tcW w:w="1417" w:type="dxa"/>
          </w:tcPr>
          <w:p w14:paraId="4131857D" w14:textId="77777777" w:rsidR="00C94176" w:rsidRPr="00BB7DA0" w:rsidRDefault="00C94176" w:rsidP="008C77CA">
            <w:pPr>
              <w:pStyle w:val="NormalCentred"/>
              <w:keepNext/>
              <w:rPr>
                <w:lang w:val="is-IS"/>
              </w:rPr>
            </w:pPr>
            <w:r w:rsidRPr="00BB7DA0">
              <w:rPr>
                <w:lang w:val="is-IS"/>
              </w:rPr>
              <w:t>N = 154</w:t>
            </w:r>
          </w:p>
          <w:p w14:paraId="1BB187E6" w14:textId="23DADF5C" w:rsidR="00C94176" w:rsidRPr="00BB7DA0" w:rsidRDefault="00C94176" w:rsidP="008C77CA">
            <w:pPr>
              <w:pStyle w:val="NormalCentred"/>
              <w:keepNext/>
              <w:rPr>
                <w:lang w:val="is-IS"/>
              </w:rPr>
            </w:pPr>
            <w:r w:rsidRPr="00BB7DA0">
              <w:rPr>
                <w:lang w:val="is-IS"/>
              </w:rPr>
              <w:t>40 (26,0%)</w:t>
            </w:r>
          </w:p>
        </w:tc>
        <w:tc>
          <w:tcPr>
            <w:tcW w:w="1560" w:type="dxa"/>
          </w:tcPr>
          <w:p w14:paraId="1CA181C3" w14:textId="77777777" w:rsidR="00C94176" w:rsidRPr="00BB7DA0" w:rsidRDefault="00C94176" w:rsidP="008C77CA">
            <w:pPr>
              <w:pStyle w:val="NormalCentred"/>
              <w:keepNext/>
              <w:rPr>
                <w:lang w:val="is-IS"/>
              </w:rPr>
            </w:pPr>
            <w:r w:rsidRPr="00BB7DA0">
              <w:rPr>
                <w:lang w:val="is-IS"/>
              </w:rPr>
              <w:t>N = 153</w:t>
            </w:r>
          </w:p>
          <w:p w14:paraId="04B738E2" w14:textId="7AFBDDD8" w:rsidR="00C94176" w:rsidRPr="00BB7DA0" w:rsidRDefault="00C94176" w:rsidP="008C77CA">
            <w:pPr>
              <w:pStyle w:val="NormalCentred"/>
              <w:keepNext/>
              <w:rPr>
                <w:lang w:val="is-IS"/>
              </w:rPr>
            </w:pPr>
            <w:r w:rsidRPr="00BB7DA0">
              <w:rPr>
                <w:lang w:val="is-IS"/>
              </w:rPr>
              <w:t>64 (41,8%)*</w:t>
            </w:r>
          </w:p>
        </w:tc>
        <w:tc>
          <w:tcPr>
            <w:tcW w:w="1275" w:type="dxa"/>
          </w:tcPr>
          <w:p w14:paraId="05929DF5" w14:textId="77777777" w:rsidR="00C94176" w:rsidRPr="00BB7DA0" w:rsidRDefault="00C94176" w:rsidP="008C77CA">
            <w:pPr>
              <w:pStyle w:val="NormalCentred"/>
              <w:keepNext/>
              <w:rPr>
                <w:lang w:val="is-IS"/>
              </w:rPr>
            </w:pPr>
            <w:r w:rsidRPr="00BB7DA0">
              <w:rPr>
                <w:lang w:val="is-IS"/>
              </w:rPr>
              <w:t>N = 163</w:t>
            </w:r>
          </w:p>
          <w:p w14:paraId="040DDDAB" w14:textId="64C2719B" w:rsidR="00C94176" w:rsidRPr="00BB7DA0" w:rsidRDefault="00C94176" w:rsidP="008C77CA">
            <w:pPr>
              <w:pStyle w:val="NormalCentred"/>
              <w:keepNext/>
              <w:rPr>
                <w:lang w:val="is-IS"/>
              </w:rPr>
            </w:pPr>
            <w:r w:rsidRPr="00BB7DA0">
              <w:rPr>
                <w:lang w:val="is-IS"/>
              </w:rPr>
              <w:t>45 (27,6%)</w:t>
            </w:r>
          </w:p>
        </w:tc>
        <w:tc>
          <w:tcPr>
            <w:tcW w:w="1692" w:type="dxa"/>
          </w:tcPr>
          <w:p w14:paraId="37D1D6B0" w14:textId="77777777" w:rsidR="00C94176" w:rsidRPr="00BB7DA0" w:rsidRDefault="00C94176" w:rsidP="008C77CA">
            <w:pPr>
              <w:pStyle w:val="NormalCentred"/>
              <w:keepNext/>
              <w:rPr>
                <w:lang w:val="is-IS"/>
              </w:rPr>
            </w:pPr>
            <w:r w:rsidRPr="00BB7DA0">
              <w:rPr>
                <w:lang w:val="is-IS"/>
              </w:rPr>
              <w:t>N = 163</w:t>
            </w:r>
          </w:p>
          <w:p w14:paraId="22FD9901" w14:textId="0825FBD4" w:rsidR="00C94176" w:rsidRPr="00BB7DA0" w:rsidRDefault="00C94176" w:rsidP="008C77CA">
            <w:pPr>
              <w:pStyle w:val="NormalCentred"/>
              <w:keepNext/>
              <w:rPr>
                <w:lang w:val="is-IS"/>
              </w:rPr>
            </w:pPr>
            <w:r w:rsidRPr="00BB7DA0">
              <w:rPr>
                <w:lang w:val="is-IS"/>
              </w:rPr>
              <w:t>96 (58,9%)***</w:t>
            </w:r>
          </w:p>
        </w:tc>
      </w:tr>
      <w:tr w:rsidR="00E25714" w:rsidRPr="00275228" w14:paraId="6A7EEFFE" w14:textId="77777777" w:rsidTr="008C77CA">
        <w:trPr>
          <w:cantSplit/>
        </w:trPr>
        <w:tc>
          <w:tcPr>
            <w:tcW w:w="3109" w:type="dxa"/>
            <w:vMerge w:val="restart"/>
          </w:tcPr>
          <w:p w14:paraId="1AD78543" w14:textId="77777777" w:rsidR="00244A56" w:rsidRPr="00BB7DA0" w:rsidRDefault="00244A56" w:rsidP="00B45149">
            <w:pPr>
              <w:pStyle w:val="NormalKeep"/>
              <w:rPr>
                <w:lang w:val="is-IS"/>
              </w:rPr>
            </w:pPr>
            <w:r w:rsidRPr="00BB7DA0">
              <w:rPr>
                <w:rFonts w:hint="eastAsia"/>
                <w:lang w:val="is-IS"/>
              </w:rPr>
              <w:t>≥</w:t>
            </w:r>
            <w:r w:rsidRPr="00BB7DA0">
              <w:rPr>
                <w:rFonts w:hint="eastAsia"/>
                <w:lang w:val="is-IS"/>
              </w:rPr>
              <w:t> </w:t>
            </w:r>
            <w:r w:rsidRPr="00BB7DA0">
              <w:rPr>
                <w:lang w:val="is-IS"/>
              </w:rPr>
              <w:t>30% Minnkun á verk í húð</w:t>
            </w:r>
            <w:r w:rsidRPr="00BB7DA0">
              <w:rPr>
                <w:vertAlign w:val="superscript"/>
                <w:lang w:val="is-IS"/>
              </w:rPr>
              <w:t>b</w:t>
            </w:r>
          </w:p>
        </w:tc>
        <w:tc>
          <w:tcPr>
            <w:tcW w:w="1417" w:type="dxa"/>
          </w:tcPr>
          <w:p w14:paraId="59200CB7" w14:textId="77777777" w:rsidR="00244A56" w:rsidRPr="00BB7DA0" w:rsidRDefault="00244A56" w:rsidP="008C77CA">
            <w:pPr>
              <w:pStyle w:val="NormalCentred"/>
              <w:keepNext/>
              <w:rPr>
                <w:lang w:val="is-IS"/>
              </w:rPr>
            </w:pPr>
            <w:r w:rsidRPr="00BB7DA0">
              <w:rPr>
                <w:lang w:val="is-IS"/>
              </w:rPr>
              <w:t>N = 109</w:t>
            </w:r>
          </w:p>
        </w:tc>
        <w:tc>
          <w:tcPr>
            <w:tcW w:w="1560" w:type="dxa"/>
          </w:tcPr>
          <w:p w14:paraId="3D94BD38" w14:textId="77777777" w:rsidR="00244A56" w:rsidRPr="00BB7DA0" w:rsidRDefault="00244A56" w:rsidP="008C77CA">
            <w:pPr>
              <w:pStyle w:val="NormalCentred"/>
              <w:keepNext/>
              <w:rPr>
                <w:lang w:val="is-IS"/>
              </w:rPr>
            </w:pPr>
            <w:r w:rsidRPr="00BB7DA0">
              <w:rPr>
                <w:lang w:val="is-IS"/>
              </w:rPr>
              <w:t>N = 122</w:t>
            </w:r>
          </w:p>
        </w:tc>
        <w:tc>
          <w:tcPr>
            <w:tcW w:w="1275" w:type="dxa"/>
          </w:tcPr>
          <w:p w14:paraId="0E2BE709" w14:textId="77777777" w:rsidR="00244A56" w:rsidRPr="00BB7DA0" w:rsidRDefault="00244A56" w:rsidP="008C77CA">
            <w:pPr>
              <w:pStyle w:val="NormalCentred"/>
              <w:keepNext/>
              <w:rPr>
                <w:lang w:val="is-IS"/>
              </w:rPr>
            </w:pPr>
            <w:r w:rsidRPr="00BB7DA0">
              <w:rPr>
                <w:lang w:val="is-IS"/>
              </w:rPr>
              <w:t>N = 111</w:t>
            </w:r>
          </w:p>
        </w:tc>
        <w:tc>
          <w:tcPr>
            <w:tcW w:w="1692" w:type="dxa"/>
          </w:tcPr>
          <w:p w14:paraId="454B0801" w14:textId="77777777" w:rsidR="00244A56" w:rsidRPr="00BB7DA0" w:rsidRDefault="00244A56" w:rsidP="008C77CA">
            <w:pPr>
              <w:pStyle w:val="NormalCentred"/>
              <w:keepNext/>
              <w:rPr>
                <w:lang w:val="is-IS"/>
              </w:rPr>
            </w:pPr>
            <w:r w:rsidRPr="00BB7DA0">
              <w:rPr>
                <w:lang w:val="is-IS"/>
              </w:rPr>
              <w:t>N = 105</w:t>
            </w:r>
          </w:p>
        </w:tc>
      </w:tr>
      <w:tr w:rsidR="00E25714" w:rsidRPr="00275228" w14:paraId="42540563" w14:textId="77777777" w:rsidTr="008C77CA">
        <w:trPr>
          <w:cantSplit/>
        </w:trPr>
        <w:tc>
          <w:tcPr>
            <w:tcW w:w="3109" w:type="dxa"/>
            <w:vMerge/>
          </w:tcPr>
          <w:p w14:paraId="22C9D71D" w14:textId="77777777" w:rsidR="00244A56" w:rsidRPr="00BB7DA0" w:rsidRDefault="00244A56" w:rsidP="008C77CA">
            <w:pPr>
              <w:keepNext/>
              <w:rPr>
                <w:lang w:val="is-IS"/>
              </w:rPr>
            </w:pPr>
          </w:p>
        </w:tc>
        <w:tc>
          <w:tcPr>
            <w:tcW w:w="1417" w:type="dxa"/>
          </w:tcPr>
          <w:p w14:paraId="344E4655" w14:textId="77777777" w:rsidR="00244A56" w:rsidRPr="00BB7DA0" w:rsidRDefault="00244A56" w:rsidP="008C77CA">
            <w:pPr>
              <w:pStyle w:val="NormalCentred"/>
              <w:keepNext/>
              <w:rPr>
                <w:lang w:val="is-IS"/>
              </w:rPr>
            </w:pPr>
            <w:r w:rsidRPr="00BB7DA0">
              <w:rPr>
                <w:lang w:val="is-IS"/>
              </w:rPr>
              <w:t>27 (24,8%)</w:t>
            </w:r>
          </w:p>
        </w:tc>
        <w:tc>
          <w:tcPr>
            <w:tcW w:w="1560" w:type="dxa"/>
          </w:tcPr>
          <w:p w14:paraId="39ECF9B4" w14:textId="77777777" w:rsidR="00244A56" w:rsidRPr="00BB7DA0" w:rsidRDefault="00244A56" w:rsidP="008C77CA">
            <w:pPr>
              <w:pStyle w:val="NormalCentred"/>
              <w:keepNext/>
              <w:rPr>
                <w:lang w:val="is-IS"/>
              </w:rPr>
            </w:pPr>
            <w:r w:rsidRPr="00BB7DA0">
              <w:rPr>
                <w:lang w:val="is-IS"/>
              </w:rPr>
              <w:t>34 (27,9%)</w:t>
            </w:r>
          </w:p>
        </w:tc>
        <w:tc>
          <w:tcPr>
            <w:tcW w:w="1275" w:type="dxa"/>
          </w:tcPr>
          <w:p w14:paraId="53344B87" w14:textId="77777777" w:rsidR="00244A56" w:rsidRPr="00BB7DA0" w:rsidRDefault="00244A56" w:rsidP="008C77CA">
            <w:pPr>
              <w:pStyle w:val="NormalCentred"/>
              <w:keepNext/>
              <w:rPr>
                <w:lang w:val="is-IS"/>
              </w:rPr>
            </w:pPr>
            <w:r w:rsidRPr="00BB7DA0">
              <w:rPr>
                <w:lang w:val="is-IS"/>
              </w:rPr>
              <w:t>23 (20,7%)</w:t>
            </w:r>
          </w:p>
        </w:tc>
        <w:tc>
          <w:tcPr>
            <w:tcW w:w="1692" w:type="dxa"/>
          </w:tcPr>
          <w:p w14:paraId="18424B6B" w14:textId="77777777" w:rsidR="00244A56" w:rsidRPr="00BB7DA0" w:rsidRDefault="00244A56" w:rsidP="008C77CA">
            <w:pPr>
              <w:pStyle w:val="NormalCentred"/>
              <w:keepNext/>
              <w:rPr>
                <w:lang w:val="is-IS"/>
              </w:rPr>
            </w:pPr>
            <w:r w:rsidRPr="00BB7DA0">
              <w:rPr>
                <w:lang w:val="is-IS"/>
              </w:rPr>
              <w:t>48 (45,7%)***</w:t>
            </w:r>
          </w:p>
        </w:tc>
      </w:tr>
      <w:tr w:rsidR="00244A56" w:rsidRPr="005203AD" w14:paraId="78D60CCD" w14:textId="77777777" w:rsidTr="008C77CA">
        <w:trPr>
          <w:cantSplit/>
        </w:trPr>
        <w:tc>
          <w:tcPr>
            <w:tcW w:w="9053" w:type="dxa"/>
            <w:gridSpan w:val="5"/>
          </w:tcPr>
          <w:p w14:paraId="2C5F85AD" w14:textId="77777777" w:rsidR="00244A56" w:rsidRPr="00BB7DA0" w:rsidRDefault="00244A56" w:rsidP="00B45149">
            <w:pPr>
              <w:pStyle w:val="a5"/>
              <w:rPr>
                <w:lang w:val="is-IS"/>
              </w:rPr>
            </w:pPr>
            <w:r w:rsidRPr="00BB7DA0">
              <w:rPr>
                <w:lang w:val="is-IS"/>
              </w:rPr>
              <w:t>*</w:t>
            </w:r>
            <w:r w:rsidRPr="00BB7DA0">
              <w:rPr>
                <w:i/>
                <w:iCs/>
                <w:lang w:val="is-IS"/>
              </w:rPr>
              <w:t>P</w:t>
            </w:r>
            <w:r w:rsidRPr="00BB7DA0">
              <w:rPr>
                <w:lang w:val="is-IS"/>
              </w:rPr>
              <w:t> &lt; 0,05, ***</w:t>
            </w:r>
            <w:r w:rsidRPr="00BB7DA0">
              <w:rPr>
                <w:i/>
                <w:iCs/>
                <w:lang w:val="is-IS"/>
              </w:rPr>
              <w:t>P</w:t>
            </w:r>
            <w:r w:rsidRPr="00BB7DA0">
              <w:rPr>
                <w:lang w:val="is-IS"/>
              </w:rPr>
              <w:t> &lt; 0,001, adalimumab borið saman við lyfleysu</w:t>
            </w:r>
          </w:p>
          <w:p w14:paraId="67980819" w14:textId="77777777" w:rsidR="00244A56" w:rsidRPr="00BB7DA0" w:rsidRDefault="00244A56" w:rsidP="00B45149">
            <w:pPr>
              <w:pStyle w:val="NormalHanging"/>
              <w:rPr>
                <w:lang w:val="is-IS"/>
              </w:rPr>
            </w:pPr>
            <w:r w:rsidRPr="00BB7DA0">
              <w:rPr>
                <w:vertAlign w:val="superscript"/>
                <w:lang w:val="is-IS"/>
              </w:rPr>
              <w:t>a</w:t>
            </w:r>
            <w:r w:rsidRPr="00BB7DA0">
              <w:rPr>
                <w:lang w:val="is-IS"/>
              </w:rPr>
              <w:tab/>
              <w:t>Hjá öllum sjúklingum sem var slembiraðað.</w:t>
            </w:r>
          </w:p>
          <w:p w14:paraId="4E7BA782" w14:textId="77777777" w:rsidR="00244A56" w:rsidRPr="00BB7DA0" w:rsidRDefault="00244A56" w:rsidP="00B45149">
            <w:pPr>
              <w:pStyle w:val="NormalHanging"/>
              <w:rPr>
                <w:lang w:val="is-IS"/>
              </w:rPr>
            </w:pPr>
            <w:r w:rsidRPr="00BB7DA0">
              <w:rPr>
                <w:vertAlign w:val="superscript"/>
                <w:lang w:val="is-IS"/>
              </w:rPr>
              <w:t>b</w:t>
            </w:r>
            <w:r w:rsidRPr="00BB7DA0">
              <w:rPr>
                <w:lang w:val="is-IS"/>
              </w:rPr>
              <w:tab/>
              <w:t xml:space="preserve">Hjá sjúklingum með upphafsskor </w:t>
            </w:r>
            <w:r w:rsidRPr="00BB7DA0">
              <w:rPr>
                <w:rFonts w:hint="eastAsia"/>
                <w:lang w:val="is-IS"/>
              </w:rPr>
              <w:t>≥</w:t>
            </w:r>
            <w:r w:rsidRPr="00BB7DA0">
              <w:rPr>
                <w:rFonts w:hint="eastAsia"/>
                <w:lang w:val="is-IS"/>
              </w:rPr>
              <w:t> </w:t>
            </w:r>
            <w:r w:rsidRPr="00BB7DA0">
              <w:rPr>
                <w:lang w:val="is-IS"/>
              </w:rPr>
              <w:t>3 eða hærra í mati á verk í húð tengdum graftarmyndandi svitakirtlabólgu, byggt á tölulegum kvarða 0 - 10;0 = enginn verkur í húð, 10 = verkur í húð eins slæmur og hægt er að ímynda sér.</w:t>
            </w:r>
          </w:p>
        </w:tc>
      </w:tr>
    </w:tbl>
    <w:p w14:paraId="46B607DD" w14:textId="77777777" w:rsidR="00244A56" w:rsidRPr="00BB7DA0" w:rsidRDefault="00244A56" w:rsidP="00244A56">
      <w:pPr>
        <w:rPr>
          <w:lang w:val="is-IS"/>
        </w:rPr>
      </w:pPr>
    </w:p>
    <w:p w14:paraId="505878A2" w14:textId="77777777" w:rsidR="00244A56" w:rsidRPr="00BB7DA0" w:rsidRDefault="00244A56" w:rsidP="00244A56">
      <w:pPr>
        <w:rPr>
          <w:lang w:val="is-IS"/>
        </w:rPr>
      </w:pPr>
      <w:r w:rsidRPr="00BB7DA0">
        <w:rPr>
          <w:lang w:val="is-IS"/>
        </w:rPr>
        <w:t>Meðferð með adalimumabi 40 mg vikulega minnkaði marktækt hættuna á versnun graftarkýla og fistla sem láku. Um það bil tvöfalt hlutfall sjúklinga í hópnum sem fékk lyfleysu fyrstu 12 vikurnar í rannsóknum HS</w:t>
      </w:r>
      <w:r w:rsidRPr="00BB7DA0">
        <w:rPr>
          <w:lang w:val="is-IS"/>
        </w:rPr>
        <w:noBreakHyphen/>
        <w:t>I og HS</w:t>
      </w:r>
      <w:r w:rsidRPr="00BB7DA0">
        <w:rPr>
          <w:lang w:val="is-IS"/>
        </w:rPr>
        <w:noBreakHyphen/>
        <w:t>II, borið saman við þá sem fengu adalimumab, fann fyrir versnun graftarkýla (23% borið saman við 11,4%) og fistla sem láku (30,0% borið saman við 13,9%).</w:t>
      </w:r>
    </w:p>
    <w:p w14:paraId="6D18C666" w14:textId="77777777" w:rsidR="00244A56" w:rsidRPr="00BB7DA0" w:rsidRDefault="00244A56" w:rsidP="00244A56">
      <w:pPr>
        <w:rPr>
          <w:lang w:val="is-IS"/>
        </w:rPr>
      </w:pPr>
    </w:p>
    <w:p w14:paraId="6A80384E" w14:textId="77777777" w:rsidR="00244A56" w:rsidRPr="00BB7DA0" w:rsidRDefault="00244A56" w:rsidP="00244A56">
      <w:pPr>
        <w:rPr>
          <w:lang w:val="is-IS"/>
        </w:rPr>
      </w:pPr>
      <w:r w:rsidRPr="00BB7DA0">
        <w:rPr>
          <w:lang w:val="is-IS"/>
        </w:rPr>
        <w:t>Meiri bati frá upphafgildum sást í viku 12 borið saman við lyfleysu, í heilsutengdum lífsgæðum bundnum húðinni samkvæmt mælingu með DLQI (Dermatology Life Qualiy Index; rannsóknir HS</w:t>
      </w:r>
      <w:r w:rsidRPr="00BB7DA0">
        <w:rPr>
          <w:lang w:val="is-IS"/>
        </w:rPr>
        <w:noBreakHyphen/>
        <w:t>I og HS</w:t>
      </w:r>
      <w:r w:rsidRPr="00BB7DA0">
        <w:rPr>
          <w:lang w:val="is-IS"/>
        </w:rPr>
        <w:noBreakHyphen/>
        <w:t>II), í heildaránægju sjúklings með lyfjameðferðina samkvæmt mælingu með TSQM (Treatment Satisfaction Questonnaire – medication; rannsóknir HS</w:t>
      </w:r>
      <w:r w:rsidRPr="00BB7DA0">
        <w:rPr>
          <w:lang w:val="is-IS"/>
        </w:rPr>
        <w:noBreakHyphen/>
        <w:t>I og HS</w:t>
      </w:r>
      <w:r w:rsidRPr="00BB7DA0">
        <w:rPr>
          <w:lang w:val="is-IS"/>
        </w:rPr>
        <w:noBreakHyphen/>
        <w:t>II) og líkamlegri heilsu samkvæmt SF</w:t>
      </w:r>
      <w:r w:rsidRPr="00BB7DA0">
        <w:rPr>
          <w:lang w:val="is-IS"/>
        </w:rPr>
        <w:noBreakHyphen/>
        <w:t>36 (physical component summary score; rannsókn HS</w:t>
      </w:r>
      <w:r w:rsidRPr="00BB7DA0">
        <w:rPr>
          <w:lang w:val="is-IS"/>
        </w:rPr>
        <w:noBreakHyphen/>
        <w:t>I).</w:t>
      </w:r>
    </w:p>
    <w:p w14:paraId="53FCEEE9" w14:textId="77777777" w:rsidR="00244A56" w:rsidRPr="00BB7DA0" w:rsidRDefault="00244A56" w:rsidP="00244A56">
      <w:pPr>
        <w:rPr>
          <w:lang w:val="is-IS"/>
        </w:rPr>
      </w:pPr>
    </w:p>
    <w:p w14:paraId="29665409" w14:textId="511CF34F" w:rsidR="00244A56" w:rsidRPr="00BB7DA0" w:rsidRDefault="00244A56" w:rsidP="00244A56">
      <w:pPr>
        <w:rPr>
          <w:lang w:val="is-IS"/>
        </w:rPr>
      </w:pPr>
      <w:r w:rsidRPr="00BB7DA0">
        <w:rPr>
          <w:lang w:val="is-IS"/>
        </w:rPr>
        <w:t>Hjá sjúklingum með að minnsta kosti hlutasvörun við adalimumabi 40 mg vikulega eftir 12 vikna meðferð var HiSCR hlutfall í viku 36 hærra hjá sjúklingum sem héldu áfram á vikulegri meðferð með adalimumabi en hjá sjúklingum þar sem tíðni skammta var lækkuð í aðra hvora viku eða hjá þeim þar sem meðferð var hætt (sjá töflu </w:t>
      </w:r>
      <w:r w:rsidR="00161248" w:rsidRPr="00BB7DA0">
        <w:rPr>
          <w:lang w:val="is-IS"/>
        </w:rPr>
        <w:t>20</w:t>
      </w:r>
      <w:r w:rsidRPr="00BB7DA0">
        <w:rPr>
          <w:lang w:val="is-IS"/>
        </w:rPr>
        <w:t>).</w:t>
      </w:r>
    </w:p>
    <w:p w14:paraId="55B2AC9E" w14:textId="77777777" w:rsidR="00244A56" w:rsidRPr="00BB7DA0" w:rsidRDefault="00244A56" w:rsidP="00244A56">
      <w:pPr>
        <w:rPr>
          <w:lang w:val="is-IS"/>
        </w:rPr>
      </w:pPr>
    </w:p>
    <w:p w14:paraId="429510F3" w14:textId="5EAEF1EB" w:rsidR="00244A56" w:rsidRPr="00BB7DA0" w:rsidRDefault="00244A56" w:rsidP="00244A56">
      <w:pPr>
        <w:pStyle w:val="HeadingStrongCentred"/>
        <w:rPr>
          <w:lang w:val="is-IS"/>
        </w:rPr>
      </w:pPr>
      <w:r w:rsidRPr="00BB7DA0">
        <w:rPr>
          <w:lang w:val="is-IS"/>
        </w:rPr>
        <w:t>Tafla 2</w:t>
      </w:r>
      <w:r w:rsidR="00161248" w:rsidRPr="00BB7DA0">
        <w:rPr>
          <w:lang w:val="is-IS"/>
        </w:rPr>
        <w:t>0</w:t>
      </w:r>
    </w:p>
    <w:p w14:paraId="1010D2C3" w14:textId="0DCB4A46" w:rsidR="00244A56" w:rsidRPr="00BB7DA0" w:rsidRDefault="00244A56" w:rsidP="00970E1A">
      <w:pPr>
        <w:pStyle w:val="HeadingStrongCentred"/>
        <w:rPr>
          <w:lang w:val="is-IS"/>
        </w:rPr>
      </w:pPr>
      <w:r w:rsidRPr="00BB7DA0">
        <w:rPr>
          <w:lang w:val="is-IS"/>
        </w:rPr>
        <w:t>Hlutfall sjúklinga</w:t>
      </w:r>
      <w:r w:rsidRPr="00BB7DA0">
        <w:rPr>
          <w:vertAlign w:val="superscript"/>
          <w:lang w:val="is-IS"/>
        </w:rPr>
        <w:t>a</w:t>
      </w:r>
      <w:r w:rsidRPr="00BB7DA0">
        <w:rPr>
          <w:lang w:val="is-IS"/>
        </w:rPr>
        <w:t xml:space="preserve"> sem náðu HiSCR</w:t>
      </w:r>
      <w:r w:rsidRPr="00BB7DA0">
        <w:rPr>
          <w:vertAlign w:val="superscript"/>
          <w:lang w:val="is-IS"/>
        </w:rPr>
        <w:t>b</w:t>
      </w:r>
      <w:r w:rsidRPr="00BB7DA0">
        <w:rPr>
          <w:lang w:val="is-IS"/>
        </w:rPr>
        <w:t xml:space="preserve"> í viku 24 og 36 eftir endurröðun í meðferð frá vikulegu a</w:t>
      </w:r>
      <w:r w:rsidR="005631C7" w:rsidRPr="00BB7DA0">
        <w:rPr>
          <w:lang w:val="is-IS"/>
        </w:rPr>
        <w:t>d</w:t>
      </w:r>
      <w:r w:rsidRPr="00BB7DA0">
        <w:rPr>
          <w:lang w:val="is-IS"/>
        </w:rPr>
        <w:t>alimumabi í viku 12</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834"/>
        <w:gridCol w:w="2401"/>
        <w:gridCol w:w="2216"/>
        <w:gridCol w:w="2219"/>
      </w:tblGrid>
      <w:tr w:rsidR="00244A56" w:rsidRPr="00275228" w14:paraId="422E8329" w14:textId="77777777" w:rsidTr="00845E02">
        <w:trPr>
          <w:cantSplit/>
          <w:trHeight w:val="356"/>
          <w:tblHeader/>
          <w:jc w:val="center"/>
        </w:trPr>
        <w:tc>
          <w:tcPr>
            <w:tcW w:w="1834" w:type="dxa"/>
          </w:tcPr>
          <w:p w14:paraId="707248E5" w14:textId="77777777" w:rsidR="00244A56" w:rsidRPr="00BB7DA0" w:rsidRDefault="00244A56" w:rsidP="00B45149">
            <w:pPr>
              <w:pStyle w:val="HeadingStrong"/>
              <w:rPr>
                <w:lang w:val="is-IS"/>
              </w:rPr>
            </w:pPr>
          </w:p>
        </w:tc>
        <w:tc>
          <w:tcPr>
            <w:tcW w:w="2401" w:type="dxa"/>
          </w:tcPr>
          <w:p w14:paraId="6B637306" w14:textId="77777777" w:rsidR="00244A56" w:rsidRPr="00BB7DA0" w:rsidRDefault="00244A56" w:rsidP="00B45149">
            <w:pPr>
              <w:pStyle w:val="HeadingStrongCentred"/>
              <w:rPr>
                <w:lang w:val="is-IS"/>
              </w:rPr>
            </w:pPr>
            <w:r w:rsidRPr="00BB7DA0">
              <w:rPr>
                <w:lang w:val="is-IS"/>
              </w:rPr>
              <w:t>Lyfleysa (meðferð hætt)</w:t>
            </w:r>
          </w:p>
          <w:p w14:paraId="61409481" w14:textId="77777777" w:rsidR="00244A56" w:rsidRPr="00BB7DA0" w:rsidRDefault="00244A56" w:rsidP="00B45149">
            <w:pPr>
              <w:pStyle w:val="HeadingStrongCentred"/>
              <w:rPr>
                <w:lang w:val="is-IS"/>
              </w:rPr>
            </w:pPr>
            <w:r w:rsidRPr="00BB7DA0">
              <w:rPr>
                <w:lang w:val="is-IS"/>
              </w:rPr>
              <w:t>N = 73</w:t>
            </w:r>
          </w:p>
        </w:tc>
        <w:tc>
          <w:tcPr>
            <w:tcW w:w="2216" w:type="dxa"/>
          </w:tcPr>
          <w:p w14:paraId="058E054A" w14:textId="77777777" w:rsidR="00244A56" w:rsidRPr="00BB7DA0" w:rsidRDefault="00244A56" w:rsidP="00B45149">
            <w:pPr>
              <w:pStyle w:val="HeadingStrongCentred"/>
              <w:rPr>
                <w:lang w:val="is-IS"/>
              </w:rPr>
            </w:pPr>
            <w:r w:rsidRPr="00BB7DA0">
              <w:rPr>
                <w:lang w:val="is-IS"/>
              </w:rPr>
              <w:t>Adalimumab 40 mg aðra hverja viku</w:t>
            </w:r>
          </w:p>
          <w:p w14:paraId="346D94FE" w14:textId="77777777" w:rsidR="00244A56" w:rsidRPr="00BB7DA0" w:rsidRDefault="00244A56" w:rsidP="00B45149">
            <w:pPr>
              <w:pStyle w:val="HeadingStrongCentred"/>
              <w:rPr>
                <w:lang w:val="is-IS"/>
              </w:rPr>
            </w:pPr>
            <w:r w:rsidRPr="00BB7DA0">
              <w:rPr>
                <w:lang w:val="is-IS"/>
              </w:rPr>
              <w:t>N = 70</w:t>
            </w:r>
          </w:p>
        </w:tc>
        <w:tc>
          <w:tcPr>
            <w:tcW w:w="2216" w:type="dxa"/>
          </w:tcPr>
          <w:p w14:paraId="6AF99516" w14:textId="1B5FE6A9" w:rsidR="00244A56" w:rsidRPr="00BB7DA0" w:rsidRDefault="00244A56" w:rsidP="00B45149">
            <w:pPr>
              <w:pStyle w:val="HeadingStrongCentred"/>
              <w:rPr>
                <w:lang w:val="is-IS"/>
              </w:rPr>
            </w:pPr>
            <w:r w:rsidRPr="00BB7DA0">
              <w:rPr>
                <w:lang w:val="is-IS"/>
              </w:rPr>
              <w:t>Adalimumab 40 mg vikulega</w:t>
            </w:r>
          </w:p>
          <w:p w14:paraId="03D94B68" w14:textId="77777777" w:rsidR="00244A56" w:rsidRPr="00BB7DA0" w:rsidRDefault="00244A56" w:rsidP="00B45149">
            <w:pPr>
              <w:pStyle w:val="HeadingStrongCentred"/>
              <w:rPr>
                <w:lang w:val="is-IS"/>
              </w:rPr>
            </w:pPr>
            <w:r w:rsidRPr="00BB7DA0">
              <w:rPr>
                <w:lang w:val="is-IS"/>
              </w:rPr>
              <w:t>N = 70</w:t>
            </w:r>
          </w:p>
        </w:tc>
      </w:tr>
      <w:tr w:rsidR="00244A56" w:rsidRPr="00275228" w14:paraId="7232CC77" w14:textId="77777777" w:rsidTr="00845E02">
        <w:trPr>
          <w:cantSplit/>
          <w:trHeight w:val="89"/>
          <w:jc w:val="center"/>
        </w:trPr>
        <w:tc>
          <w:tcPr>
            <w:tcW w:w="1834" w:type="dxa"/>
          </w:tcPr>
          <w:p w14:paraId="0D6AA672" w14:textId="77777777" w:rsidR="00244A56" w:rsidRPr="00BB7DA0" w:rsidRDefault="00244A56" w:rsidP="00B45149">
            <w:pPr>
              <w:pStyle w:val="NormalKeep"/>
              <w:rPr>
                <w:lang w:val="is-IS"/>
              </w:rPr>
            </w:pPr>
            <w:r w:rsidRPr="00BB7DA0">
              <w:rPr>
                <w:lang w:val="is-IS"/>
              </w:rPr>
              <w:t>Vika 24</w:t>
            </w:r>
          </w:p>
        </w:tc>
        <w:tc>
          <w:tcPr>
            <w:tcW w:w="2401" w:type="dxa"/>
          </w:tcPr>
          <w:p w14:paraId="4F802221" w14:textId="77777777" w:rsidR="00244A56" w:rsidRPr="00BB7DA0" w:rsidRDefault="00244A56" w:rsidP="00B45149">
            <w:pPr>
              <w:pStyle w:val="NormalCentred"/>
              <w:rPr>
                <w:lang w:val="is-IS"/>
              </w:rPr>
            </w:pPr>
            <w:r w:rsidRPr="00BB7DA0">
              <w:rPr>
                <w:lang w:val="is-IS"/>
              </w:rPr>
              <w:t>24 (32,9%)</w:t>
            </w:r>
          </w:p>
        </w:tc>
        <w:tc>
          <w:tcPr>
            <w:tcW w:w="2216" w:type="dxa"/>
          </w:tcPr>
          <w:p w14:paraId="01AA271B" w14:textId="77777777" w:rsidR="00244A56" w:rsidRPr="00BB7DA0" w:rsidRDefault="00244A56" w:rsidP="00B45149">
            <w:pPr>
              <w:pStyle w:val="NormalCentred"/>
              <w:rPr>
                <w:lang w:val="is-IS"/>
              </w:rPr>
            </w:pPr>
            <w:r w:rsidRPr="00BB7DA0">
              <w:rPr>
                <w:lang w:val="is-IS"/>
              </w:rPr>
              <w:t>36 (51,4%)</w:t>
            </w:r>
          </w:p>
        </w:tc>
        <w:tc>
          <w:tcPr>
            <w:tcW w:w="2216" w:type="dxa"/>
          </w:tcPr>
          <w:p w14:paraId="77AAE57C" w14:textId="77777777" w:rsidR="00244A56" w:rsidRPr="00BB7DA0" w:rsidRDefault="00244A56" w:rsidP="00B45149">
            <w:pPr>
              <w:pStyle w:val="NormalCentred"/>
              <w:rPr>
                <w:lang w:val="is-IS"/>
              </w:rPr>
            </w:pPr>
            <w:r w:rsidRPr="00BB7DA0">
              <w:rPr>
                <w:lang w:val="is-IS"/>
              </w:rPr>
              <w:t>40 (57,1%)</w:t>
            </w:r>
          </w:p>
        </w:tc>
      </w:tr>
      <w:tr w:rsidR="00244A56" w:rsidRPr="00275228" w14:paraId="58AA0E84" w14:textId="77777777" w:rsidTr="00845E02">
        <w:trPr>
          <w:cantSplit/>
          <w:trHeight w:val="89"/>
          <w:jc w:val="center"/>
        </w:trPr>
        <w:tc>
          <w:tcPr>
            <w:tcW w:w="1834" w:type="dxa"/>
          </w:tcPr>
          <w:p w14:paraId="21DAF7BB" w14:textId="77777777" w:rsidR="00244A56" w:rsidRPr="00BB7DA0" w:rsidRDefault="00244A56" w:rsidP="00B45149">
            <w:pPr>
              <w:pStyle w:val="NormalKeep"/>
              <w:rPr>
                <w:lang w:val="is-IS"/>
              </w:rPr>
            </w:pPr>
            <w:r w:rsidRPr="00BB7DA0">
              <w:rPr>
                <w:lang w:val="is-IS"/>
              </w:rPr>
              <w:t>Vika 36</w:t>
            </w:r>
          </w:p>
        </w:tc>
        <w:tc>
          <w:tcPr>
            <w:tcW w:w="2401" w:type="dxa"/>
          </w:tcPr>
          <w:p w14:paraId="685E7635" w14:textId="77777777" w:rsidR="00244A56" w:rsidRPr="00BB7DA0" w:rsidRDefault="00244A56" w:rsidP="00B45149">
            <w:pPr>
              <w:pStyle w:val="NormalCentred"/>
              <w:rPr>
                <w:lang w:val="is-IS"/>
              </w:rPr>
            </w:pPr>
            <w:r w:rsidRPr="00BB7DA0">
              <w:rPr>
                <w:lang w:val="is-IS"/>
              </w:rPr>
              <w:t>22 (30,1%)</w:t>
            </w:r>
          </w:p>
        </w:tc>
        <w:tc>
          <w:tcPr>
            <w:tcW w:w="2216" w:type="dxa"/>
          </w:tcPr>
          <w:p w14:paraId="0AE9AEB7" w14:textId="77777777" w:rsidR="00244A56" w:rsidRPr="00BB7DA0" w:rsidRDefault="00244A56" w:rsidP="00B45149">
            <w:pPr>
              <w:pStyle w:val="NormalCentred"/>
              <w:rPr>
                <w:lang w:val="is-IS"/>
              </w:rPr>
            </w:pPr>
            <w:r w:rsidRPr="00BB7DA0">
              <w:rPr>
                <w:lang w:val="is-IS"/>
              </w:rPr>
              <w:t>28 (40,0%)</w:t>
            </w:r>
          </w:p>
        </w:tc>
        <w:tc>
          <w:tcPr>
            <w:tcW w:w="2216" w:type="dxa"/>
          </w:tcPr>
          <w:p w14:paraId="41E065B1" w14:textId="77777777" w:rsidR="00244A56" w:rsidRPr="00BB7DA0" w:rsidRDefault="00244A56" w:rsidP="00B45149">
            <w:pPr>
              <w:pStyle w:val="NormalCentred"/>
              <w:rPr>
                <w:lang w:val="is-IS"/>
              </w:rPr>
            </w:pPr>
            <w:r w:rsidRPr="00BB7DA0">
              <w:rPr>
                <w:lang w:val="is-IS"/>
              </w:rPr>
              <w:t>39 (55,7%)</w:t>
            </w:r>
          </w:p>
        </w:tc>
      </w:tr>
      <w:tr w:rsidR="00244A56" w:rsidRPr="005203AD" w14:paraId="4C20BA35" w14:textId="77777777" w:rsidTr="00845E02">
        <w:trPr>
          <w:cantSplit/>
          <w:trHeight w:val="449"/>
          <w:jc w:val="center"/>
        </w:trPr>
        <w:tc>
          <w:tcPr>
            <w:tcW w:w="8670" w:type="dxa"/>
            <w:gridSpan w:val="4"/>
          </w:tcPr>
          <w:p w14:paraId="0EFBC848" w14:textId="77777777" w:rsidR="00244A56" w:rsidRPr="00BB7DA0" w:rsidRDefault="00244A56" w:rsidP="00B45149">
            <w:pPr>
              <w:pStyle w:val="NormalHanging"/>
              <w:rPr>
                <w:lang w:val="is-IS"/>
              </w:rPr>
            </w:pPr>
            <w:r w:rsidRPr="00BB7DA0">
              <w:rPr>
                <w:vertAlign w:val="superscript"/>
                <w:lang w:val="is-IS"/>
              </w:rPr>
              <w:t>a</w:t>
            </w:r>
            <w:r w:rsidRPr="00BB7DA0">
              <w:rPr>
                <w:lang w:val="is-IS"/>
              </w:rPr>
              <w:tab/>
              <w:t>Sjúklingar með að minnsta kosti hlutasvörun við adalimumab 40 mg vikulega eftir 12 vikna meðferð.</w:t>
            </w:r>
          </w:p>
          <w:p w14:paraId="6C3F1BF7" w14:textId="69844865" w:rsidR="00244A56" w:rsidRPr="00BB7DA0" w:rsidRDefault="00244A56" w:rsidP="005631C7">
            <w:pPr>
              <w:pStyle w:val="NormalHanging"/>
              <w:rPr>
                <w:lang w:val="is-IS"/>
              </w:rPr>
            </w:pPr>
            <w:r w:rsidRPr="00BB7DA0">
              <w:rPr>
                <w:vertAlign w:val="superscript"/>
                <w:lang w:val="is-IS"/>
              </w:rPr>
              <w:t>b</w:t>
            </w:r>
            <w:r w:rsidRPr="00BB7DA0">
              <w:rPr>
                <w:lang w:val="is-IS"/>
              </w:rPr>
              <w:tab/>
              <w:t xml:space="preserve">Sjúklingar sem uppfylltu sértæk skilmerki rannsóknaráætlunar um </w:t>
            </w:r>
            <w:r w:rsidR="00322CAD" w:rsidRPr="00BB7DA0">
              <w:rPr>
                <w:lang w:val="is-IS"/>
              </w:rPr>
              <w:t>missi</w:t>
            </w:r>
            <w:r w:rsidR="005631C7" w:rsidRPr="00BB7DA0">
              <w:rPr>
                <w:lang w:val="is-IS"/>
              </w:rPr>
              <w:t xml:space="preserve"> </w:t>
            </w:r>
            <w:r w:rsidRPr="00BB7DA0">
              <w:rPr>
                <w:lang w:val="is-IS"/>
              </w:rPr>
              <w:t>svörun</w:t>
            </w:r>
            <w:r w:rsidR="00322CAD" w:rsidRPr="00BB7DA0">
              <w:rPr>
                <w:lang w:val="is-IS"/>
              </w:rPr>
              <w:t>ar</w:t>
            </w:r>
            <w:r w:rsidRPr="00BB7DA0">
              <w:rPr>
                <w:lang w:val="is-IS"/>
              </w:rPr>
              <w:t xml:space="preserve"> eða engan bata þurftu að hætta í rannsóknunum og voru taldir ekki svara meðferð.</w:t>
            </w:r>
          </w:p>
        </w:tc>
      </w:tr>
    </w:tbl>
    <w:p w14:paraId="1E945740" w14:textId="77777777" w:rsidR="00244A56" w:rsidRPr="00BB7DA0" w:rsidRDefault="00244A56" w:rsidP="00244A56">
      <w:pPr>
        <w:rPr>
          <w:lang w:val="is-IS"/>
        </w:rPr>
      </w:pPr>
    </w:p>
    <w:p w14:paraId="3BE3FD7B" w14:textId="7327D9C7" w:rsidR="00244A56" w:rsidRPr="00BB7DA0" w:rsidRDefault="00244A56" w:rsidP="00244A56">
      <w:pPr>
        <w:rPr>
          <w:lang w:val="is-IS"/>
        </w:rPr>
      </w:pPr>
      <w:r w:rsidRPr="00BB7DA0">
        <w:rPr>
          <w:lang w:val="is-IS"/>
        </w:rPr>
        <w:t>HiSCR hlutfallið hjá sjúklingum</w:t>
      </w:r>
      <w:r w:rsidR="00B66A17" w:rsidRPr="00BB7DA0">
        <w:rPr>
          <w:lang w:val="is-IS"/>
        </w:rPr>
        <w:t>,</w:t>
      </w:r>
      <w:r w:rsidRPr="00BB7DA0">
        <w:rPr>
          <w:lang w:val="is-IS"/>
        </w:rPr>
        <w:t xml:space="preserve"> sem voru að minnsta kosti með hlutasvörun í 12. viku og héldu áfram að fá adalimumab vikulega</w:t>
      </w:r>
      <w:r w:rsidR="00B66A17" w:rsidRPr="00BB7DA0">
        <w:rPr>
          <w:lang w:val="is-IS"/>
        </w:rPr>
        <w:t>,</w:t>
      </w:r>
      <w:r w:rsidRPr="00BB7DA0">
        <w:rPr>
          <w:lang w:val="is-IS"/>
        </w:rPr>
        <w:t xml:space="preserve"> var 68,3% í viku 48 og 65,1% í viku 96. Við lengri meðferð með adalimumabi 40 mg vikulega í 96 vikur kom ekkert nýtt fram í sambandi við öryggi.</w:t>
      </w:r>
    </w:p>
    <w:p w14:paraId="3480193F" w14:textId="77777777" w:rsidR="00244A56" w:rsidRPr="00BB7DA0" w:rsidRDefault="00244A56" w:rsidP="00244A56">
      <w:pPr>
        <w:rPr>
          <w:lang w:val="is-IS"/>
        </w:rPr>
      </w:pPr>
    </w:p>
    <w:p w14:paraId="31555D41" w14:textId="70BDE9DE" w:rsidR="00244A56" w:rsidRPr="00BB7DA0" w:rsidRDefault="00244A56" w:rsidP="00244A56">
      <w:pPr>
        <w:rPr>
          <w:lang w:val="is-IS"/>
        </w:rPr>
      </w:pPr>
      <w:r w:rsidRPr="00BB7DA0">
        <w:rPr>
          <w:lang w:val="is-IS"/>
        </w:rPr>
        <w:t>Meðal sjúklinga sem hættu á meðferð með adalimumabi í viku 12 í rannsóknum HS</w:t>
      </w:r>
      <w:r w:rsidRPr="00BB7DA0">
        <w:rPr>
          <w:lang w:val="is-IS"/>
        </w:rPr>
        <w:noBreakHyphen/>
        <w:t>I og HS</w:t>
      </w:r>
      <w:r w:rsidRPr="00BB7DA0">
        <w:rPr>
          <w:lang w:val="is-IS"/>
        </w:rPr>
        <w:noBreakHyphen/>
        <w:t>II varð HiSCR hlutfallið aftur, 12 vikum eftir að meðferð með adalimumabi 40 mg vikulega var hafin að nýju, með svipuð gildi og áður en meðferð var hætt (56</w:t>
      </w:r>
      <w:r w:rsidR="00D9743E" w:rsidRPr="00BB7DA0">
        <w:rPr>
          <w:lang w:val="is-IS"/>
        </w:rPr>
        <w:t>,0</w:t>
      </w:r>
      <w:r w:rsidRPr="00BB7DA0">
        <w:rPr>
          <w:lang w:val="is-IS"/>
        </w:rPr>
        <w:t>%).</w:t>
      </w:r>
    </w:p>
    <w:p w14:paraId="32E75883" w14:textId="77777777" w:rsidR="00244A56" w:rsidRPr="00BB7DA0" w:rsidRDefault="00244A56" w:rsidP="00244A56">
      <w:pPr>
        <w:rPr>
          <w:lang w:val="is-IS"/>
        </w:rPr>
      </w:pPr>
    </w:p>
    <w:p w14:paraId="5F2C2634" w14:textId="77777777" w:rsidR="00244A56" w:rsidRPr="00BB7DA0" w:rsidRDefault="00244A56" w:rsidP="00244A56">
      <w:pPr>
        <w:pStyle w:val="HeadingEmphasis"/>
        <w:rPr>
          <w:lang w:val="is-IS"/>
        </w:rPr>
      </w:pPr>
      <w:r w:rsidRPr="00BB7DA0">
        <w:rPr>
          <w:lang w:val="is-IS"/>
        </w:rPr>
        <w:t>Crohns sjúkdómur</w:t>
      </w:r>
    </w:p>
    <w:p w14:paraId="3BC27368" w14:textId="77777777" w:rsidR="00244A56" w:rsidRPr="00BB7DA0" w:rsidRDefault="00244A56" w:rsidP="00244A56">
      <w:pPr>
        <w:pStyle w:val="NormalKeep"/>
        <w:rPr>
          <w:lang w:val="is-IS"/>
        </w:rPr>
      </w:pPr>
    </w:p>
    <w:p w14:paraId="2DD22071" w14:textId="77777777" w:rsidR="00244A56" w:rsidRPr="00BB7DA0" w:rsidRDefault="00244A56" w:rsidP="00244A56">
      <w:pPr>
        <w:rPr>
          <w:lang w:val="is-IS"/>
        </w:rPr>
      </w:pPr>
      <w:r w:rsidRPr="00BB7DA0">
        <w:rPr>
          <w:lang w:val="is-IS"/>
        </w:rPr>
        <w:t xml:space="preserve">Öryggi og verkun adalimumab var metið hjá yfir 1500 sjúklingum með í meðallagi alvarlegan til alvarlegan Crohns sjúkdóm (CDAI [Crohn's Disease Activity Index] </w:t>
      </w:r>
      <w:r w:rsidRPr="00BB7DA0">
        <w:rPr>
          <w:rFonts w:hint="eastAsia"/>
          <w:lang w:val="is-IS"/>
        </w:rPr>
        <w:t>≥</w:t>
      </w:r>
      <w:r w:rsidRPr="00BB7DA0">
        <w:rPr>
          <w:lang w:val="is-IS"/>
        </w:rPr>
        <w:t xml:space="preserve"> 220 og </w:t>
      </w:r>
      <w:r w:rsidRPr="00BB7DA0">
        <w:rPr>
          <w:rFonts w:hint="eastAsia"/>
          <w:lang w:val="is-IS"/>
        </w:rPr>
        <w:t>≤</w:t>
      </w:r>
      <w:r w:rsidRPr="00BB7DA0">
        <w:rPr>
          <w:lang w:val="is-IS"/>
        </w:rPr>
        <w:t xml:space="preserve"> 450), í slembuðum, tvíblindum samanburðarrannsóknum með lyfleysu. Samhliða notkun fastra skammta af aminosalicylötum, barksterum og/eða ónæmisbælandi lyfjum var leyfð og 80% sjúklinganna héldu áfram notkun að minnsta kosti eins þessara lyfja.</w:t>
      </w:r>
    </w:p>
    <w:p w14:paraId="713369B6" w14:textId="77777777" w:rsidR="00244A56" w:rsidRPr="00BB7DA0" w:rsidRDefault="00244A56" w:rsidP="00244A56">
      <w:pPr>
        <w:rPr>
          <w:lang w:val="is-IS"/>
        </w:rPr>
      </w:pPr>
    </w:p>
    <w:p w14:paraId="5C6B6313" w14:textId="77777777" w:rsidR="00244A56" w:rsidRPr="00BB7DA0" w:rsidRDefault="00244A56" w:rsidP="00244A56">
      <w:pPr>
        <w:rPr>
          <w:lang w:val="is-IS"/>
        </w:rPr>
      </w:pPr>
      <w:r w:rsidRPr="00BB7DA0">
        <w:rPr>
          <w:lang w:val="is-IS"/>
        </w:rPr>
        <w:t>Lagt var mat á hvenær klínískt sjúkdómshlé (skilgreint sem CDAI &lt; 150) náðist í tveimur rannsóknum, CD rannsókn I (CLASSIC I) og CD rannsókn II (GAIN). Í CD rannsókn I var 299 sjúklingum, sem ekki höfðu áður fengið TNF-blokka, slembiraðað í einn af fjórum meðferðarhópum: Lyfleysa í viku 0 og viku 2, adalimumab 160 mg í viku 0 og 80 mg í viku 2, 80 mg í viku 0 og 40 mg í viku 2, og 40 mg í viku 0 og 20 mg í viku 2. Í CD rannsókn II var 325 sjúklingum, sem ekki svöruðu lengur meðferð með infliximabi eða þoldu ekki slíka meðferð, slembiraðað þannig að þeir fengu annaðhvort adalimumab 160 mg í viku 0 og 80 mg í viku 2 eða lyfleysu í viku 0 og viku 2. Sjúklingar sem höfðu áður fengið TNF-blokka, án þess að svara meðferð, fengu ekki að taka þátt í rannsóknunum og því var ekki lagt frekara mat á þá.</w:t>
      </w:r>
    </w:p>
    <w:p w14:paraId="1EC4C8C4" w14:textId="77777777" w:rsidR="00244A56" w:rsidRPr="00BB7DA0" w:rsidRDefault="00244A56" w:rsidP="00244A56">
      <w:pPr>
        <w:rPr>
          <w:lang w:val="is-IS"/>
        </w:rPr>
      </w:pPr>
    </w:p>
    <w:p w14:paraId="7E56BA27" w14:textId="77777777" w:rsidR="00244A56" w:rsidRPr="00BB7DA0" w:rsidRDefault="00244A56" w:rsidP="00244A56">
      <w:pPr>
        <w:rPr>
          <w:lang w:val="is-IS"/>
        </w:rPr>
      </w:pPr>
      <w:r w:rsidRPr="00BB7DA0">
        <w:rPr>
          <w:lang w:val="is-IS"/>
        </w:rPr>
        <w:t xml:space="preserve">Í CD rannsókn III (CHARM) var lagt mat á hve lengi klínískt sjúkdómshlé stóð. Í CD rannsókn III fengu 854 sjúklingar 80 mg í viku 0 og 40 mg í viku 2, án blindunar. Í viku 4 var sjúklingunum slembiraðað þannig að þeir fengu 40 mg aðra hverja viku, 40 mg vikulega eða lyfleysu, í samtals 56 vikur. Sjúklingum sem sýndu klíníska svörun (CDAI minnkun um </w:t>
      </w:r>
      <w:r w:rsidRPr="00BB7DA0">
        <w:rPr>
          <w:rFonts w:hint="eastAsia"/>
          <w:lang w:val="is-IS"/>
        </w:rPr>
        <w:t>≥</w:t>
      </w:r>
      <w:r w:rsidRPr="00BB7DA0">
        <w:rPr>
          <w:rFonts w:hint="eastAsia"/>
          <w:lang w:val="is-IS"/>
        </w:rPr>
        <w:t> </w:t>
      </w:r>
      <w:r w:rsidRPr="00BB7DA0">
        <w:rPr>
          <w:lang w:val="is-IS"/>
        </w:rPr>
        <w:t>70) í viku 4 var lagskipt og sérstök greining var gerð vegna þeirra, aðskilin frá greiningu vegna þeirra sem ekki sýndu klíníska svörun í viku 4. Eftir viku 8 var heimilt að minnka skammt barkstera.</w:t>
      </w:r>
    </w:p>
    <w:p w14:paraId="603057C9" w14:textId="77777777" w:rsidR="00244A56" w:rsidRPr="00BB7DA0" w:rsidRDefault="00244A56" w:rsidP="00244A56">
      <w:pPr>
        <w:rPr>
          <w:lang w:val="is-IS"/>
        </w:rPr>
      </w:pPr>
    </w:p>
    <w:p w14:paraId="39A4B055" w14:textId="7883A480" w:rsidR="00244A56" w:rsidRPr="00BB7DA0" w:rsidRDefault="00244A56" w:rsidP="00244A56">
      <w:pPr>
        <w:rPr>
          <w:lang w:val="is-IS"/>
        </w:rPr>
      </w:pPr>
      <w:r w:rsidRPr="00BB7DA0">
        <w:rPr>
          <w:lang w:val="is-IS"/>
        </w:rPr>
        <w:t>Hlutfall þeirra sem náðu sjúkdómshléi og hlutfall svörunar í CD rannsókn I og CD rannsókn II koma fram í töflu 2</w:t>
      </w:r>
      <w:r w:rsidR="00161248" w:rsidRPr="00BB7DA0">
        <w:rPr>
          <w:lang w:val="is-IS"/>
        </w:rPr>
        <w:t>1</w:t>
      </w:r>
      <w:r w:rsidRPr="00BB7DA0">
        <w:rPr>
          <w:lang w:val="is-IS"/>
        </w:rPr>
        <w:t>.</w:t>
      </w:r>
    </w:p>
    <w:p w14:paraId="7E0D7F72" w14:textId="77777777" w:rsidR="00244A56" w:rsidRPr="00BB7DA0" w:rsidRDefault="00244A56" w:rsidP="00244A56">
      <w:pPr>
        <w:rPr>
          <w:lang w:val="is-IS"/>
        </w:rPr>
      </w:pPr>
    </w:p>
    <w:p w14:paraId="66DF3F0F" w14:textId="6D4AC46C" w:rsidR="00244A56" w:rsidRPr="00BB7DA0" w:rsidRDefault="00244A56" w:rsidP="00244A56">
      <w:pPr>
        <w:pStyle w:val="HeadingStrongCentred"/>
        <w:rPr>
          <w:lang w:val="is-IS"/>
        </w:rPr>
      </w:pPr>
      <w:r w:rsidRPr="00BB7DA0">
        <w:rPr>
          <w:lang w:val="is-IS"/>
        </w:rPr>
        <w:t>Tafla 2</w:t>
      </w:r>
      <w:r w:rsidR="00161248" w:rsidRPr="00BB7DA0">
        <w:rPr>
          <w:lang w:val="is-IS"/>
        </w:rPr>
        <w:t>1</w:t>
      </w:r>
    </w:p>
    <w:p w14:paraId="7253FA60" w14:textId="2AA902A0" w:rsidR="00970E1A" w:rsidRPr="00BB7DA0" w:rsidRDefault="00244A56" w:rsidP="006240F8">
      <w:pPr>
        <w:pStyle w:val="HeadingStrongCentred"/>
        <w:rPr>
          <w:lang w:val="is-IS"/>
        </w:rPr>
      </w:pPr>
      <w:r w:rsidRPr="00BB7DA0">
        <w:rPr>
          <w:lang w:val="is-IS"/>
        </w:rPr>
        <w:t>Hvenær klínískt sjúkdómshlé náðist og svörun (hlutfall sjúklinga)</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394"/>
        <w:gridCol w:w="1140"/>
        <w:gridCol w:w="1559"/>
        <w:gridCol w:w="1418"/>
        <w:gridCol w:w="1032"/>
        <w:gridCol w:w="1510"/>
      </w:tblGrid>
      <w:tr w:rsidR="00244A56" w:rsidRPr="005203AD" w14:paraId="0914BFDE" w14:textId="77777777" w:rsidTr="008C77CA">
        <w:trPr>
          <w:cantSplit/>
        </w:trPr>
        <w:tc>
          <w:tcPr>
            <w:tcW w:w="2394" w:type="dxa"/>
          </w:tcPr>
          <w:p w14:paraId="58E82203" w14:textId="77777777" w:rsidR="00244A56" w:rsidRPr="00BB7DA0" w:rsidRDefault="00244A56" w:rsidP="00B45149">
            <w:pPr>
              <w:pStyle w:val="HeadingStrong"/>
              <w:rPr>
                <w:lang w:val="is-IS"/>
              </w:rPr>
            </w:pPr>
          </w:p>
        </w:tc>
        <w:tc>
          <w:tcPr>
            <w:tcW w:w="4117" w:type="dxa"/>
            <w:gridSpan w:val="3"/>
          </w:tcPr>
          <w:p w14:paraId="5C6DC3A0" w14:textId="77777777" w:rsidR="00244A56" w:rsidRPr="00BB7DA0" w:rsidRDefault="00244A56" w:rsidP="00B45149">
            <w:pPr>
              <w:pStyle w:val="HeadingStrongCentred"/>
              <w:rPr>
                <w:lang w:val="is-IS"/>
              </w:rPr>
            </w:pPr>
            <w:r w:rsidRPr="00BB7DA0">
              <w:rPr>
                <w:lang w:val="is-IS"/>
              </w:rPr>
              <w:t>CD rannsókn I: Sjúklingar sem ekki höfðu áður fengið infliximab</w:t>
            </w:r>
          </w:p>
        </w:tc>
        <w:tc>
          <w:tcPr>
            <w:tcW w:w="2542" w:type="dxa"/>
            <w:gridSpan w:val="2"/>
          </w:tcPr>
          <w:p w14:paraId="79F6B899" w14:textId="77777777" w:rsidR="00244A56" w:rsidRPr="00BB7DA0" w:rsidRDefault="00244A56" w:rsidP="00B45149">
            <w:pPr>
              <w:pStyle w:val="HeadingStrongCentred"/>
              <w:rPr>
                <w:lang w:val="is-IS"/>
              </w:rPr>
            </w:pPr>
            <w:r w:rsidRPr="00BB7DA0">
              <w:rPr>
                <w:lang w:val="is-IS"/>
              </w:rPr>
              <w:t>CD rannsókn II: Sjúklingar sem höfðu áður fengið infliximab</w:t>
            </w:r>
          </w:p>
        </w:tc>
      </w:tr>
      <w:tr w:rsidR="00E25714" w:rsidRPr="00275228" w14:paraId="4E837F24" w14:textId="77777777" w:rsidTr="008C77CA">
        <w:trPr>
          <w:cantSplit/>
        </w:trPr>
        <w:tc>
          <w:tcPr>
            <w:tcW w:w="2394" w:type="dxa"/>
          </w:tcPr>
          <w:p w14:paraId="7C116BE8" w14:textId="77777777" w:rsidR="00244A56" w:rsidRPr="00BB7DA0" w:rsidRDefault="00244A56" w:rsidP="00B45149">
            <w:pPr>
              <w:pStyle w:val="HeadingStrong"/>
              <w:rPr>
                <w:lang w:val="is-IS"/>
              </w:rPr>
            </w:pPr>
          </w:p>
        </w:tc>
        <w:tc>
          <w:tcPr>
            <w:tcW w:w="1140" w:type="dxa"/>
          </w:tcPr>
          <w:p w14:paraId="43658F54" w14:textId="77777777" w:rsidR="00244A56" w:rsidRPr="00BB7DA0" w:rsidRDefault="00244A56" w:rsidP="00B45149">
            <w:pPr>
              <w:pStyle w:val="HeadingStrongCentred"/>
              <w:rPr>
                <w:lang w:val="is-IS"/>
              </w:rPr>
            </w:pPr>
            <w:r w:rsidRPr="00BB7DA0">
              <w:rPr>
                <w:lang w:val="is-IS"/>
              </w:rPr>
              <w:t>Lyfleysa</w:t>
            </w:r>
          </w:p>
          <w:p w14:paraId="2A3860A9" w14:textId="77777777" w:rsidR="00244A56" w:rsidRPr="00BB7DA0" w:rsidRDefault="00244A56" w:rsidP="00B45149">
            <w:pPr>
              <w:pStyle w:val="HeadingStrongCentred"/>
              <w:rPr>
                <w:lang w:val="is-IS"/>
              </w:rPr>
            </w:pPr>
            <w:r w:rsidRPr="00BB7DA0">
              <w:rPr>
                <w:lang w:val="is-IS"/>
              </w:rPr>
              <w:t>N = 74</w:t>
            </w:r>
          </w:p>
        </w:tc>
        <w:tc>
          <w:tcPr>
            <w:tcW w:w="1559" w:type="dxa"/>
          </w:tcPr>
          <w:p w14:paraId="4FE0F063" w14:textId="77777777" w:rsidR="00244A56" w:rsidRPr="00BB7DA0" w:rsidRDefault="00244A56" w:rsidP="00B45149">
            <w:pPr>
              <w:pStyle w:val="HeadingStrongCentred"/>
              <w:rPr>
                <w:lang w:val="is-IS"/>
              </w:rPr>
            </w:pPr>
            <w:r w:rsidRPr="00BB7DA0">
              <w:rPr>
                <w:lang w:val="is-IS"/>
              </w:rPr>
              <w:t>Adalimumab 80/40 mg</w:t>
            </w:r>
          </w:p>
          <w:p w14:paraId="0372DA43" w14:textId="77777777" w:rsidR="00244A56" w:rsidRPr="00BB7DA0" w:rsidRDefault="00244A56" w:rsidP="00B45149">
            <w:pPr>
              <w:pStyle w:val="HeadingStrongCentred"/>
              <w:rPr>
                <w:lang w:val="is-IS"/>
              </w:rPr>
            </w:pPr>
            <w:r w:rsidRPr="00BB7DA0">
              <w:rPr>
                <w:lang w:val="is-IS"/>
              </w:rPr>
              <w:t>N = 75</w:t>
            </w:r>
          </w:p>
        </w:tc>
        <w:tc>
          <w:tcPr>
            <w:tcW w:w="1418" w:type="dxa"/>
          </w:tcPr>
          <w:p w14:paraId="682BFD13" w14:textId="77777777" w:rsidR="00244A56" w:rsidRPr="00BB7DA0" w:rsidRDefault="00244A56" w:rsidP="00B45149">
            <w:pPr>
              <w:pStyle w:val="HeadingStrongCentred"/>
              <w:rPr>
                <w:lang w:val="is-IS"/>
              </w:rPr>
            </w:pPr>
            <w:r w:rsidRPr="00BB7DA0">
              <w:rPr>
                <w:lang w:val="is-IS"/>
              </w:rPr>
              <w:t>Adalimumab 160/80 mg</w:t>
            </w:r>
          </w:p>
          <w:p w14:paraId="7A98BFB4" w14:textId="77777777" w:rsidR="00244A56" w:rsidRPr="00BB7DA0" w:rsidRDefault="00244A56" w:rsidP="00B45149">
            <w:pPr>
              <w:pStyle w:val="HeadingStrongCentred"/>
              <w:rPr>
                <w:lang w:val="is-IS"/>
              </w:rPr>
            </w:pPr>
            <w:r w:rsidRPr="00BB7DA0">
              <w:rPr>
                <w:lang w:val="is-IS"/>
              </w:rPr>
              <w:t>N = 76</w:t>
            </w:r>
          </w:p>
        </w:tc>
        <w:tc>
          <w:tcPr>
            <w:tcW w:w="1032" w:type="dxa"/>
          </w:tcPr>
          <w:p w14:paraId="50FF5B9E" w14:textId="77777777" w:rsidR="00244A56" w:rsidRPr="00BB7DA0" w:rsidRDefault="00244A56" w:rsidP="00B45149">
            <w:pPr>
              <w:pStyle w:val="HeadingStrongCentred"/>
              <w:rPr>
                <w:lang w:val="is-IS"/>
              </w:rPr>
            </w:pPr>
            <w:r w:rsidRPr="00BB7DA0">
              <w:rPr>
                <w:lang w:val="is-IS"/>
              </w:rPr>
              <w:t>Lyfleysa</w:t>
            </w:r>
          </w:p>
          <w:p w14:paraId="6F6AA6B8" w14:textId="77777777" w:rsidR="00244A56" w:rsidRPr="00BB7DA0" w:rsidRDefault="00244A56" w:rsidP="00B45149">
            <w:pPr>
              <w:pStyle w:val="HeadingStrongCentred"/>
              <w:rPr>
                <w:lang w:val="is-IS"/>
              </w:rPr>
            </w:pPr>
            <w:r w:rsidRPr="00BB7DA0">
              <w:rPr>
                <w:lang w:val="is-IS"/>
              </w:rPr>
              <w:t>N = 166</w:t>
            </w:r>
          </w:p>
        </w:tc>
        <w:tc>
          <w:tcPr>
            <w:tcW w:w="1510" w:type="dxa"/>
          </w:tcPr>
          <w:p w14:paraId="698AD761" w14:textId="77777777" w:rsidR="00244A56" w:rsidRPr="00BB7DA0" w:rsidRDefault="00244A56" w:rsidP="00B45149">
            <w:pPr>
              <w:pStyle w:val="HeadingStrongCentred"/>
              <w:rPr>
                <w:lang w:val="is-IS"/>
              </w:rPr>
            </w:pPr>
            <w:r w:rsidRPr="00BB7DA0">
              <w:rPr>
                <w:lang w:val="is-IS"/>
              </w:rPr>
              <w:t>Adalimumab 160/80 mg</w:t>
            </w:r>
          </w:p>
          <w:p w14:paraId="0E758BDE" w14:textId="77777777" w:rsidR="00244A56" w:rsidRPr="00BB7DA0" w:rsidRDefault="00244A56" w:rsidP="00B45149">
            <w:pPr>
              <w:pStyle w:val="HeadingStrongCentred"/>
              <w:rPr>
                <w:lang w:val="is-IS"/>
              </w:rPr>
            </w:pPr>
            <w:r w:rsidRPr="00BB7DA0">
              <w:rPr>
                <w:lang w:val="is-IS"/>
              </w:rPr>
              <w:t>N = 159</w:t>
            </w:r>
          </w:p>
        </w:tc>
      </w:tr>
      <w:tr w:rsidR="00E25714" w:rsidRPr="00275228" w14:paraId="6C0919CD" w14:textId="77777777" w:rsidTr="008C77CA">
        <w:trPr>
          <w:cantSplit/>
        </w:trPr>
        <w:tc>
          <w:tcPr>
            <w:tcW w:w="2394" w:type="dxa"/>
          </w:tcPr>
          <w:p w14:paraId="25B16A76" w14:textId="77777777" w:rsidR="00244A56" w:rsidRPr="00BB7DA0" w:rsidRDefault="00244A56" w:rsidP="00B45149">
            <w:pPr>
              <w:pStyle w:val="NormalKeep"/>
              <w:rPr>
                <w:lang w:val="is-IS"/>
              </w:rPr>
            </w:pPr>
            <w:r w:rsidRPr="00BB7DA0">
              <w:rPr>
                <w:lang w:val="is-IS"/>
              </w:rPr>
              <w:t>Vika 4</w:t>
            </w:r>
          </w:p>
        </w:tc>
        <w:tc>
          <w:tcPr>
            <w:tcW w:w="1140" w:type="dxa"/>
          </w:tcPr>
          <w:p w14:paraId="224DF74D" w14:textId="77777777" w:rsidR="00244A56" w:rsidRPr="00BB7DA0" w:rsidRDefault="00244A56" w:rsidP="00B45149">
            <w:pPr>
              <w:pStyle w:val="NormalCentred"/>
              <w:rPr>
                <w:lang w:val="is-IS"/>
              </w:rPr>
            </w:pPr>
          </w:p>
        </w:tc>
        <w:tc>
          <w:tcPr>
            <w:tcW w:w="1559" w:type="dxa"/>
          </w:tcPr>
          <w:p w14:paraId="241514EC" w14:textId="77777777" w:rsidR="00244A56" w:rsidRPr="00BB7DA0" w:rsidRDefault="00244A56" w:rsidP="00B45149">
            <w:pPr>
              <w:pStyle w:val="NormalCentred"/>
              <w:rPr>
                <w:lang w:val="is-IS"/>
              </w:rPr>
            </w:pPr>
          </w:p>
        </w:tc>
        <w:tc>
          <w:tcPr>
            <w:tcW w:w="1418" w:type="dxa"/>
          </w:tcPr>
          <w:p w14:paraId="57D0744E" w14:textId="77777777" w:rsidR="00244A56" w:rsidRPr="00BB7DA0" w:rsidRDefault="00244A56" w:rsidP="00B45149">
            <w:pPr>
              <w:pStyle w:val="NormalCentred"/>
              <w:rPr>
                <w:lang w:val="is-IS"/>
              </w:rPr>
            </w:pPr>
          </w:p>
        </w:tc>
        <w:tc>
          <w:tcPr>
            <w:tcW w:w="1032" w:type="dxa"/>
          </w:tcPr>
          <w:p w14:paraId="730AB49E" w14:textId="77777777" w:rsidR="00244A56" w:rsidRPr="00BB7DA0" w:rsidRDefault="00244A56" w:rsidP="00B45149">
            <w:pPr>
              <w:pStyle w:val="NormalCentred"/>
              <w:rPr>
                <w:lang w:val="is-IS"/>
              </w:rPr>
            </w:pPr>
          </w:p>
        </w:tc>
        <w:tc>
          <w:tcPr>
            <w:tcW w:w="1510" w:type="dxa"/>
          </w:tcPr>
          <w:p w14:paraId="7CBFFAE5" w14:textId="77777777" w:rsidR="00244A56" w:rsidRPr="00BB7DA0" w:rsidRDefault="00244A56" w:rsidP="00B45149">
            <w:pPr>
              <w:pStyle w:val="NormalCentred"/>
              <w:rPr>
                <w:lang w:val="is-IS"/>
              </w:rPr>
            </w:pPr>
          </w:p>
        </w:tc>
      </w:tr>
      <w:tr w:rsidR="00E25714" w:rsidRPr="00275228" w14:paraId="23C0CC99" w14:textId="77777777" w:rsidTr="008C77CA">
        <w:trPr>
          <w:cantSplit/>
        </w:trPr>
        <w:tc>
          <w:tcPr>
            <w:tcW w:w="2394" w:type="dxa"/>
          </w:tcPr>
          <w:p w14:paraId="342FBBFE" w14:textId="77777777" w:rsidR="00244A56" w:rsidRPr="00BB7DA0" w:rsidRDefault="00244A56" w:rsidP="00B45149">
            <w:pPr>
              <w:pStyle w:val="NormalKeep"/>
              <w:rPr>
                <w:lang w:val="is-IS"/>
              </w:rPr>
            </w:pPr>
            <w:r w:rsidRPr="00BB7DA0">
              <w:rPr>
                <w:lang w:val="is-IS"/>
              </w:rPr>
              <w:t>Klínískt sjúkdómshlé</w:t>
            </w:r>
          </w:p>
        </w:tc>
        <w:tc>
          <w:tcPr>
            <w:tcW w:w="1140" w:type="dxa"/>
          </w:tcPr>
          <w:p w14:paraId="264BD61E" w14:textId="77777777" w:rsidR="00244A56" w:rsidRPr="00BB7DA0" w:rsidRDefault="00244A56" w:rsidP="00B45149">
            <w:pPr>
              <w:pStyle w:val="NormalCentred"/>
              <w:rPr>
                <w:lang w:val="is-IS"/>
              </w:rPr>
            </w:pPr>
            <w:r w:rsidRPr="00BB7DA0">
              <w:rPr>
                <w:lang w:val="is-IS"/>
              </w:rPr>
              <w:t>12%</w:t>
            </w:r>
          </w:p>
        </w:tc>
        <w:tc>
          <w:tcPr>
            <w:tcW w:w="1559" w:type="dxa"/>
          </w:tcPr>
          <w:p w14:paraId="46620461" w14:textId="77777777" w:rsidR="00244A56" w:rsidRPr="00BB7DA0" w:rsidRDefault="00244A56" w:rsidP="00B45149">
            <w:pPr>
              <w:pStyle w:val="NormalCentred"/>
              <w:rPr>
                <w:lang w:val="is-IS"/>
              </w:rPr>
            </w:pPr>
            <w:r w:rsidRPr="00BB7DA0">
              <w:rPr>
                <w:lang w:val="is-IS"/>
              </w:rPr>
              <w:t>24%</w:t>
            </w:r>
          </w:p>
        </w:tc>
        <w:tc>
          <w:tcPr>
            <w:tcW w:w="1418" w:type="dxa"/>
          </w:tcPr>
          <w:p w14:paraId="394EE204" w14:textId="77777777" w:rsidR="00244A56" w:rsidRPr="00BB7DA0" w:rsidRDefault="00244A56" w:rsidP="00B45149">
            <w:pPr>
              <w:pStyle w:val="NormalCentred"/>
              <w:rPr>
                <w:lang w:val="is-IS"/>
              </w:rPr>
            </w:pPr>
            <w:r w:rsidRPr="00BB7DA0">
              <w:rPr>
                <w:lang w:val="is-IS"/>
              </w:rPr>
              <w:t>36%*</w:t>
            </w:r>
          </w:p>
        </w:tc>
        <w:tc>
          <w:tcPr>
            <w:tcW w:w="1032" w:type="dxa"/>
          </w:tcPr>
          <w:p w14:paraId="2241990F" w14:textId="77777777" w:rsidR="00244A56" w:rsidRPr="00BB7DA0" w:rsidRDefault="00244A56" w:rsidP="00B45149">
            <w:pPr>
              <w:pStyle w:val="NormalCentred"/>
              <w:rPr>
                <w:lang w:val="is-IS"/>
              </w:rPr>
            </w:pPr>
            <w:r w:rsidRPr="00BB7DA0">
              <w:rPr>
                <w:lang w:val="is-IS"/>
              </w:rPr>
              <w:t>7%</w:t>
            </w:r>
          </w:p>
        </w:tc>
        <w:tc>
          <w:tcPr>
            <w:tcW w:w="1510" w:type="dxa"/>
          </w:tcPr>
          <w:p w14:paraId="4999939D" w14:textId="77777777" w:rsidR="00244A56" w:rsidRPr="00BB7DA0" w:rsidRDefault="00244A56" w:rsidP="00B45149">
            <w:pPr>
              <w:pStyle w:val="NormalCentred"/>
              <w:rPr>
                <w:lang w:val="is-IS"/>
              </w:rPr>
            </w:pPr>
            <w:r w:rsidRPr="00BB7DA0">
              <w:rPr>
                <w:lang w:val="is-IS"/>
              </w:rPr>
              <w:t>21%*</w:t>
            </w:r>
          </w:p>
        </w:tc>
      </w:tr>
      <w:tr w:rsidR="00E25714" w:rsidRPr="00275228" w14:paraId="0F4D20CF" w14:textId="77777777" w:rsidTr="008C77CA">
        <w:trPr>
          <w:cantSplit/>
        </w:trPr>
        <w:tc>
          <w:tcPr>
            <w:tcW w:w="2394" w:type="dxa"/>
          </w:tcPr>
          <w:p w14:paraId="3675C5E6" w14:textId="77777777" w:rsidR="00244A56" w:rsidRPr="00BB7DA0" w:rsidRDefault="00244A56" w:rsidP="00B45149">
            <w:pPr>
              <w:pStyle w:val="NormalKeep"/>
              <w:rPr>
                <w:lang w:val="is-IS"/>
              </w:rPr>
            </w:pPr>
            <w:r w:rsidRPr="00BB7DA0">
              <w:rPr>
                <w:lang w:val="is-IS"/>
              </w:rPr>
              <w:t>Klínísk svörun (CR</w:t>
            </w:r>
            <w:r w:rsidRPr="00BB7DA0">
              <w:rPr>
                <w:lang w:val="is-IS"/>
              </w:rPr>
              <w:noBreakHyphen/>
              <w:t>100)</w:t>
            </w:r>
          </w:p>
        </w:tc>
        <w:tc>
          <w:tcPr>
            <w:tcW w:w="1140" w:type="dxa"/>
          </w:tcPr>
          <w:p w14:paraId="5F35EADC" w14:textId="77777777" w:rsidR="00244A56" w:rsidRPr="00BB7DA0" w:rsidRDefault="00244A56" w:rsidP="00B45149">
            <w:pPr>
              <w:pStyle w:val="NormalCentred"/>
              <w:rPr>
                <w:lang w:val="is-IS"/>
              </w:rPr>
            </w:pPr>
            <w:r w:rsidRPr="00BB7DA0">
              <w:rPr>
                <w:lang w:val="is-IS"/>
              </w:rPr>
              <w:t>24%</w:t>
            </w:r>
          </w:p>
        </w:tc>
        <w:tc>
          <w:tcPr>
            <w:tcW w:w="1559" w:type="dxa"/>
          </w:tcPr>
          <w:p w14:paraId="327FDFC0" w14:textId="77777777" w:rsidR="00244A56" w:rsidRPr="00BB7DA0" w:rsidRDefault="00244A56" w:rsidP="00B45149">
            <w:pPr>
              <w:pStyle w:val="NormalCentred"/>
              <w:rPr>
                <w:lang w:val="is-IS"/>
              </w:rPr>
            </w:pPr>
            <w:r w:rsidRPr="00BB7DA0">
              <w:rPr>
                <w:lang w:val="is-IS"/>
              </w:rPr>
              <w:t>37%</w:t>
            </w:r>
          </w:p>
        </w:tc>
        <w:tc>
          <w:tcPr>
            <w:tcW w:w="1418" w:type="dxa"/>
          </w:tcPr>
          <w:p w14:paraId="6EB79CD1" w14:textId="77777777" w:rsidR="00244A56" w:rsidRPr="00BB7DA0" w:rsidRDefault="00244A56" w:rsidP="00B45149">
            <w:pPr>
              <w:pStyle w:val="NormalCentred"/>
              <w:rPr>
                <w:lang w:val="is-IS"/>
              </w:rPr>
            </w:pPr>
            <w:r w:rsidRPr="00BB7DA0">
              <w:rPr>
                <w:lang w:val="is-IS"/>
              </w:rPr>
              <w:t>49%**</w:t>
            </w:r>
          </w:p>
        </w:tc>
        <w:tc>
          <w:tcPr>
            <w:tcW w:w="1032" w:type="dxa"/>
          </w:tcPr>
          <w:p w14:paraId="1507F67D" w14:textId="77777777" w:rsidR="00244A56" w:rsidRPr="00BB7DA0" w:rsidRDefault="00244A56" w:rsidP="00B45149">
            <w:pPr>
              <w:pStyle w:val="NormalCentred"/>
              <w:rPr>
                <w:lang w:val="is-IS"/>
              </w:rPr>
            </w:pPr>
            <w:r w:rsidRPr="00BB7DA0">
              <w:rPr>
                <w:lang w:val="is-IS"/>
              </w:rPr>
              <w:t>25%</w:t>
            </w:r>
          </w:p>
        </w:tc>
        <w:tc>
          <w:tcPr>
            <w:tcW w:w="1510" w:type="dxa"/>
          </w:tcPr>
          <w:p w14:paraId="6D87D6ED" w14:textId="77777777" w:rsidR="00244A56" w:rsidRPr="00BB7DA0" w:rsidRDefault="00244A56" w:rsidP="00B45149">
            <w:pPr>
              <w:pStyle w:val="NormalCentred"/>
              <w:rPr>
                <w:lang w:val="is-IS"/>
              </w:rPr>
            </w:pPr>
            <w:r w:rsidRPr="00BB7DA0">
              <w:rPr>
                <w:lang w:val="is-IS"/>
              </w:rPr>
              <w:t>38%**</w:t>
            </w:r>
          </w:p>
        </w:tc>
      </w:tr>
    </w:tbl>
    <w:p w14:paraId="1CF06F75" w14:textId="77777777" w:rsidR="00244A56" w:rsidRPr="00BB7DA0" w:rsidRDefault="00244A56" w:rsidP="00244A56">
      <w:pPr>
        <w:pStyle w:val="NormalKeep"/>
        <w:rPr>
          <w:lang w:val="is-IS"/>
        </w:rPr>
      </w:pPr>
      <w:r w:rsidRPr="00BB7DA0">
        <w:rPr>
          <w:lang w:val="is-IS"/>
        </w:rPr>
        <w:t>Öll p</w:t>
      </w:r>
      <w:r w:rsidRPr="00BB7DA0">
        <w:rPr>
          <w:lang w:val="is-IS"/>
        </w:rPr>
        <w:noBreakHyphen/>
        <w:t>gildi eru parasamanburður á hlutföllum fyrir adalimumabi samanborið</w:t>
      </w:r>
      <w:r w:rsidRPr="00BB7DA0">
        <w:rPr>
          <w:i/>
          <w:iCs/>
          <w:lang w:val="is-IS"/>
        </w:rPr>
        <w:t xml:space="preserve"> </w:t>
      </w:r>
      <w:r w:rsidRPr="00BB7DA0">
        <w:rPr>
          <w:lang w:val="is-IS"/>
        </w:rPr>
        <w:t>við lyfleysu</w:t>
      </w:r>
    </w:p>
    <w:p w14:paraId="4EF08F34" w14:textId="77777777" w:rsidR="00244A56" w:rsidRPr="00BB7DA0" w:rsidRDefault="00244A56" w:rsidP="00244A56">
      <w:pPr>
        <w:pStyle w:val="NormalKeep"/>
        <w:rPr>
          <w:lang w:val="is-IS"/>
        </w:rPr>
      </w:pPr>
      <w:r w:rsidRPr="00BB7DA0">
        <w:rPr>
          <w:lang w:val="is-IS"/>
        </w:rPr>
        <w:t>*p &lt; 0,001</w:t>
      </w:r>
    </w:p>
    <w:p w14:paraId="7DB2A477" w14:textId="77777777" w:rsidR="00244A56" w:rsidRPr="00BB7DA0" w:rsidRDefault="00244A56" w:rsidP="00244A56">
      <w:pPr>
        <w:rPr>
          <w:lang w:val="is-IS"/>
        </w:rPr>
      </w:pPr>
      <w:r w:rsidRPr="00BB7DA0">
        <w:rPr>
          <w:lang w:val="is-IS"/>
        </w:rPr>
        <w:t>**p &lt; 0,01</w:t>
      </w:r>
    </w:p>
    <w:p w14:paraId="495C5C9F" w14:textId="77777777" w:rsidR="00244A56" w:rsidRPr="00BB7DA0" w:rsidRDefault="00244A56" w:rsidP="00244A56">
      <w:pPr>
        <w:rPr>
          <w:lang w:val="is-IS"/>
        </w:rPr>
      </w:pPr>
    </w:p>
    <w:p w14:paraId="775A0F1C" w14:textId="77777777" w:rsidR="00244A56" w:rsidRPr="00BB7DA0" w:rsidRDefault="00244A56" w:rsidP="00244A56">
      <w:pPr>
        <w:rPr>
          <w:lang w:val="is-IS"/>
        </w:rPr>
      </w:pPr>
      <w:r w:rsidRPr="00BB7DA0">
        <w:rPr>
          <w:lang w:val="is-IS"/>
        </w:rPr>
        <w:t>Svipuð hlutföll sjúkdómshlés komu fram í viku 8 hvað varðar 160/80 mg og 80/40 mg skammta við innleiðingu meðferðar og oftar var greint frá aukaverkunum í hópnum sem fékk 160/80 mg.</w:t>
      </w:r>
    </w:p>
    <w:p w14:paraId="55028CB9" w14:textId="77777777" w:rsidR="00244A56" w:rsidRPr="00BB7DA0" w:rsidRDefault="00244A56" w:rsidP="00244A56">
      <w:pPr>
        <w:rPr>
          <w:lang w:val="is-IS"/>
        </w:rPr>
      </w:pPr>
    </w:p>
    <w:p w14:paraId="5DDD703E" w14:textId="032A79AC" w:rsidR="00244A56" w:rsidRPr="00BB7DA0" w:rsidRDefault="00244A56" w:rsidP="00244A56">
      <w:pPr>
        <w:rPr>
          <w:lang w:val="is-IS"/>
        </w:rPr>
      </w:pPr>
      <w:r w:rsidRPr="00BB7DA0">
        <w:rPr>
          <w:lang w:val="is-IS"/>
        </w:rPr>
        <w:t>Í viku 4 í CD rannsókn III sýndu 58% sjúklinganna (499/854) klíníska svörun og lagt var mat á þá í grunngreiningunni. Af þeim sem sýndu klíníska svörun í viku 4 höfðu 48% áður fengið aðra meðferð með TNF-blokka. Hlutföll viðhalds sjúkdómshlés og svörunar koma fram í töflu 2</w:t>
      </w:r>
      <w:r w:rsidR="00161248" w:rsidRPr="00BB7DA0">
        <w:rPr>
          <w:lang w:val="is-IS"/>
        </w:rPr>
        <w:t>2</w:t>
      </w:r>
      <w:r w:rsidRPr="00BB7DA0">
        <w:rPr>
          <w:lang w:val="is-IS"/>
        </w:rPr>
        <w:t xml:space="preserve">. Niðurstöður hvað varðar klínískt sjúkdómshlé voru til þess að gera </w:t>
      </w:r>
      <w:r w:rsidR="00B67364" w:rsidRPr="00BB7DA0">
        <w:rPr>
          <w:lang w:val="is-IS"/>
        </w:rPr>
        <w:t>lítið breytilegar</w:t>
      </w:r>
      <w:r w:rsidRPr="00BB7DA0">
        <w:rPr>
          <w:lang w:val="is-IS"/>
        </w:rPr>
        <w:t>, óháð fyrri meðferð með TNF-blokka.</w:t>
      </w:r>
    </w:p>
    <w:p w14:paraId="1327EEF7" w14:textId="77777777" w:rsidR="00244A56" w:rsidRPr="00BB7DA0" w:rsidRDefault="00244A56" w:rsidP="00244A56">
      <w:pPr>
        <w:rPr>
          <w:lang w:val="is-IS"/>
        </w:rPr>
      </w:pPr>
    </w:p>
    <w:p w14:paraId="7E07378B" w14:textId="77777777" w:rsidR="00244A56" w:rsidRPr="00BB7DA0" w:rsidRDefault="00244A56" w:rsidP="00244A56">
      <w:pPr>
        <w:rPr>
          <w:lang w:val="is-IS"/>
        </w:rPr>
      </w:pPr>
      <w:r w:rsidRPr="00BB7DA0">
        <w:rPr>
          <w:lang w:val="is-IS"/>
        </w:rPr>
        <w:t>Sjúkdómstengd sjúkrahúsvist og skurðaðgerðir voru tölfræðilega marktækt færri með adalimumabi borið saman við lyfleysu í viku 56.</w:t>
      </w:r>
    </w:p>
    <w:p w14:paraId="75EACA13" w14:textId="77777777" w:rsidR="00244A56" w:rsidRPr="00BB7DA0" w:rsidRDefault="00244A56" w:rsidP="00205608">
      <w:pPr>
        <w:widowControl w:val="0"/>
        <w:rPr>
          <w:lang w:val="is-IS"/>
        </w:rPr>
      </w:pPr>
    </w:p>
    <w:p w14:paraId="4B574166" w14:textId="07EB9382" w:rsidR="00244A56" w:rsidRPr="00BB7DA0" w:rsidRDefault="00244A56" w:rsidP="00205608">
      <w:pPr>
        <w:pStyle w:val="HeadingStrongCentred"/>
        <w:keepNext w:val="0"/>
        <w:keepLines w:val="0"/>
        <w:widowControl w:val="0"/>
        <w:rPr>
          <w:lang w:val="is-IS"/>
        </w:rPr>
      </w:pPr>
      <w:r w:rsidRPr="00BB7DA0">
        <w:rPr>
          <w:lang w:val="is-IS"/>
        </w:rPr>
        <w:t>Tafla 2</w:t>
      </w:r>
      <w:r w:rsidR="00161248" w:rsidRPr="00BB7DA0">
        <w:rPr>
          <w:lang w:val="is-IS"/>
        </w:rPr>
        <w:t>2</w:t>
      </w:r>
    </w:p>
    <w:p w14:paraId="333782C3" w14:textId="6D4AF4BD" w:rsidR="00244A56" w:rsidRPr="00BB7DA0" w:rsidRDefault="00244A56" w:rsidP="00205608">
      <w:pPr>
        <w:pStyle w:val="HeadingStrongCentred"/>
        <w:keepNext w:val="0"/>
        <w:keepLines w:val="0"/>
        <w:widowControl w:val="0"/>
        <w:rPr>
          <w:lang w:val="is-IS"/>
        </w:rPr>
      </w:pPr>
      <w:r w:rsidRPr="00BB7DA0">
        <w:rPr>
          <w:lang w:val="is-IS"/>
        </w:rPr>
        <w:t>Hve lengi klínískt sjúkdómshlé stóð og svörun (hlutfall sjúklinga)</w:t>
      </w:r>
    </w:p>
    <w:p w14:paraId="6F9BDB70" w14:textId="77777777" w:rsidR="00970E1A" w:rsidRPr="00BB7DA0" w:rsidRDefault="00970E1A" w:rsidP="00205608">
      <w:pPr>
        <w:pStyle w:val="HeadingStrongCentred"/>
        <w:keepNext w:val="0"/>
        <w:keepLines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2126"/>
        <w:gridCol w:w="2117"/>
      </w:tblGrid>
      <w:tr w:rsidR="00244A56" w:rsidRPr="00275228" w14:paraId="59DD5BD5" w14:textId="77777777" w:rsidTr="008C77CA">
        <w:trPr>
          <w:cantSplit/>
          <w:tblHeader/>
        </w:trPr>
        <w:tc>
          <w:tcPr>
            <w:tcW w:w="3109" w:type="dxa"/>
            <w:vAlign w:val="center"/>
          </w:tcPr>
          <w:p w14:paraId="73A03633" w14:textId="77777777" w:rsidR="00244A56" w:rsidRPr="00BB7DA0" w:rsidRDefault="00244A56" w:rsidP="00205608">
            <w:pPr>
              <w:pStyle w:val="HeadingStrongCentred"/>
              <w:keepNext w:val="0"/>
              <w:keepLines w:val="0"/>
              <w:widowControl w:val="0"/>
              <w:rPr>
                <w:lang w:val="is-IS"/>
              </w:rPr>
            </w:pPr>
          </w:p>
        </w:tc>
        <w:tc>
          <w:tcPr>
            <w:tcW w:w="1701" w:type="dxa"/>
            <w:vAlign w:val="center"/>
          </w:tcPr>
          <w:p w14:paraId="644C27AE" w14:textId="77777777" w:rsidR="00244A56" w:rsidRPr="00BB7DA0" w:rsidRDefault="00244A56" w:rsidP="00205608">
            <w:pPr>
              <w:pStyle w:val="HeadingStrongCentred"/>
              <w:keepNext w:val="0"/>
              <w:keepLines w:val="0"/>
              <w:widowControl w:val="0"/>
              <w:rPr>
                <w:lang w:val="is-IS"/>
              </w:rPr>
            </w:pPr>
            <w:r w:rsidRPr="00BB7DA0">
              <w:rPr>
                <w:lang w:val="is-IS"/>
              </w:rPr>
              <w:t>Lyfleysa</w:t>
            </w:r>
          </w:p>
        </w:tc>
        <w:tc>
          <w:tcPr>
            <w:tcW w:w="2126" w:type="dxa"/>
            <w:vAlign w:val="center"/>
          </w:tcPr>
          <w:p w14:paraId="589B2071" w14:textId="018A20D5" w:rsidR="00244A56" w:rsidRPr="00BB7DA0" w:rsidRDefault="00244A56" w:rsidP="00205608">
            <w:pPr>
              <w:pStyle w:val="HeadingStrongCentred"/>
              <w:keepNext w:val="0"/>
              <w:keepLines w:val="0"/>
              <w:widowControl w:val="0"/>
              <w:rPr>
                <w:lang w:val="is-IS"/>
              </w:rPr>
            </w:pPr>
            <w:r w:rsidRPr="00BB7DA0">
              <w:rPr>
                <w:lang w:val="is-IS"/>
              </w:rPr>
              <w:t xml:space="preserve">40 mg </w:t>
            </w:r>
            <w:r w:rsidR="00A94CD3" w:rsidRPr="00BB7DA0">
              <w:rPr>
                <w:lang w:val="is-IS"/>
              </w:rPr>
              <w:t>a</w:t>
            </w:r>
            <w:r w:rsidRPr="00BB7DA0">
              <w:rPr>
                <w:lang w:val="is-IS"/>
              </w:rPr>
              <w:t>dalimumab aðra hverja viku</w:t>
            </w:r>
          </w:p>
        </w:tc>
        <w:tc>
          <w:tcPr>
            <w:tcW w:w="2117" w:type="dxa"/>
            <w:vAlign w:val="center"/>
          </w:tcPr>
          <w:p w14:paraId="52386DE9" w14:textId="77777777" w:rsidR="00244A56" w:rsidRPr="00BB7DA0" w:rsidRDefault="00244A56" w:rsidP="00205608">
            <w:pPr>
              <w:pStyle w:val="HeadingStrongCentred"/>
              <w:keepNext w:val="0"/>
              <w:keepLines w:val="0"/>
              <w:widowControl w:val="0"/>
              <w:rPr>
                <w:lang w:val="is-IS"/>
              </w:rPr>
            </w:pPr>
            <w:r w:rsidRPr="00BB7DA0">
              <w:rPr>
                <w:lang w:val="is-IS"/>
              </w:rPr>
              <w:t>40 mg adalimumab vikulega</w:t>
            </w:r>
          </w:p>
        </w:tc>
      </w:tr>
      <w:tr w:rsidR="00244A56" w:rsidRPr="00275228" w14:paraId="6D70D0DB" w14:textId="77777777" w:rsidTr="008C77CA">
        <w:trPr>
          <w:cantSplit/>
        </w:trPr>
        <w:tc>
          <w:tcPr>
            <w:tcW w:w="3109" w:type="dxa"/>
          </w:tcPr>
          <w:p w14:paraId="1C18F291" w14:textId="77777777" w:rsidR="00244A56" w:rsidRPr="00BB7DA0" w:rsidRDefault="00244A56" w:rsidP="00205608">
            <w:pPr>
              <w:pStyle w:val="HeadingStrongCentred"/>
              <w:keepNext w:val="0"/>
              <w:keepLines w:val="0"/>
              <w:widowControl w:val="0"/>
              <w:rPr>
                <w:lang w:val="is-IS"/>
              </w:rPr>
            </w:pPr>
            <w:r w:rsidRPr="00BB7DA0">
              <w:rPr>
                <w:lang w:val="is-IS"/>
              </w:rPr>
              <w:t>Vika 26</w:t>
            </w:r>
          </w:p>
        </w:tc>
        <w:tc>
          <w:tcPr>
            <w:tcW w:w="1701" w:type="dxa"/>
          </w:tcPr>
          <w:p w14:paraId="041E65A5" w14:textId="77777777" w:rsidR="00244A56" w:rsidRPr="00BB7DA0" w:rsidRDefault="00244A56" w:rsidP="00205608">
            <w:pPr>
              <w:pStyle w:val="HeadingStrongCentred"/>
              <w:keepNext w:val="0"/>
              <w:keepLines w:val="0"/>
              <w:widowControl w:val="0"/>
              <w:rPr>
                <w:lang w:val="is-IS"/>
              </w:rPr>
            </w:pPr>
            <w:r w:rsidRPr="00BB7DA0">
              <w:rPr>
                <w:lang w:val="is-IS"/>
              </w:rPr>
              <w:t>N = 170</w:t>
            </w:r>
          </w:p>
        </w:tc>
        <w:tc>
          <w:tcPr>
            <w:tcW w:w="2126" w:type="dxa"/>
          </w:tcPr>
          <w:p w14:paraId="1D2E0A90" w14:textId="77777777" w:rsidR="00244A56" w:rsidRPr="00BB7DA0" w:rsidRDefault="00244A56" w:rsidP="00205608">
            <w:pPr>
              <w:pStyle w:val="HeadingStrongCentred"/>
              <w:keepNext w:val="0"/>
              <w:keepLines w:val="0"/>
              <w:widowControl w:val="0"/>
              <w:rPr>
                <w:lang w:val="is-IS"/>
              </w:rPr>
            </w:pPr>
            <w:r w:rsidRPr="00BB7DA0">
              <w:rPr>
                <w:lang w:val="is-IS"/>
              </w:rPr>
              <w:t>N = 172</w:t>
            </w:r>
          </w:p>
        </w:tc>
        <w:tc>
          <w:tcPr>
            <w:tcW w:w="2117" w:type="dxa"/>
          </w:tcPr>
          <w:p w14:paraId="0A5802D1" w14:textId="77777777" w:rsidR="00244A56" w:rsidRPr="00BB7DA0" w:rsidRDefault="00244A56" w:rsidP="00205608">
            <w:pPr>
              <w:pStyle w:val="HeadingStrongCentred"/>
              <w:keepNext w:val="0"/>
              <w:keepLines w:val="0"/>
              <w:widowControl w:val="0"/>
              <w:rPr>
                <w:lang w:val="is-IS"/>
              </w:rPr>
            </w:pPr>
            <w:r w:rsidRPr="00BB7DA0">
              <w:rPr>
                <w:lang w:val="is-IS"/>
              </w:rPr>
              <w:t>N = 157</w:t>
            </w:r>
          </w:p>
        </w:tc>
      </w:tr>
      <w:tr w:rsidR="00244A56" w:rsidRPr="00275228" w14:paraId="22AE00C4" w14:textId="77777777" w:rsidTr="008C77CA">
        <w:trPr>
          <w:cantSplit/>
        </w:trPr>
        <w:tc>
          <w:tcPr>
            <w:tcW w:w="3109" w:type="dxa"/>
          </w:tcPr>
          <w:p w14:paraId="1C0965F6" w14:textId="77777777" w:rsidR="00244A56" w:rsidRPr="00BB7DA0" w:rsidRDefault="00244A56" w:rsidP="00205608">
            <w:pPr>
              <w:pStyle w:val="NormalCentred"/>
              <w:widowControl w:val="0"/>
              <w:rPr>
                <w:lang w:val="is-IS"/>
              </w:rPr>
            </w:pPr>
            <w:r w:rsidRPr="00BB7DA0">
              <w:rPr>
                <w:lang w:val="is-IS"/>
              </w:rPr>
              <w:t>Klínískt sjúkdómshlé</w:t>
            </w:r>
          </w:p>
        </w:tc>
        <w:tc>
          <w:tcPr>
            <w:tcW w:w="1701" w:type="dxa"/>
          </w:tcPr>
          <w:p w14:paraId="2F994058" w14:textId="77777777" w:rsidR="00244A56" w:rsidRPr="00BB7DA0" w:rsidRDefault="00244A56" w:rsidP="00205608">
            <w:pPr>
              <w:pStyle w:val="NormalCentred"/>
              <w:widowControl w:val="0"/>
              <w:rPr>
                <w:lang w:val="is-IS"/>
              </w:rPr>
            </w:pPr>
            <w:r w:rsidRPr="00BB7DA0">
              <w:rPr>
                <w:lang w:val="is-IS"/>
              </w:rPr>
              <w:t>17%</w:t>
            </w:r>
          </w:p>
        </w:tc>
        <w:tc>
          <w:tcPr>
            <w:tcW w:w="2126" w:type="dxa"/>
          </w:tcPr>
          <w:p w14:paraId="25464FBB" w14:textId="77777777" w:rsidR="00244A56" w:rsidRPr="00BB7DA0" w:rsidRDefault="00244A56" w:rsidP="00205608">
            <w:pPr>
              <w:pStyle w:val="NormalCentred"/>
              <w:widowControl w:val="0"/>
              <w:rPr>
                <w:lang w:val="is-IS"/>
              </w:rPr>
            </w:pPr>
            <w:r w:rsidRPr="00BB7DA0">
              <w:rPr>
                <w:lang w:val="is-IS"/>
              </w:rPr>
              <w:t>40%*</w:t>
            </w:r>
          </w:p>
        </w:tc>
        <w:tc>
          <w:tcPr>
            <w:tcW w:w="2117" w:type="dxa"/>
          </w:tcPr>
          <w:p w14:paraId="156D71A8" w14:textId="77777777" w:rsidR="00244A56" w:rsidRPr="00BB7DA0" w:rsidRDefault="00244A56" w:rsidP="00205608">
            <w:pPr>
              <w:pStyle w:val="NormalCentred"/>
              <w:widowControl w:val="0"/>
              <w:rPr>
                <w:lang w:val="is-IS"/>
              </w:rPr>
            </w:pPr>
            <w:r w:rsidRPr="00BB7DA0">
              <w:rPr>
                <w:lang w:val="is-IS"/>
              </w:rPr>
              <w:t>47%*</w:t>
            </w:r>
          </w:p>
        </w:tc>
      </w:tr>
      <w:tr w:rsidR="00244A56" w:rsidRPr="00275228" w14:paraId="51D4592E" w14:textId="77777777" w:rsidTr="008C77CA">
        <w:trPr>
          <w:cantSplit/>
        </w:trPr>
        <w:tc>
          <w:tcPr>
            <w:tcW w:w="3109" w:type="dxa"/>
          </w:tcPr>
          <w:p w14:paraId="086024AA" w14:textId="77777777" w:rsidR="00244A56" w:rsidRPr="00BB7DA0" w:rsidRDefault="00244A56" w:rsidP="00205608">
            <w:pPr>
              <w:pStyle w:val="NormalCentred"/>
              <w:widowControl w:val="0"/>
              <w:rPr>
                <w:lang w:val="is-IS"/>
              </w:rPr>
            </w:pPr>
            <w:r w:rsidRPr="00BB7DA0">
              <w:rPr>
                <w:lang w:val="is-IS"/>
              </w:rPr>
              <w:t>Klínísk svörun (CR</w:t>
            </w:r>
            <w:r w:rsidRPr="00BB7DA0">
              <w:rPr>
                <w:lang w:val="is-IS"/>
              </w:rPr>
              <w:noBreakHyphen/>
              <w:t>100)</w:t>
            </w:r>
          </w:p>
        </w:tc>
        <w:tc>
          <w:tcPr>
            <w:tcW w:w="1701" w:type="dxa"/>
          </w:tcPr>
          <w:p w14:paraId="6B6B4FD8" w14:textId="77777777" w:rsidR="00244A56" w:rsidRPr="00BB7DA0" w:rsidRDefault="00244A56" w:rsidP="00205608">
            <w:pPr>
              <w:pStyle w:val="NormalCentred"/>
              <w:widowControl w:val="0"/>
              <w:rPr>
                <w:lang w:val="is-IS"/>
              </w:rPr>
            </w:pPr>
            <w:r w:rsidRPr="00BB7DA0">
              <w:rPr>
                <w:lang w:val="is-IS"/>
              </w:rPr>
              <w:t>27%</w:t>
            </w:r>
          </w:p>
        </w:tc>
        <w:tc>
          <w:tcPr>
            <w:tcW w:w="2126" w:type="dxa"/>
          </w:tcPr>
          <w:p w14:paraId="0EE2F341" w14:textId="77777777" w:rsidR="00244A56" w:rsidRPr="00BB7DA0" w:rsidRDefault="00244A56" w:rsidP="00205608">
            <w:pPr>
              <w:pStyle w:val="NormalCentred"/>
              <w:widowControl w:val="0"/>
              <w:rPr>
                <w:lang w:val="is-IS"/>
              </w:rPr>
            </w:pPr>
            <w:r w:rsidRPr="00BB7DA0">
              <w:rPr>
                <w:lang w:val="is-IS"/>
              </w:rPr>
              <w:t>52%*</w:t>
            </w:r>
          </w:p>
        </w:tc>
        <w:tc>
          <w:tcPr>
            <w:tcW w:w="2117" w:type="dxa"/>
          </w:tcPr>
          <w:p w14:paraId="339AB9BD" w14:textId="77777777" w:rsidR="00244A56" w:rsidRPr="00BB7DA0" w:rsidRDefault="00244A56" w:rsidP="00205608">
            <w:pPr>
              <w:pStyle w:val="NormalCentred"/>
              <w:widowControl w:val="0"/>
              <w:rPr>
                <w:lang w:val="is-IS"/>
              </w:rPr>
            </w:pPr>
            <w:r w:rsidRPr="00BB7DA0">
              <w:rPr>
                <w:lang w:val="is-IS"/>
              </w:rPr>
              <w:t>52%*</w:t>
            </w:r>
          </w:p>
        </w:tc>
      </w:tr>
      <w:tr w:rsidR="00244A56" w:rsidRPr="00275228" w14:paraId="773D35E3" w14:textId="77777777" w:rsidTr="008C77CA">
        <w:trPr>
          <w:cantSplit/>
        </w:trPr>
        <w:tc>
          <w:tcPr>
            <w:tcW w:w="3109" w:type="dxa"/>
          </w:tcPr>
          <w:p w14:paraId="5A6E2B87" w14:textId="77777777" w:rsidR="00244A56" w:rsidRPr="00BB7DA0" w:rsidRDefault="00244A56" w:rsidP="00205608">
            <w:pPr>
              <w:pStyle w:val="NormalCentred"/>
              <w:widowControl w:val="0"/>
              <w:rPr>
                <w:lang w:val="is-IS"/>
              </w:rPr>
            </w:pPr>
            <w:r w:rsidRPr="00BB7DA0">
              <w:rPr>
                <w:lang w:val="is-IS"/>
              </w:rPr>
              <w:t xml:space="preserve">Sjúklingar í sjúkdómshléi, án steranotkunar í </w:t>
            </w:r>
            <w:r w:rsidRPr="00BB7DA0">
              <w:rPr>
                <w:rFonts w:hint="eastAsia"/>
                <w:lang w:val="is-IS"/>
              </w:rPr>
              <w:t>≥</w:t>
            </w:r>
            <w:r w:rsidRPr="00BB7DA0">
              <w:rPr>
                <w:rFonts w:hint="eastAsia"/>
                <w:lang w:val="is-IS"/>
              </w:rPr>
              <w:t> </w:t>
            </w:r>
            <w:r w:rsidRPr="00BB7DA0">
              <w:rPr>
                <w:lang w:val="is-IS"/>
              </w:rPr>
              <w:t>90 daga</w:t>
            </w:r>
            <w:r w:rsidRPr="00BB7DA0">
              <w:rPr>
                <w:vertAlign w:val="superscript"/>
                <w:lang w:val="is-IS"/>
              </w:rPr>
              <w:t>a</w:t>
            </w:r>
          </w:p>
        </w:tc>
        <w:tc>
          <w:tcPr>
            <w:tcW w:w="1701" w:type="dxa"/>
          </w:tcPr>
          <w:p w14:paraId="4F88B082" w14:textId="77777777" w:rsidR="00244A56" w:rsidRPr="00BB7DA0" w:rsidRDefault="00244A56" w:rsidP="00205608">
            <w:pPr>
              <w:pStyle w:val="NormalCentred"/>
              <w:widowControl w:val="0"/>
              <w:rPr>
                <w:lang w:val="is-IS"/>
              </w:rPr>
            </w:pPr>
            <w:r w:rsidRPr="00BB7DA0">
              <w:rPr>
                <w:lang w:val="is-IS"/>
              </w:rPr>
              <w:t>3% (2/66)</w:t>
            </w:r>
          </w:p>
        </w:tc>
        <w:tc>
          <w:tcPr>
            <w:tcW w:w="2126" w:type="dxa"/>
          </w:tcPr>
          <w:p w14:paraId="49E85C98" w14:textId="77777777" w:rsidR="00244A56" w:rsidRPr="00BB7DA0" w:rsidRDefault="00244A56" w:rsidP="00205608">
            <w:pPr>
              <w:pStyle w:val="NormalCentred"/>
              <w:widowControl w:val="0"/>
              <w:rPr>
                <w:lang w:val="is-IS"/>
              </w:rPr>
            </w:pPr>
            <w:r w:rsidRPr="00BB7DA0">
              <w:rPr>
                <w:lang w:val="is-IS"/>
              </w:rPr>
              <w:t>19% (11/58)**</w:t>
            </w:r>
          </w:p>
        </w:tc>
        <w:tc>
          <w:tcPr>
            <w:tcW w:w="2117" w:type="dxa"/>
          </w:tcPr>
          <w:p w14:paraId="7235063D" w14:textId="77777777" w:rsidR="00244A56" w:rsidRPr="00BB7DA0" w:rsidRDefault="00244A56" w:rsidP="00205608">
            <w:pPr>
              <w:pStyle w:val="NormalCentred"/>
              <w:widowControl w:val="0"/>
              <w:rPr>
                <w:lang w:val="is-IS"/>
              </w:rPr>
            </w:pPr>
            <w:r w:rsidRPr="00BB7DA0">
              <w:rPr>
                <w:lang w:val="is-IS"/>
              </w:rPr>
              <w:t>15% (11/74)**</w:t>
            </w:r>
          </w:p>
        </w:tc>
      </w:tr>
      <w:tr w:rsidR="00244A56" w:rsidRPr="00275228" w14:paraId="7767D085" w14:textId="77777777" w:rsidTr="008C77CA">
        <w:trPr>
          <w:cantSplit/>
        </w:trPr>
        <w:tc>
          <w:tcPr>
            <w:tcW w:w="3109" w:type="dxa"/>
          </w:tcPr>
          <w:p w14:paraId="02493CAE" w14:textId="77777777" w:rsidR="00244A56" w:rsidRPr="00BB7DA0" w:rsidRDefault="00244A56" w:rsidP="00205608">
            <w:pPr>
              <w:pStyle w:val="HeadingStrongCentred"/>
              <w:keepNext w:val="0"/>
              <w:keepLines w:val="0"/>
              <w:widowControl w:val="0"/>
              <w:rPr>
                <w:lang w:val="is-IS"/>
              </w:rPr>
            </w:pPr>
            <w:r w:rsidRPr="00BB7DA0">
              <w:rPr>
                <w:lang w:val="is-IS"/>
              </w:rPr>
              <w:t>Vika 56</w:t>
            </w:r>
          </w:p>
        </w:tc>
        <w:tc>
          <w:tcPr>
            <w:tcW w:w="1701" w:type="dxa"/>
          </w:tcPr>
          <w:p w14:paraId="4EA99263" w14:textId="77777777" w:rsidR="00244A56" w:rsidRPr="00BB7DA0" w:rsidRDefault="00244A56" w:rsidP="00205608">
            <w:pPr>
              <w:pStyle w:val="HeadingStrongCentred"/>
              <w:keepNext w:val="0"/>
              <w:keepLines w:val="0"/>
              <w:widowControl w:val="0"/>
              <w:rPr>
                <w:lang w:val="is-IS"/>
              </w:rPr>
            </w:pPr>
            <w:r w:rsidRPr="00BB7DA0">
              <w:rPr>
                <w:lang w:val="is-IS"/>
              </w:rPr>
              <w:t>N = 170</w:t>
            </w:r>
          </w:p>
        </w:tc>
        <w:tc>
          <w:tcPr>
            <w:tcW w:w="2126" w:type="dxa"/>
          </w:tcPr>
          <w:p w14:paraId="5A61BC21" w14:textId="77777777" w:rsidR="00244A56" w:rsidRPr="00BB7DA0" w:rsidRDefault="00244A56" w:rsidP="00205608">
            <w:pPr>
              <w:pStyle w:val="HeadingStrongCentred"/>
              <w:keepNext w:val="0"/>
              <w:keepLines w:val="0"/>
              <w:widowControl w:val="0"/>
              <w:rPr>
                <w:lang w:val="is-IS"/>
              </w:rPr>
            </w:pPr>
            <w:r w:rsidRPr="00BB7DA0">
              <w:rPr>
                <w:lang w:val="is-IS"/>
              </w:rPr>
              <w:t>N = 172</w:t>
            </w:r>
          </w:p>
        </w:tc>
        <w:tc>
          <w:tcPr>
            <w:tcW w:w="2117" w:type="dxa"/>
          </w:tcPr>
          <w:p w14:paraId="727B1880" w14:textId="77777777" w:rsidR="00244A56" w:rsidRPr="00BB7DA0" w:rsidRDefault="00244A56" w:rsidP="00205608">
            <w:pPr>
              <w:pStyle w:val="HeadingStrongCentred"/>
              <w:keepNext w:val="0"/>
              <w:keepLines w:val="0"/>
              <w:widowControl w:val="0"/>
              <w:rPr>
                <w:lang w:val="is-IS"/>
              </w:rPr>
            </w:pPr>
            <w:r w:rsidRPr="00BB7DA0">
              <w:rPr>
                <w:lang w:val="is-IS"/>
              </w:rPr>
              <w:t>N = 157</w:t>
            </w:r>
          </w:p>
        </w:tc>
      </w:tr>
      <w:tr w:rsidR="00244A56" w:rsidRPr="00275228" w14:paraId="0C0644A8" w14:textId="77777777" w:rsidTr="008C77CA">
        <w:trPr>
          <w:cantSplit/>
        </w:trPr>
        <w:tc>
          <w:tcPr>
            <w:tcW w:w="3109" w:type="dxa"/>
          </w:tcPr>
          <w:p w14:paraId="64B77F6A" w14:textId="77777777" w:rsidR="00244A56" w:rsidRPr="00BB7DA0" w:rsidRDefault="00244A56" w:rsidP="00205608">
            <w:pPr>
              <w:pStyle w:val="NormalCentred"/>
              <w:widowControl w:val="0"/>
              <w:rPr>
                <w:lang w:val="is-IS"/>
              </w:rPr>
            </w:pPr>
            <w:r w:rsidRPr="00BB7DA0">
              <w:rPr>
                <w:lang w:val="is-IS"/>
              </w:rPr>
              <w:t>Klínískt sjúkdómshlé</w:t>
            </w:r>
          </w:p>
        </w:tc>
        <w:tc>
          <w:tcPr>
            <w:tcW w:w="1701" w:type="dxa"/>
          </w:tcPr>
          <w:p w14:paraId="6EA00482" w14:textId="77777777" w:rsidR="00244A56" w:rsidRPr="00BB7DA0" w:rsidRDefault="00244A56" w:rsidP="00205608">
            <w:pPr>
              <w:pStyle w:val="NormalCentred"/>
              <w:widowControl w:val="0"/>
              <w:rPr>
                <w:lang w:val="is-IS"/>
              </w:rPr>
            </w:pPr>
            <w:r w:rsidRPr="00BB7DA0">
              <w:rPr>
                <w:lang w:val="is-IS"/>
              </w:rPr>
              <w:t>12%</w:t>
            </w:r>
          </w:p>
        </w:tc>
        <w:tc>
          <w:tcPr>
            <w:tcW w:w="2126" w:type="dxa"/>
          </w:tcPr>
          <w:p w14:paraId="0BD9EADD" w14:textId="77777777" w:rsidR="00244A56" w:rsidRPr="00BB7DA0" w:rsidRDefault="00244A56" w:rsidP="00205608">
            <w:pPr>
              <w:pStyle w:val="NormalCentred"/>
              <w:widowControl w:val="0"/>
              <w:rPr>
                <w:lang w:val="is-IS"/>
              </w:rPr>
            </w:pPr>
            <w:r w:rsidRPr="00BB7DA0">
              <w:rPr>
                <w:lang w:val="is-IS"/>
              </w:rPr>
              <w:t>36%*</w:t>
            </w:r>
          </w:p>
        </w:tc>
        <w:tc>
          <w:tcPr>
            <w:tcW w:w="2117" w:type="dxa"/>
          </w:tcPr>
          <w:p w14:paraId="4213C8AC" w14:textId="77777777" w:rsidR="00244A56" w:rsidRPr="00BB7DA0" w:rsidRDefault="00244A56" w:rsidP="00205608">
            <w:pPr>
              <w:pStyle w:val="NormalCentred"/>
              <w:widowControl w:val="0"/>
              <w:rPr>
                <w:lang w:val="is-IS"/>
              </w:rPr>
            </w:pPr>
            <w:r w:rsidRPr="00BB7DA0">
              <w:rPr>
                <w:lang w:val="is-IS"/>
              </w:rPr>
              <w:t>41%*</w:t>
            </w:r>
          </w:p>
        </w:tc>
      </w:tr>
      <w:tr w:rsidR="00244A56" w:rsidRPr="00275228" w14:paraId="7C210F6D" w14:textId="77777777" w:rsidTr="008C77CA">
        <w:trPr>
          <w:cantSplit/>
        </w:trPr>
        <w:tc>
          <w:tcPr>
            <w:tcW w:w="3109" w:type="dxa"/>
          </w:tcPr>
          <w:p w14:paraId="67849029" w14:textId="77777777" w:rsidR="00244A56" w:rsidRPr="00BB7DA0" w:rsidRDefault="00244A56" w:rsidP="00205608">
            <w:pPr>
              <w:pStyle w:val="NormalCentred"/>
              <w:widowControl w:val="0"/>
              <w:rPr>
                <w:lang w:val="is-IS"/>
              </w:rPr>
            </w:pPr>
            <w:r w:rsidRPr="00BB7DA0">
              <w:rPr>
                <w:lang w:val="is-IS"/>
              </w:rPr>
              <w:t>Klínísk svörun (CR</w:t>
            </w:r>
            <w:r w:rsidRPr="00BB7DA0">
              <w:rPr>
                <w:lang w:val="is-IS"/>
              </w:rPr>
              <w:noBreakHyphen/>
              <w:t>100)</w:t>
            </w:r>
          </w:p>
        </w:tc>
        <w:tc>
          <w:tcPr>
            <w:tcW w:w="1701" w:type="dxa"/>
          </w:tcPr>
          <w:p w14:paraId="639B5866" w14:textId="77777777" w:rsidR="00244A56" w:rsidRPr="00BB7DA0" w:rsidRDefault="00244A56" w:rsidP="00205608">
            <w:pPr>
              <w:pStyle w:val="NormalCentred"/>
              <w:widowControl w:val="0"/>
              <w:rPr>
                <w:lang w:val="is-IS"/>
              </w:rPr>
            </w:pPr>
            <w:r w:rsidRPr="00BB7DA0">
              <w:rPr>
                <w:lang w:val="is-IS"/>
              </w:rPr>
              <w:t>17%</w:t>
            </w:r>
          </w:p>
        </w:tc>
        <w:tc>
          <w:tcPr>
            <w:tcW w:w="2126" w:type="dxa"/>
          </w:tcPr>
          <w:p w14:paraId="599B2349" w14:textId="77777777" w:rsidR="00244A56" w:rsidRPr="00BB7DA0" w:rsidRDefault="00244A56" w:rsidP="00205608">
            <w:pPr>
              <w:pStyle w:val="NormalCentred"/>
              <w:widowControl w:val="0"/>
              <w:rPr>
                <w:lang w:val="is-IS"/>
              </w:rPr>
            </w:pPr>
            <w:r w:rsidRPr="00BB7DA0">
              <w:rPr>
                <w:lang w:val="is-IS"/>
              </w:rPr>
              <w:t>41%*</w:t>
            </w:r>
          </w:p>
        </w:tc>
        <w:tc>
          <w:tcPr>
            <w:tcW w:w="2117" w:type="dxa"/>
          </w:tcPr>
          <w:p w14:paraId="2FA58661" w14:textId="77777777" w:rsidR="00244A56" w:rsidRPr="00BB7DA0" w:rsidRDefault="00244A56" w:rsidP="00205608">
            <w:pPr>
              <w:pStyle w:val="NormalCentred"/>
              <w:widowControl w:val="0"/>
              <w:rPr>
                <w:lang w:val="is-IS"/>
              </w:rPr>
            </w:pPr>
            <w:r w:rsidRPr="00BB7DA0">
              <w:rPr>
                <w:lang w:val="is-IS"/>
              </w:rPr>
              <w:t>48%*</w:t>
            </w:r>
          </w:p>
        </w:tc>
      </w:tr>
      <w:tr w:rsidR="00244A56" w:rsidRPr="00275228" w14:paraId="0751B495" w14:textId="77777777" w:rsidTr="008C77CA">
        <w:trPr>
          <w:cantSplit/>
        </w:trPr>
        <w:tc>
          <w:tcPr>
            <w:tcW w:w="3109" w:type="dxa"/>
          </w:tcPr>
          <w:p w14:paraId="1B59C0C9" w14:textId="77777777" w:rsidR="00244A56" w:rsidRPr="00BB7DA0" w:rsidRDefault="00244A56" w:rsidP="00205608">
            <w:pPr>
              <w:pStyle w:val="NormalCentred"/>
              <w:widowControl w:val="0"/>
              <w:rPr>
                <w:lang w:val="is-IS"/>
              </w:rPr>
            </w:pPr>
            <w:r w:rsidRPr="00BB7DA0">
              <w:rPr>
                <w:lang w:val="is-IS"/>
              </w:rPr>
              <w:t xml:space="preserve">Sjúklingar í sjúkdómshléi, án steranotkunar í </w:t>
            </w:r>
            <w:r w:rsidRPr="00BB7DA0">
              <w:rPr>
                <w:rFonts w:hint="eastAsia"/>
                <w:lang w:val="is-IS"/>
              </w:rPr>
              <w:t>≥</w:t>
            </w:r>
            <w:r w:rsidRPr="00BB7DA0">
              <w:rPr>
                <w:rFonts w:hint="eastAsia"/>
                <w:lang w:val="is-IS"/>
              </w:rPr>
              <w:t> </w:t>
            </w:r>
            <w:r w:rsidRPr="00BB7DA0">
              <w:rPr>
                <w:lang w:val="is-IS"/>
              </w:rPr>
              <w:t>90 daga</w:t>
            </w:r>
            <w:r w:rsidRPr="00BB7DA0">
              <w:rPr>
                <w:vertAlign w:val="superscript"/>
                <w:lang w:val="is-IS"/>
              </w:rPr>
              <w:t>a</w:t>
            </w:r>
          </w:p>
        </w:tc>
        <w:tc>
          <w:tcPr>
            <w:tcW w:w="1701" w:type="dxa"/>
          </w:tcPr>
          <w:p w14:paraId="5D459FFB" w14:textId="77777777" w:rsidR="00244A56" w:rsidRPr="00BB7DA0" w:rsidRDefault="00244A56" w:rsidP="00205608">
            <w:pPr>
              <w:pStyle w:val="NormalCentred"/>
              <w:widowControl w:val="0"/>
              <w:rPr>
                <w:lang w:val="is-IS"/>
              </w:rPr>
            </w:pPr>
            <w:r w:rsidRPr="00BB7DA0">
              <w:rPr>
                <w:lang w:val="is-IS"/>
              </w:rPr>
              <w:t>5% (3/66)</w:t>
            </w:r>
          </w:p>
        </w:tc>
        <w:tc>
          <w:tcPr>
            <w:tcW w:w="2126" w:type="dxa"/>
          </w:tcPr>
          <w:p w14:paraId="53174C87" w14:textId="77777777" w:rsidR="00244A56" w:rsidRPr="00BB7DA0" w:rsidRDefault="00244A56" w:rsidP="00205608">
            <w:pPr>
              <w:pStyle w:val="NormalCentred"/>
              <w:widowControl w:val="0"/>
              <w:rPr>
                <w:lang w:val="is-IS"/>
              </w:rPr>
            </w:pPr>
            <w:r w:rsidRPr="00BB7DA0">
              <w:rPr>
                <w:lang w:val="is-IS"/>
              </w:rPr>
              <w:t>29% (17/58)*</w:t>
            </w:r>
          </w:p>
        </w:tc>
        <w:tc>
          <w:tcPr>
            <w:tcW w:w="2117" w:type="dxa"/>
          </w:tcPr>
          <w:p w14:paraId="3FDFC9E9" w14:textId="77777777" w:rsidR="00244A56" w:rsidRPr="00BB7DA0" w:rsidRDefault="00244A56" w:rsidP="00205608">
            <w:pPr>
              <w:pStyle w:val="NormalCentred"/>
              <w:widowControl w:val="0"/>
              <w:rPr>
                <w:lang w:val="is-IS"/>
              </w:rPr>
            </w:pPr>
            <w:r w:rsidRPr="00BB7DA0">
              <w:rPr>
                <w:lang w:val="is-IS"/>
              </w:rPr>
              <w:t>20% (15/74)**</w:t>
            </w:r>
          </w:p>
        </w:tc>
      </w:tr>
    </w:tbl>
    <w:p w14:paraId="64896FCC" w14:textId="77777777" w:rsidR="00244A56" w:rsidRPr="00BB7DA0" w:rsidRDefault="00244A56" w:rsidP="00205608">
      <w:pPr>
        <w:pStyle w:val="NormalKeep"/>
        <w:keepNext w:val="0"/>
        <w:widowControl w:val="0"/>
        <w:rPr>
          <w:lang w:val="is-IS"/>
        </w:rPr>
      </w:pPr>
      <w:r w:rsidRPr="00BB7DA0">
        <w:rPr>
          <w:lang w:val="is-IS"/>
        </w:rPr>
        <w:t>*p &lt; 0,001 fyrir adalimumab samanborið við lyfleysu, parasamanburður á hlutföllum</w:t>
      </w:r>
    </w:p>
    <w:p w14:paraId="0792E3BE" w14:textId="77777777" w:rsidR="00244A56" w:rsidRPr="00BB7DA0" w:rsidRDefault="00244A56" w:rsidP="00205608">
      <w:pPr>
        <w:pStyle w:val="NormalKeep"/>
        <w:keepNext w:val="0"/>
        <w:widowControl w:val="0"/>
        <w:rPr>
          <w:lang w:val="is-IS"/>
        </w:rPr>
      </w:pPr>
      <w:r w:rsidRPr="00BB7DA0">
        <w:rPr>
          <w:lang w:val="is-IS"/>
        </w:rPr>
        <w:t>**p &lt; 0.02 fyrir adalimumab samanborið við lyfleysu, parasamanburður á hlutföllum</w:t>
      </w:r>
    </w:p>
    <w:p w14:paraId="2937A274" w14:textId="77777777" w:rsidR="00244A56" w:rsidRPr="00BB7DA0" w:rsidRDefault="00244A56" w:rsidP="00205608">
      <w:pPr>
        <w:widowControl w:val="0"/>
        <w:rPr>
          <w:lang w:val="is-IS"/>
        </w:rPr>
      </w:pPr>
      <w:r w:rsidRPr="00BB7DA0">
        <w:rPr>
          <w:vertAlign w:val="superscript"/>
          <w:lang w:val="is-IS"/>
        </w:rPr>
        <w:t>a</w:t>
      </w:r>
      <w:r w:rsidRPr="00BB7DA0">
        <w:rPr>
          <w:lang w:val="is-IS"/>
        </w:rPr>
        <w:t xml:space="preserve"> Af þeim sem notuðu barkstera í upphafi rannsóknar</w:t>
      </w:r>
    </w:p>
    <w:p w14:paraId="565FF8FB" w14:textId="77777777" w:rsidR="00244A56" w:rsidRPr="00BB7DA0" w:rsidRDefault="00244A56" w:rsidP="00205608">
      <w:pPr>
        <w:widowControl w:val="0"/>
        <w:rPr>
          <w:lang w:val="is-IS"/>
        </w:rPr>
      </w:pPr>
    </w:p>
    <w:p w14:paraId="3ADFA1E8" w14:textId="77777777" w:rsidR="00244A56" w:rsidRPr="00BB7DA0" w:rsidRDefault="00244A56" w:rsidP="00205608">
      <w:pPr>
        <w:widowControl w:val="0"/>
        <w:rPr>
          <w:lang w:val="is-IS"/>
        </w:rPr>
      </w:pPr>
      <w:r w:rsidRPr="00BB7DA0">
        <w:rPr>
          <w:lang w:val="is-IS"/>
        </w:rPr>
        <w:t>Af þeim sjúklingum sem ekki sýndu svörun í viku 4 höfðu 43% sjúklinga í viðhaldsmeðferð með adalimumabi svarað meðferðinni í viku 12 en 30% þeirra sem fengu viðhaldsmeðferð með lyfleysu. Þessar niðurstöður benda til þess að sumir sjúklingar sem ekki hafa svarað meðferð í viku 4 hafi hugsanlega ávinning af áframhaldandi viðhaldsmeðferð út viku 12. Meðferð lengur en í 12 vikur leiddi ekki til marktækt betri svörunar (sjá kafla 4.2).</w:t>
      </w:r>
    </w:p>
    <w:p w14:paraId="30530A43" w14:textId="77777777" w:rsidR="00244A56" w:rsidRPr="00BB7DA0" w:rsidRDefault="00244A56" w:rsidP="00205608">
      <w:pPr>
        <w:widowControl w:val="0"/>
        <w:rPr>
          <w:lang w:val="is-IS"/>
        </w:rPr>
      </w:pPr>
    </w:p>
    <w:p w14:paraId="7CBD8307" w14:textId="0F8A801F" w:rsidR="00244A56" w:rsidRPr="00BB7DA0" w:rsidRDefault="00244A56" w:rsidP="00244A56">
      <w:pPr>
        <w:rPr>
          <w:lang w:val="is-IS"/>
        </w:rPr>
      </w:pPr>
      <w:r w:rsidRPr="00BB7DA0">
        <w:rPr>
          <w:lang w:val="is-IS"/>
        </w:rPr>
        <w:t xml:space="preserve">117/276 sjúklingum úr CD rannsókn I og 272/777 sjúklingum úr CD rannsóknum II og III var fylgt eftir í a.m.k. 3 ár af opinni meðferð með adalimumabi. 88 og 189 sjúklingar, í sömu röð, héldu áfram </w:t>
      </w:r>
      <w:r w:rsidR="009937A5" w:rsidRPr="00BB7DA0">
        <w:rPr>
          <w:lang w:val="is-IS"/>
        </w:rPr>
        <w:t xml:space="preserve">að vera </w:t>
      </w:r>
      <w:r w:rsidRPr="00BB7DA0">
        <w:rPr>
          <w:lang w:val="is-IS"/>
        </w:rPr>
        <w:t>í sjúkdómshléi. Klínískri svörun (CR</w:t>
      </w:r>
      <w:r w:rsidRPr="00BB7DA0">
        <w:rPr>
          <w:lang w:val="is-IS"/>
        </w:rPr>
        <w:noBreakHyphen/>
        <w:t>100) var viðhaldið hjá 102 og 233 sjúklingum í sömu röð.</w:t>
      </w:r>
    </w:p>
    <w:p w14:paraId="0D58A9D1" w14:textId="77777777" w:rsidR="00244A56" w:rsidRPr="00BB7DA0" w:rsidRDefault="00244A56" w:rsidP="00244A56">
      <w:pPr>
        <w:rPr>
          <w:lang w:val="is-IS"/>
        </w:rPr>
      </w:pPr>
    </w:p>
    <w:p w14:paraId="1D777D96" w14:textId="77777777" w:rsidR="00244A56" w:rsidRPr="00BB7DA0" w:rsidRDefault="00244A56" w:rsidP="00244A56">
      <w:pPr>
        <w:pStyle w:val="HeadingUnderlinedEmphasis"/>
        <w:rPr>
          <w:lang w:val="is-IS"/>
        </w:rPr>
      </w:pPr>
      <w:r w:rsidRPr="00BB7DA0">
        <w:rPr>
          <w:lang w:val="is-IS"/>
        </w:rPr>
        <w:t>Lífsgæði</w:t>
      </w:r>
    </w:p>
    <w:p w14:paraId="0C19A1FC" w14:textId="77777777" w:rsidR="00244A56" w:rsidRPr="00BB7DA0" w:rsidRDefault="00244A56" w:rsidP="00244A56">
      <w:pPr>
        <w:pStyle w:val="NormalKeep"/>
        <w:rPr>
          <w:lang w:val="is-IS"/>
        </w:rPr>
      </w:pPr>
    </w:p>
    <w:p w14:paraId="4E6806C1" w14:textId="77777777" w:rsidR="00244A56" w:rsidRPr="00BB7DA0" w:rsidRDefault="00244A56" w:rsidP="00244A56">
      <w:pPr>
        <w:rPr>
          <w:lang w:val="is-IS"/>
        </w:rPr>
      </w:pPr>
      <w:r w:rsidRPr="00BB7DA0">
        <w:rPr>
          <w:lang w:val="is-IS"/>
        </w:rPr>
        <w:t>Í CD rannsókn I og CD rannsókn II náðist tölfræðilega marktækur bati í viku 4 samkvæmt sjúkdómssértæku heildarskori IBDQ (inflammatory bowel disease questionnaire), hjá sjúklingum sem fengu með slembivali adalimumab 80/40 mg eða 160/80 mg, samanborið við lyfleysu, og þessi bati var einnig til staðar í viku 26 og viku 56 í CD rannsókn III, hjá þeim sem fengu adalimumab, samanborið við þá sem fengu lyfleysu.</w:t>
      </w:r>
    </w:p>
    <w:p w14:paraId="07D7FB86" w14:textId="77777777" w:rsidR="00244A56" w:rsidRPr="00BB7DA0" w:rsidRDefault="00244A56" w:rsidP="00244A56">
      <w:pPr>
        <w:rPr>
          <w:lang w:val="is-IS"/>
        </w:rPr>
      </w:pPr>
    </w:p>
    <w:p w14:paraId="285BFDDB" w14:textId="77777777" w:rsidR="00244A56" w:rsidRPr="00BB7DA0" w:rsidRDefault="00244A56" w:rsidP="00244A56">
      <w:pPr>
        <w:pStyle w:val="HeadingEmphasis"/>
        <w:rPr>
          <w:lang w:val="is-IS"/>
        </w:rPr>
      </w:pPr>
      <w:r w:rsidRPr="00BB7DA0">
        <w:rPr>
          <w:lang w:val="is-IS"/>
        </w:rPr>
        <w:t>Sáraristilbólga</w:t>
      </w:r>
    </w:p>
    <w:p w14:paraId="6C26833D" w14:textId="77777777" w:rsidR="00244A56" w:rsidRPr="00BB7DA0" w:rsidRDefault="00244A56" w:rsidP="00244A56">
      <w:pPr>
        <w:pStyle w:val="NormalKeep"/>
        <w:rPr>
          <w:lang w:val="is-IS"/>
        </w:rPr>
      </w:pPr>
    </w:p>
    <w:p w14:paraId="1C859C58" w14:textId="31334FB1" w:rsidR="00244A56" w:rsidRPr="00BB7DA0" w:rsidRDefault="00244A56" w:rsidP="00244A56">
      <w:pPr>
        <w:rPr>
          <w:lang w:val="is-IS"/>
        </w:rPr>
      </w:pPr>
      <w:r w:rsidRPr="00BB7DA0">
        <w:rPr>
          <w:lang w:val="is-IS"/>
        </w:rPr>
        <w:t xml:space="preserve">Öryggi og verkun </w:t>
      </w:r>
      <w:r w:rsidR="00B67458" w:rsidRPr="00BB7DA0">
        <w:rPr>
          <w:lang w:val="is-IS"/>
        </w:rPr>
        <w:t xml:space="preserve">við endurtekna skammta af </w:t>
      </w:r>
      <w:r w:rsidRPr="00BB7DA0">
        <w:rPr>
          <w:lang w:val="is-IS"/>
        </w:rPr>
        <w:t>adalimumab</w:t>
      </w:r>
      <w:r w:rsidR="00B67458" w:rsidRPr="00BB7DA0">
        <w:rPr>
          <w:lang w:val="is-IS"/>
        </w:rPr>
        <w:t xml:space="preserve">i </w:t>
      </w:r>
      <w:r w:rsidRPr="00BB7DA0">
        <w:rPr>
          <w:lang w:val="is-IS"/>
        </w:rPr>
        <w:t>var rannsakað við hjá sjúklingum með í meðallagi alvarlega til alvarlega virka sáraristilbólgu (Mayo skor 6 til 12 með speglunar undirskori upp á 2 til 3) í slembuðum tvíblindum samanburðarrannsóknum með lyfleysu.</w:t>
      </w:r>
    </w:p>
    <w:p w14:paraId="4CCBA613" w14:textId="77777777" w:rsidR="00244A56" w:rsidRPr="00BB7DA0" w:rsidRDefault="00244A56" w:rsidP="00244A56">
      <w:pPr>
        <w:rPr>
          <w:lang w:val="is-IS"/>
        </w:rPr>
      </w:pPr>
    </w:p>
    <w:p w14:paraId="3BAEF308" w14:textId="155CC526" w:rsidR="00244A56" w:rsidRPr="00BB7DA0" w:rsidRDefault="00244A56" w:rsidP="00244A56">
      <w:pPr>
        <w:rPr>
          <w:lang w:val="is-IS"/>
        </w:rPr>
      </w:pPr>
      <w:r w:rsidRPr="00BB7DA0">
        <w:rPr>
          <w:lang w:val="is-IS"/>
        </w:rPr>
        <w:t>Í UC</w:t>
      </w:r>
      <w:r w:rsidRPr="00BB7DA0">
        <w:rPr>
          <w:lang w:val="is-IS"/>
        </w:rPr>
        <w:noBreakHyphen/>
        <w:t xml:space="preserve">I, rannsókninni var 390 sjúklingum sem aldrei höfðu áður fengið meðferð með TNF-blokka, slembiraðað þannig að þeir fengu annaðhvort lyfleysu í viku 0 og 2, 160 mg adalimumab í viku 0 sem síðan var fylgt eftir með 80 mg í viku 2 eða 80 mg adalimumab í viku 0 sem síðan var fylgt eftir með 40 mg í viku 2. Eftir viku 2 fengu sjúklingar í báðum adalimumab hópunum 40 mg aðra hverja viku. Klínískt sjúkdómshlé (skilgreint sem Mayo skor </w:t>
      </w:r>
      <w:r w:rsidRPr="00BB7DA0">
        <w:rPr>
          <w:rFonts w:hint="eastAsia"/>
          <w:lang w:val="is-IS"/>
        </w:rPr>
        <w:t>≤</w:t>
      </w:r>
      <w:r w:rsidRPr="00BB7DA0">
        <w:rPr>
          <w:rFonts w:hint="eastAsia"/>
          <w:lang w:val="is-IS"/>
        </w:rPr>
        <w:t> </w:t>
      </w:r>
      <w:r w:rsidRPr="00BB7DA0">
        <w:rPr>
          <w:lang w:val="is-IS"/>
        </w:rPr>
        <w:t>2 með engu undirskori &gt; 1) var metið í viku 8.</w:t>
      </w:r>
    </w:p>
    <w:p w14:paraId="41AE425D" w14:textId="77777777" w:rsidR="00244A56" w:rsidRPr="00BB7DA0" w:rsidRDefault="00244A56" w:rsidP="00244A56">
      <w:pPr>
        <w:rPr>
          <w:lang w:val="is-IS"/>
        </w:rPr>
      </w:pPr>
    </w:p>
    <w:p w14:paraId="5534B610" w14:textId="77777777" w:rsidR="00244A56" w:rsidRPr="00BB7DA0" w:rsidRDefault="00244A56" w:rsidP="00244A56">
      <w:pPr>
        <w:rPr>
          <w:lang w:val="is-IS"/>
        </w:rPr>
      </w:pPr>
      <w:r w:rsidRPr="00BB7DA0">
        <w:rPr>
          <w:lang w:val="is-IS"/>
        </w:rPr>
        <w:t>Í UC</w:t>
      </w:r>
      <w:r w:rsidRPr="00BB7DA0">
        <w:rPr>
          <w:lang w:val="is-IS"/>
        </w:rPr>
        <w:noBreakHyphen/>
        <w:t>II rannsókninni fengu 248 sjúklingar 160 mg af adalimumab í viku 0, 80 mg í viku 2 og 40 mg aðra hverja viku eftir það og 246 sjúklingar fengu lyfleysu. Klínískar niðurstöður voru metnar fyrir innleiðingu sjúkdómshlés í viku 8 og fyrir viðhald sjúkdómshlés í viku 52.</w:t>
      </w:r>
    </w:p>
    <w:p w14:paraId="5C653A7A" w14:textId="77777777" w:rsidR="00982D14" w:rsidRPr="00BB7DA0" w:rsidRDefault="00982D14" w:rsidP="00244A56">
      <w:pPr>
        <w:rPr>
          <w:lang w:val="is-IS"/>
        </w:rPr>
      </w:pPr>
    </w:p>
    <w:p w14:paraId="4D46674A" w14:textId="6E54215E" w:rsidR="00244A56" w:rsidRPr="00BB7DA0" w:rsidRDefault="00244A56" w:rsidP="00244A56">
      <w:pPr>
        <w:rPr>
          <w:lang w:val="is-IS"/>
        </w:rPr>
      </w:pPr>
      <w:r w:rsidRPr="00BB7DA0">
        <w:rPr>
          <w:lang w:val="is-IS"/>
        </w:rPr>
        <w:t xml:space="preserve">Sjúklingar sem fengu innleiðingu með 160/80 mg af adalimumabi náðu tölfræðilega marktækt oftar í prósentum, klínísku sjúkdómshléi </w:t>
      </w:r>
      <w:r w:rsidR="00F85824" w:rsidRPr="00BB7DA0">
        <w:rPr>
          <w:lang w:val="is-IS"/>
        </w:rPr>
        <w:t xml:space="preserve">í viku 8 </w:t>
      </w:r>
      <w:r w:rsidRPr="00BB7DA0">
        <w:rPr>
          <w:lang w:val="is-IS"/>
        </w:rPr>
        <w:t>borið saman við lyfleysu í UC</w:t>
      </w:r>
      <w:r w:rsidRPr="00BB7DA0">
        <w:rPr>
          <w:lang w:val="is-IS"/>
        </w:rPr>
        <w:noBreakHyphen/>
        <w:t>I rannsókninni (18% samanborið við 9% talið í sömu röð, p = 0,031) og í UC</w:t>
      </w:r>
      <w:r w:rsidRPr="00BB7DA0">
        <w:rPr>
          <w:lang w:val="is-IS"/>
        </w:rPr>
        <w:noBreakHyphen/>
        <w:t>II rannsókninni (17% samanborið við 9% talið í sömu röð, p = 0,019). Meðal þeirra sem fengu adalimumab og voru í sjúkdómshléi í viku 8 í UC</w:t>
      </w:r>
      <w:r w:rsidRPr="00BB7DA0">
        <w:rPr>
          <w:lang w:val="is-IS"/>
        </w:rPr>
        <w:noBreakHyphen/>
        <w:t>II rannsókninni voru 21/41 (51%) í sjúkdómshléi í viku 52.</w:t>
      </w:r>
    </w:p>
    <w:p w14:paraId="20F55907" w14:textId="77777777" w:rsidR="00244A56" w:rsidRPr="00BB7DA0" w:rsidRDefault="00244A56" w:rsidP="00244A56">
      <w:pPr>
        <w:rPr>
          <w:lang w:val="is-IS"/>
        </w:rPr>
      </w:pPr>
    </w:p>
    <w:p w14:paraId="7F651E88" w14:textId="7386916E" w:rsidR="00244A56" w:rsidRPr="00BB7DA0" w:rsidRDefault="00244A56" w:rsidP="00244A56">
      <w:pPr>
        <w:rPr>
          <w:lang w:val="is-IS"/>
        </w:rPr>
      </w:pPr>
      <w:r w:rsidRPr="00BB7DA0">
        <w:rPr>
          <w:lang w:val="is-IS"/>
        </w:rPr>
        <w:t>Niðurstöður úr öllum hópum í UC</w:t>
      </w:r>
      <w:r w:rsidRPr="00BB7DA0">
        <w:rPr>
          <w:lang w:val="is-IS"/>
        </w:rPr>
        <w:noBreakHyphen/>
        <w:t>II rannsókninni eru sýndar í töflu 2</w:t>
      </w:r>
      <w:r w:rsidR="00161248" w:rsidRPr="00BB7DA0">
        <w:rPr>
          <w:lang w:val="is-IS"/>
        </w:rPr>
        <w:t>3</w:t>
      </w:r>
      <w:r w:rsidRPr="00BB7DA0">
        <w:rPr>
          <w:lang w:val="is-IS"/>
        </w:rPr>
        <w:t>.</w:t>
      </w:r>
    </w:p>
    <w:p w14:paraId="65514210" w14:textId="77777777" w:rsidR="00244A56" w:rsidRPr="00BB7DA0" w:rsidRDefault="00244A56" w:rsidP="00244A56">
      <w:pPr>
        <w:rPr>
          <w:lang w:val="is-IS"/>
        </w:rPr>
      </w:pPr>
    </w:p>
    <w:p w14:paraId="796046FC" w14:textId="0C861370" w:rsidR="00244A56" w:rsidRPr="00BB7DA0" w:rsidRDefault="00244A56" w:rsidP="006240F8">
      <w:pPr>
        <w:jc w:val="center"/>
        <w:rPr>
          <w:lang w:val="is-IS"/>
        </w:rPr>
      </w:pPr>
      <w:r w:rsidRPr="00BB7DA0">
        <w:rPr>
          <w:b/>
          <w:lang w:val="is-IS"/>
        </w:rPr>
        <w:t>Tafla 2</w:t>
      </w:r>
      <w:r w:rsidR="00161248" w:rsidRPr="00BB7DA0">
        <w:rPr>
          <w:b/>
          <w:lang w:val="is-IS"/>
        </w:rPr>
        <w:t>3</w:t>
      </w:r>
    </w:p>
    <w:p w14:paraId="7D903651" w14:textId="77777777" w:rsidR="00244A56" w:rsidRPr="00BB7DA0" w:rsidRDefault="00244A56" w:rsidP="006240F8">
      <w:pPr>
        <w:jc w:val="center"/>
        <w:rPr>
          <w:lang w:val="is-IS"/>
        </w:rPr>
      </w:pPr>
      <w:r w:rsidRPr="00BB7DA0">
        <w:rPr>
          <w:b/>
          <w:lang w:val="is-IS"/>
        </w:rPr>
        <w:t>Svörun, sjúkdómshlé og bati slímhúðar í UC</w:t>
      </w:r>
      <w:r w:rsidRPr="00BB7DA0">
        <w:rPr>
          <w:b/>
          <w:lang w:val="is-IS"/>
        </w:rPr>
        <w:noBreakHyphen/>
        <w:t>II rannsókninni</w:t>
      </w:r>
    </w:p>
    <w:p w14:paraId="05CD9808" w14:textId="18851996" w:rsidR="00244A56" w:rsidRPr="00BB7DA0" w:rsidRDefault="00244A56" w:rsidP="006240F8">
      <w:pPr>
        <w:jc w:val="center"/>
        <w:rPr>
          <w:lang w:val="is-IS"/>
        </w:rPr>
      </w:pPr>
      <w:r w:rsidRPr="00BB7DA0">
        <w:rPr>
          <w:b/>
          <w:lang w:val="is-IS"/>
        </w:rPr>
        <w:t>(hlutfall sjúklinga)</w:t>
      </w:r>
    </w:p>
    <w:p w14:paraId="120935EA" w14:textId="77777777" w:rsidR="00A464A4" w:rsidRPr="00BB7DA0" w:rsidRDefault="00A464A4" w:rsidP="006240F8">
      <w:pPr>
        <w:jc w:val="center"/>
        <w:rPr>
          <w:lang w:val="is-IS"/>
        </w:rPr>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3018"/>
        <w:gridCol w:w="3017"/>
        <w:gridCol w:w="3018"/>
      </w:tblGrid>
      <w:tr w:rsidR="00244A56" w:rsidRPr="00275228" w14:paraId="4AA684C9" w14:textId="77777777" w:rsidTr="006240F8">
        <w:trPr>
          <w:cantSplit/>
          <w:tblHeader/>
        </w:trPr>
        <w:tc>
          <w:tcPr>
            <w:tcW w:w="3018" w:type="dxa"/>
          </w:tcPr>
          <w:p w14:paraId="3B4E3097" w14:textId="77777777" w:rsidR="00244A56" w:rsidRPr="00BB7DA0" w:rsidRDefault="00244A56" w:rsidP="006240F8">
            <w:pPr>
              <w:rPr>
                <w:lang w:val="is-IS"/>
              </w:rPr>
            </w:pPr>
          </w:p>
        </w:tc>
        <w:tc>
          <w:tcPr>
            <w:tcW w:w="3017" w:type="dxa"/>
            <w:vAlign w:val="center"/>
          </w:tcPr>
          <w:p w14:paraId="41AAE7D9" w14:textId="77777777" w:rsidR="00244A56" w:rsidRPr="00BB7DA0" w:rsidRDefault="00244A56">
            <w:pPr>
              <w:pStyle w:val="HeadingStrongCentred"/>
              <w:rPr>
                <w:lang w:val="is-IS"/>
              </w:rPr>
            </w:pPr>
            <w:r w:rsidRPr="00BB7DA0">
              <w:rPr>
                <w:lang w:val="is-IS"/>
              </w:rPr>
              <w:t>Lyfleysa</w:t>
            </w:r>
          </w:p>
        </w:tc>
        <w:tc>
          <w:tcPr>
            <w:tcW w:w="3018" w:type="dxa"/>
            <w:vAlign w:val="center"/>
          </w:tcPr>
          <w:p w14:paraId="548D4540" w14:textId="77777777" w:rsidR="00244A56" w:rsidRPr="00BB7DA0" w:rsidRDefault="00244A56">
            <w:pPr>
              <w:pStyle w:val="HeadingStrongCentred"/>
              <w:rPr>
                <w:lang w:val="is-IS"/>
              </w:rPr>
            </w:pPr>
            <w:r w:rsidRPr="00BB7DA0">
              <w:rPr>
                <w:lang w:val="is-IS"/>
              </w:rPr>
              <w:t>Adalimumab 40 mg aðra hverja viku</w:t>
            </w:r>
          </w:p>
        </w:tc>
      </w:tr>
      <w:tr w:rsidR="00244A56" w:rsidRPr="00275228" w14:paraId="759CEDA0" w14:textId="77777777" w:rsidTr="008C77CA">
        <w:trPr>
          <w:cantSplit/>
          <w:tblHeader/>
        </w:trPr>
        <w:tc>
          <w:tcPr>
            <w:tcW w:w="3018" w:type="dxa"/>
            <w:tcBorders>
              <w:bottom w:val="single" w:sz="8" w:space="0" w:color="auto"/>
            </w:tcBorders>
          </w:tcPr>
          <w:p w14:paraId="7140F95E" w14:textId="77777777" w:rsidR="00244A56" w:rsidRPr="00BB7DA0" w:rsidRDefault="00244A56" w:rsidP="006240F8">
            <w:pPr>
              <w:rPr>
                <w:lang w:val="is-IS"/>
              </w:rPr>
            </w:pPr>
            <w:r w:rsidRPr="00BB7DA0">
              <w:rPr>
                <w:lang w:val="is-IS"/>
              </w:rPr>
              <w:t>Vika 52</w:t>
            </w:r>
          </w:p>
        </w:tc>
        <w:tc>
          <w:tcPr>
            <w:tcW w:w="3017" w:type="dxa"/>
            <w:tcBorders>
              <w:bottom w:val="single" w:sz="8" w:space="0" w:color="auto"/>
            </w:tcBorders>
          </w:tcPr>
          <w:p w14:paraId="64AB8FFF" w14:textId="77777777" w:rsidR="00244A56" w:rsidRPr="00BB7DA0" w:rsidRDefault="00244A56" w:rsidP="00B45149">
            <w:pPr>
              <w:pStyle w:val="HeadingStrongCentred"/>
              <w:rPr>
                <w:lang w:val="is-IS"/>
              </w:rPr>
            </w:pPr>
            <w:r w:rsidRPr="00BB7DA0">
              <w:rPr>
                <w:lang w:val="is-IS"/>
              </w:rPr>
              <w:t>N = 246</w:t>
            </w:r>
          </w:p>
        </w:tc>
        <w:tc>
          <w:tcPr>
            <w:tcW w:w="3018" w:type="dxa"/>
            <w:tcBorders>
              <w:bottom w:val="single" w:sz="8" w:space="0" w:color="auto"/>
            </w:tcBorders>
          </w:tcPr>
          <w:p w14:paraId="24C0056D" w14:textId="77777777" w:rsidR="00244A56" w:rsidRPr="00BB7DA0" w:rsidRDefault="00244A56" w:rsidP="00B45149">
            <w:pPr>
              <w:pStyle w:val="HeadingStrongCentred"/>
              <w:rPr>
                <w:lang w:val="is-IS"/>
              </w:rPr>
            </w:pPr>
            <w:r w:rsidRPr="00BB7DA0">
              <w:rPr>
                <w:lang w:val="is-IS"/>
              </w:rPr>
              <w:t>N = 248</w:t>
            </w:r>
          </w:p>
        </w:tc>
      </w:tr>
      <w:tr w:rsidR="00244A56" w:rsidRPr="00275228" w14:paraId="0541FA90" w14:textId="77777777" w:rsidTr="008C77CA">
        <w:trPr>
          <w:cantSplit/>
        </w:trPr>
        <w:tc>
          <w:tcPr>
            <w:tcW w:w="3018" w:type="dxa"/>
            <w:tcBorders>
              <w:bottom w:val="nil"/>
            </w:tcBorders>
          </w:tcPr>
          <w:p w14:paraId="20551AD3" w14:textId="77777777" w:rsidR="00244A56" w:rsidRPr="00BB7DA0" w:rsidRDefault="00244A56" w:rsidP="00845E02">
            <w:pPr>
              <w:ind w:leftChars="96" w:left="211"/>
              <w:rPr>
                <w:lang w:val="is-IS"/>
              </w:rPr>
            </w:pPr>
            <w:r w:rsidRPr="00BB7DA0">
              <w:rPr>
                <w:lang w:val="is-IS"/>
              </w:rPr>
              <w:t>klínísk svörun</w:t>
            </w:r>
          </w:p>
        </w:tc>
        <w:tc>
          <w:tcPr>
            <w:tcW w:w="3017" w:type="dxa"/>
            <w:tcBorders>
              <w:bottom w:val="nil"/>
            </w:tcBorders>
          </w:tcPr>
          <w:p w14:paraId="7BF2C254" w14:textId="77777777" w:rsidR="00244A56" w:rsidRPr="00BB7DA0" w:rsidRDefault="00244A56" w:rsidP="00B45149">
            <w:pPr>
              <w:pStyle w:val="NormalCentred"/>
              <w:rPr>
                <w:lang w:val="is-IS"/>
              </w:rPr>
            </w:pPr>
            <w:r w:rsidRPr="00BB7DA0">
              <w:rPr>
                <w:lang w:val="is-IS"/>
              </w:rPr>
              <w:t>18%</w:t>
            </w:r>
          </w:p>
        </w:tc>
        <w:tc>
          <w:tcPr>
            <w:tcW w:w="3018" w:type="dxa"/>
            <w:tcBorders>
              <w:bottom w:val="nil"/>
            </w:tcBorders>
          </w:tcPr>
          <w:p w14:paraId="2B15FAC4" w14:textId="77777777" w:rsidR="00244A56" w:rsidRPr="00BB7DA0" w:rsidRDefault="00244A56" w:rsidP="00B45149">
            <w:pPr>
              <w:pStyle w:val="NormalCentred"/>
              <w:rPr>
                <w:lang w:val="is-IS"/>
              </w:rPr>
            </w:pPr>
            <w:r w:rsidRPr="00BB7DA0">
              <w:rPr>
                <w:lang w:val="is-IS"/>
              </w:rPr>
              <w:t>30%*</w:t>
            </w:r>
          </w:p>
        </w:tc>
      </w:tr>
      <w:tr w:rsidR="00244A56" w:rsidRPr="00275228" w14:paraId="3A57AA80" w14:textId="77777777" w:rsidTr="008C77CA">
        <w:trPr>
          <w:cantSplit/>
        </w:trPr>
        <w:tc>
          <w:tcPr>
            <w:tcW w:w="3018" w:type="dxa"/>
            <w:tcBorders>
              <w:top w:val="nil"/>
              <w:bottom w:val="nil"/>
            </w:tcBorders>
          </w:tcPr>
          <w:p w14:paraId="4F36131E" w14:textId="77777777" w:rsidR="00244A56" w:rsidRPr="00BB7DA0" w:rsidRDefault="00244A56" w:rsidP="00845E02">
            <w:pPr>
              <w:ind w:leftChars="96" w:left="211"/>
              <w:rPr>
                <w:lang w:val="is-IS"/>
              </w:rPr>
            </w:pPr>
            <w:r w:rsidRPr="00BB7DA0">
              <w:rPr>
                <w:lang w:val="is-IS"/>
              </w:rPr>
              <w:t>klínískt sjúkdómshlé</w:t>
            </w:r>
          </w:p>
        </w:tc>
        <w:tc>
          <w:tcPr>
            <w:tcW w:w="3017" w:type="dxa"/>
            <w:tcBorders>
              <w:top w:val="nil"/>
              <w:bottom w:val="nil"/>
            </w:tcBorders>
          </w:tcPr>
          <w:p w14:paraId="68885790" w14:textId="77777777" w:rsidR="00244A56" w:rsidRPr="00BB7DA0" w:rsidRDefault="00244A56" w:rsidP="00B45149">
            <w:pPr>
              <w:pStyle w:val="NormalCentred"/>
              <w:rPr>
                <w:lang w:val="is-IS"/>
              </w:rPr>
            </w:pPr>
            <w:r w:rsidRPr="00BB7DA0">
              <w:rPr>
                <w:lang w:val="is-IS"/>
              </w:rPr>
              <w:t>9%</w:t>
            </w:r>
          </w:p>
        </w:tc>
        <w:tc>
          <w:tcPr>
            <w:tcW w:w="3018" w:type="dxa"/>
            <w:tcBorders>
              <w:top w:val="nil"/>
              <w:bottom w:val="nil"/>
            </w:tcBorders>
          </w:tcPr>
          <w:p w14:paraId="51941E35" w14:textId="77777777" w:rsidR="00244A56" w:rsidRPr="00BB7DA0" w:rsidRDefault="00244A56" w:rsidP="00B45149">
            <w:pPr>
              <w:pStyle w:val="NormalCentred"/>
              <w:rPr>
                <w:lang w:val="is-IS"/>
              </w:rPr>
            </w:pPr>
            <w:r w:rsidRPr="00BB7DA0">
              <w:rPr>
                <w:lang w:val="is-IS"/>
              </w:rPr>
              <w:t>17%*</w:t>
            </w:r>
          </w:p>
        </w:tc>
      </w:tr>
      <w:tr w:rsidR="00244A56" w:rsidRPr="00275228" w14:paraId="31E282D2" w14:textId="77777777" w:rsidTr="008C77CA">
        <w:trPr>
          <w:cantSplit/>
        </w:trPr>
        <w:tc>
          <w:tcPr>
            <w:tcW w:w="3018" w:type="dxa"/>
            <w:tcBorders>
              <w:top w:val="nil"/>
              <w:bottom w:val="nil"/>
            </w:tcBorders>
          </w:tcPr>
          <w:p w14:paraId="5034C2C5" w14:textId="77777777" w:rsidR="00244A56" w:rsidRPr="00BB7DA0" w:rsidRDefault="00244A56" w:rsidP="00845E02">
            <w:pPr>
              <w:ind w:leftChars="96" w:left="211"/>
              <w:rPr>
                <w:lang w:val="is-IS"/>
              </w:rPr>
            </w:pPr>
            <w:r w:rsidRPr="00BB7DA0">
              <w:rPr>
                <w:lang w:val="is-IS"/>
              </w:rPr>
              <w:t>bati slímhúðar</w:t>
            </w:r>
          </w:p>
        </w:tc>
        <w:tc>
          <w:tcPr>
            <w:tcW w:w="3017" w:type="dxa"/>
            <w:tcBorders>
              <w:top w:val="nil"/>
              <w:bottom w:val="nil"/>
            </w:tcBorders>
          </w:tcPr>
          <w:p w14:paraId="1320EA58" w14:textId="77777777" w:rsidR="00244A56" w:rsidRPr="00BB7DA0" w:rsidRDefault="00244A56" w:rsidP="00B45149">
            <w:pPr>
              <w:pStyle w:val="NormalCentred"/>
              <w:rPr>
                <w:lang w:val="is-IS"/>
              </w:rPr>
            </w:pPr>
            <w:r w:rsidRPr="00BB7DA0">
              <w:rPr>
                <w:lang w:val="is-IS"/>
              </w:rPr>
              <w:t>15%</w:t>
            </w:r>
          </w:p>
        </w:tc>
        <w:tc>
          <w:tcPr>
            <w:tcW w:w="3018" w:type="dxa"/>
            <w:tcBorders>
              <w:top w:val="nil"/>
              <w:bottom w:val="nil"/>
            </w:tcBorders>
          </w:tcPr>
          <w:p w14:paraId="70CADF39" w14:textId="77777777" w:rsidR="00244A56" w:rsidRPr="00BB7DA0" w:rsidRDefault="00244A56" w:rsidP="00B45149">
            <w:pPr>
              <w:pStyle w:val="NormalCentred"/>
              <w:rPr>
                <w:lang w:val="is-IS"/>
              </w:rPr>
            </w:pPr>
            <w:r w:rsidRPr="00BB7DA0">
              <w:rPr>
                <w:lang w:val="is-IS"/>
              </w:rPr>
              <w:t>25%*</w:t>
            </w:r>
          </w:p>
        </w:tc>
      </w:tr>
      <w:tr w:rsidR="00244A56" w:rsidRPr="00275228" w14:paraId="12FAC9F1" w14:textId="77777777" w:rsidTr="008C77CA">
        <w:trPr>
          <w:cantSplit/>
        </w:trPr>
        <w:tc>
          <w:tcPr>
            <w:tcW w:w="3018" w:type="dxa"/>
            <w:tcBorders>
              <w:top w:val="nil"/>
              <w:bottom w:val="nil"/>
            </w:tcBorders>
          </w:tcPr>
          <w:p w14:paraId="59C18888" w14:textId="5423CC6E" w:rsidR="00244A56" w:rsidRPr="00BB7DA0" w:rsidRDefault="00244A56" w:rsidP="00845E02">
            <w:pPr>
              <w:ind w:leftChars="96" w:left="211"/>
              <w:rPr>
                <w:lang w:val="is-IS"/>
              </w:rPr>
            </w:pPr>
            <w:r w:rsidRPr="00BB7DA0">
              <w:rPr>
                <w:lang w:val="is-IS"/>
              </w:rPr>
              <w:t xml:space="preserve">sjúkdómshlé án steranotkunar í </w:t>
            </w:r>
            <w:r w:rsidR="00161248" w:rsidRPr="00275228">
              <w:rPr>
                <w:rFonts w:eastAsia="Arial Unicode MS"/>
                <w:lang w:val="is-IS"/>
              </w:rPr>
              <w:t xml:space="preserve">≥ </w:t>
            </w:r>
            <w:r w:rsidRPr="00BB7DA0">
              <w:rPr>
                <w:lang w:val="is-IS"/>
              </w:rPr>
              <w:t>90 daga</w:t>
            </w:r>
            <w:r w:rsidRPr="00BB7DA0">
              <w:rPr>
                <w:vertAlign w:val="superscript"/>
                <w:lang w:val="is-IS"/>
              </w:rPr>
              <w:t>a</w:t>
            </w:r>
          </w:p>
        </w:tc>
        <w:tc>
          <w:tcPr>
            <w:tcW w:w="3017" w:type="dxa"/>
            <w:tcBorders>
              <w:top w:val="nil"/>
              <w:bottom w:val="nil"/>
            </w:tcBorders>
          </w:tcPr>
          <w:p w14:paraId="709FA5DD" w14:textId="77777777" w:rsidR="00244A56" w:rsidRPr="00BB7DA0" w:rsidRDefault="00244A56" w:rsidP="00B45149">
            <w:pPr>
              <w:pStyle w:val="NormalCentred"/>
              <w:rPr>
                <w:lang w:val="is-IS"/>
              </w:rPr>
            </w:pPr>
            <w:r w:rsidRPr="00BB7DA0">
              <w:rPr>
                <w:lang w:val="is-IS"/>
              </w:rPr>
              <w:t>6%</w:t>
            </w:r>
          </w:p>
          <w:p w14:paraId="37AB1508" w14:textId="77777777" w:rsidR="00244A56" w:rsidRPr="00BB7DA0" w:rsidRDefault="00244A56" w:rsidP="00B45149">
            <w:pPr>
              <w:pStyle w:val="NormalCentred"/>
              <w:rPr>
                <w:b/>
                <w:bCs/>
                <w:lang w:val="is-IS"/>
              </w:rPr>
            </w:pPr>
            <w:r w:rsidRPr="00BB7DA0">
              <w:rPr>
                <w:b/>
                <w:bCs/>
                <w:lang w:val="is-IS"/>
              </w:rPr>
              <w:t>(N = 140)</w:t>
            </w:r>
          </w:p>
        </w:tc>
        <w:tc>
          <w:tcPr>
            <w:tcW w:w="3018" w:type="dxa"/>
            <w:tcBorders>
              <w:top w:val="nil"/>
              <w:bottom w:val="nil"/>
            </w:tcBorders>
          </w:tcPr>
          <w:p w14:paraId="3952B696" w14:textId="77777777" w:rsidR="00244A56" w:rsidRPr="00BB7DA0" w:rsidRDefault="00244A56" w:rsidP="00B45149">
            <w:pPr>
              <w:pStyle w:val="NormalCentred"/>
              <w:rPr>
                <w:lang w:val="is-IS"/>
              </w:rPr>
            </w:pPr>
            <w:r w:rsidRPr="00BB7DA0">
              <w:rPr>
                <w:lang w:val="is-IS"/>
              </w:rPr>
              <w:t>13%*</w:t>
            </w:r>
          </w:p>
          <w:p w14:paraId="35337ACD" w14:textId="77777777" w:rsidR="00244A56" w:rsidRPr="00BB7DA0" w:rsidRDefault="00244A56" w:rsidP="00B45149">
            <w:pPr>
              <w:pStyle w:val="NormalCentred"/>
              <w:rPr>
                <w:b/>
                <w:bCs/>
                <w:lang w:val="is-IS"/>
              </w:rPr>
            </w:pPr>
            <w:r w:rsidRPr="00BB7DA0">
              <w:rPr>
                <w:b/>
                <w:bCs/>
                <w:lang w:val="is-IS"/>
              </w:rPr>
              <w:t>(N = 150)</w:t>
            </w:r>
          </w:p>
        </w:tc>
      </w:tr>
      <w:tr w:rsidR="00244A56" w:rsidRPr="00275228" w14:paraId="25DCC220" w14:textId="77777777" w:rsidTr="008C77CA">
        <w:trPr>
          <w:cantSplit/>
        </w:trPr>
        <w:tc>
          <w:tcPr>
            <w:tcW w:w="3018" w:type="dxa"/>
            <w:tcBorders>
              <w:top w:val="nil"/>
              <w:bottom w:val="nil"/>
            </w:tcBorders>
          </w:tcPr>
          <w:p w14:paraId="3A21D042" w14:textId="77777777" w:rsidR="00244A56" w:rsidRPr="00BB7DA0" w:rsidRDefault="00244A56" w:rsidP="006240F8">
            <w:pPr>
              <w:rPr>
                <w:lang w:val="is-IS"/>
              </w:rPr>
            </w:pPr>
            <w:r w:rsidRPr="00BB7DA0">
              <w:rPr>
                <w:lang w:val="is-IS"/>
              </w:rPr>
              <w:t>vika 8 og 52</w:t>
            </w:r>
          </w:p>
        </w:tc>
        <w:tc>
          <w:tcPr>
            <w:tcW w:w="3017" w:type="dxa"/>
            <w:tcBorders>
              <w:top w:val="nil"/>
              <w:bottom w:val="nil"/>
            </w:tcBorders>
          </w:tcPr>
          <w:p w14:paraId="3E3F462C" w14:textId="77777777" w:rsidR="00244A56" w:rsidRPr="00BB7DA0" w:rsidRDefault="00244A56" w:rsidP="00B45149">
            <w:pPr>
              <w:pStyle w:val="NormalCentred"/>
              <w:rPr>
                <w:lang w:val="is-IS"/>
              </w:rPr>
            </w:pPr>
          </w:p>
        </w:tc>
        <w:tc>
          <w:tcPr>
            <w:tcW w:w="3018" w:type="dxa"/>
            <w:tcBorders>
              <w:top w:val="nil"/>
              <w:bottom w:val="nil"/>
            </w:tcBorders>
          </w:tcPr>
          <w:p w14:paraId="1C73E9CB" w14:textId="77777777" w:rsidR="00244A56" w:rsidRPr="00BB7DA0" w:rsidRDefault="00244A56" w:rsidP="00B45149">
            <w:pPr>
              <w:pStyle w:val="NormalCentred"/>
              <w:rPr>
                <w:lang w:val="is-IS"/>
              </w:rPr>
            </w:pPr>
          </w:p>
        </w:tc>
      </w:tr>
      <w:tr w:rsidR="00244A56" w:rsidRPr="00275228" w14:paraId="1E8BE1E8" w14:textId="77777777" w:rsidTr="008C77CA">
        <w:trPr>
          <w:cantSplit/>
        </w:trPr>
        <w:tc>
          <w:tcPr>
            <w:tcW w:w="3018" w:type="dxa"/>
            <w:tcBorders>
              <w:top w:val="nil"/>
              <w:bottom w:val="nil"/>
            </w:tcBorders>
          </w:tcPr>
          <w:p w14:paraId="21101401" w14:textId="77777777" w:rsidR="00244A56" w:rsidRPr="00BB7DA0" w:rsidRDefault="00244A56" w:rsidP="00845E02">
            <w:pPr>
              <w:ind w:leftChars="96" w:left="211"/>
              <w:rPr>
                <w:lang w:val="is-IS"/>
              </w:rPr>
            </w:pPr>
            <w:r w:rsidRPr="00BB7DA0">
              <w:rPr>
                <w:lang w:val="is-IS"/>
              </w:rPr>
              <w:t>viðvarandi svörun</w:t>
            </w:r>
          </w:p>
        </w:tc>
        <w:tc>
          <w:tcPr>
            <w:tcW w:w="3017" w:type="dxa"/>
            <w:tcBorders>
              <w:top w:val="nil"/>
              <w:bottom w:val="nil"/>
            </w:tcBorders>
          </w:tcPr>
          <w:p w14:paraId="00DC1DB1" w14:textId="77777777" w:rsidR="00244A56" w:rsidRPr="00BB7DA0" w:rsidRDefault="00244A56" w:rsidP="00B45149">
            <w:pPr>
              <w:pStyle w:val="NormalCentred"/>
              <w:rPr>
                <w:lang w:val="is-IS"/>
              </w:rPr>
            </w:pPr>
            <w:r w:rsidRPr="00BB7DA0">
              <w:rPr>
                <w:lang w:val="is-IS"/>
              </w:rPr>
              <w:t>12%</w:t>
            </w:r>
          </w:p>
        </w:tc>
        <w:tc>
          <w:tcPr>
            <w:tcW w:w="3018" w:type="dxa"/>
            <w:tcBorders>
              <w:top w:val="nil"/>
              <w:bottom w:val="nil"/>
            </w:tcBorders>
          </w:tcPr>
          <w:p w14:paraId="176BD30A" w14:textId="77777777" w:rsidR="00244A56" w:rsidRPr="00BB7DA0" w:rsidRDefault="00244A56" w:rsidP="00B45149">
            <w:pPr>
              <w:pStyle w:val="NormalCentred"/>
              <w:rPr>
                <w:lang w:val="is-IS"/>
              </w:rPr>
            </w:pPr>
            <w:r w:rsidRPr="00BB7DA0">
              <w:rPr>
                <w:lang w:val="is-IS"/>
              </w:rPr>
              <w:t>24%**</w:t>
            </w:r>
          </w:p>
        </w:tc>
      </w:tr>
      <w:tr w:rsidR="00244A56" w:rsidRPr="00275228" w14:paraId="326088DD" w14:textId="77777777" w:rsidTr="008C77CA">
        <w:trPr>
          <w:cantSplit/>
        </w:trPr>
        <w:tc>
          <w:tcPr>
            <w:tcW w:w="3018" w:type="dxa"/>
            <w:tcBorders>
              <w:top w:val="nil"/>
              <w:bottom w:val="nil"/>
            </w:tcBorders>
          </w:tcPr>
          <w:p w14:paraId="776633E4" w14:textId="77777777" w:rsidR="00244A56" w:rsidRPr="00BB7DA0" w:rsidRDefault="00244A56" w:rsidP="00845E02">
            <w:pPr>
              <w:ind w:leftChars="96" w:left="211"/>
              <w:rPr>
                <w:lang w:val="is-IS"/>
              </w:rPr>
            </w:pPr>
            <w:r w:rsidRPr="00BB7DA0">
              <w:rPr>
                <w:lang w:val="is-IS"/>
              </w:rPr>
              <w:t>viðvarandi sjúkdómshlé</w:t>
            </w:r>
          </w:p>
        </w:tc>
        <w:tc>
          <w:tcPr>
            <w:tcW w:w="3017" w:type="dxa"/>
            <w:tcBorders>
              <w:top w:val="nil"/>
              <w:bottom w:val="nil"/>
            </w:tcBorders>
          </w:tcPr>
          <w:p w14:paraId="26E1B9A3" w14:textId="77777777" w:rsidR="00244A56" w:rsidRPr="00BB7DA0" w:rsidRDefault="00244A56" w:rsidP="00B45149">
            <w:pPr>
              <w:pStyle w:val="NormalCentred"/>
              <w:rPr>
                <w:lang w:val="is-IS"/>
              </w:rPr>
            </w:pPr>
            <w:r w:rsidRPr="00BB7DA0">
              <w:rPr>
                <w:lang w:val="is-IS"/>
              </w:rPr>
              <w:t>4%</w:t>
            </w:r>
          </w:p>
        </w:tc>
        <w:tc>
          <w:tcPr>
            <w:tcW w:w="3018" w:type="dxa"/>
            <w:tcBorders>
              <w:top w:val="nil"/>
              <w:bottom w:val="nil"/>
            </w:tcBorders>
          </w:tcPr>
          <w:p w14:paraId="3C9B7190" w14:textId="77777777" w:rsidR="00244A56" w:rsidRPr="00BB7DA0" w:rsidRDefault="00244A56" w:rsidP="00B45149">
            <w:pPr>
              <w:pStyle w:val="NormalCentred"/>
              <w:rPr>
                <w:lang w:val="is-IS"/>
              </w:rPr>
            </w:pPr>
            <w:r w:rsidRPr="00BB7DA0">
              <w:rPr>
                <w:lang w:val="is-IS"/>
              </w:rPr>
              <w:t>8%*</w:t>
            </w:r>
          </w:p>
        </w:tc>
      </w:tr>
      <w:tr w:rsidR="00244A56" w:rsidRPr="00275228" w14:paraId="6FFF7F10" w14:textId="77777777" w:rsidTr="008C77CA">
        <w:trPr>
          <w:cantSplit/>
        </w:trPr>
        <w:tc>
          <w:tcPr>
            <w:tcW w:w="3018" w:type="dxa"/>
            <w:tcBorders>
              <w:top w:val="nil"/>
            </w:tcBorders>
          </w:tcPr>
          <w:p w14:paraId="3C6F612C" w14:textId="77777777" w:rsidR="00244A56" w:rsidRPr="00BB7DA0" w:rsidRDefault="00244A56" w:rsidP="00845E02">
            <w:pPr>
              <w:ind w:leftChars="96" w:left="211"/>
              <w:rPr>
                <w:lang w:val="is-IS"/>
              </w:rPr>
            </w:pPr>
            <w:r w:rsidRPr="00BB7DA0">
              <w:rPr>
                <w:lang w:val="is-IS"/>
              </w:rPr>
              <w:t>viðvarandi bati slímhúðar</w:t>
            </w:r>
          </w:p>
        </w:tc>
        <w:tc>
          <w:tcPr>
            <w:tcW w:w="3017" w:type="dxa"/>
            <w:tcBorders>
              <w:top w:val="nil"/>
            </w:tcBorders>
          </w:tcPr>
          <w:p w14:paraId="17EFBB7D" w14:textId="77777777" w:rsidR="00244A56" w:rsidRPr="00BB7DA0" w:rsidRDefault="00244A56" w:rsidP="00B45149">
            <w:pPr>
              <w:pStyle w:val="NormalCentred"/>
              <w:rPr>
                <w:lang w:val="is-IS"/>
              </w:rPr>
            </w:pPr>
            <w:r w:rsidRPr="00BB7DA0">
              <w:rPr>
                <w:lang w:val="is-IS"/>
              </w:rPr>
              <w:t>11%</w:t>
            </w:r>
          </w:p>
        </w:tc>
        <w:tc>
          <w:tcPr>
            <w:tcW w:w="3018" w:type="dxa"/>
            <w:tcBorders>
              <w:top w:val="nil"/>
            </w:tcBorders>
          </w:tcPr>
          <w:p w14:paraId="62F87077" w14:textId="77777777" w:rsidR="00244A56" w:rsidRPr="00BB7DA0" w:rsidRDefault="00244A56" w:rsidP="00B45149">
            <w:pPr>
              <w:pStyle w:val="NormalCentred"/>
              <w:rPr>
                <w:lang w:val="is-IS"/>
              </w:rPr>
            </w:pPr>
            <w:r w:rsidRPr="00BB7DA0">
              <w:rPr>
                <w:lang w:val="is-IS"/>
              </w:rPr>
              <w:t>19%*</w:t>
            </w:r>
          </w:p>
        </w:tc>
      </w:tr>
    </w:tbl>
    <w:p w14:paraId="37BA6FFD" w14:textId="77777777" w:rsidR="00244A56" w:rsidRPr="00BB7DA0" w:rsidRDefault="00244A56" w:rsidP="00244A56">
      <w:pPr>
        <w:pStyle w:val="NormalKeep"/>
        <w:rPr>
          <w:lang w:val="is-IS"/>
        </w:rPr>
      </w:pPr>
      <w:r w:rsidRPr="00BB7DA0">
        <w:rPr>
          <w:lang w:val="is-IS"/>
        </w:rPr>
        <w:t xml:space="preserve">Klínískt sjúkdómshlé er Mayo skor </w:t>
      </w:r>
      <w:r w:rsidRPr="00BB7DA0">
        <w:rPr>
          <w:rFonts w:hint="eastAsia"/>
          <w:lang w:val="is-IS"/>
        </w:rPr>
        <w:t>≤</w:t>
      </w:r>
      <w:r w:rsidRPr="00BB7DA0">
        <w:rPr>
          <w:rFonts w:hint="eastAsia"/>
          <w:lang w:val="is-IS"/>
        </w:rPr>
        <w:t> </w:t>
      </w:r>
      <w:r w:rsidRPr="00BB7DA0">
        <w:rPr>
          <w:lang w:val="is-IS"/>
        </w:rPr>
        <w:t>2 með engu undirskori &gt; 1;</w:t>
      </w:r>
    </w:p>
    <w:p w14:paraId="06671B66" w14:textId="77777777" w:rsidR="00244A56" w:rsidRPr="00BB7DA0" w:rsidRDefault="00244A56" w:rsidP="00244A56">
      <w:pPr>
        <w:pStyle w:val="NormalKeep"/>
        <w:rPr>
          <w:lang w:val="is-IS"/>
        </w:rPr>
      </w:pPr>
      <w:r w:rsidRPr="00BB7DA0">
        <w:rPr>
          <w:lang w:val="is-IS"/>
        </w:rPr>
        <w:t xml:space="preserve">Klínísk svörun minnkar um </w:t>
      </w:r>
      <w:r w:rsidRPr="00BB7DA0">
        <w:rPr>
          <w:rFonts w:hint="eastAsia"/>
          <w:lang w:val="is-IS"/>
        </w:rPr>
        <w:t>≥</w:t>
      </w:r>
      <w:r w:rsidRPr="00BB7DA0">
        <w:rPr>
          <w:lang w:val="is-IS"/>
        </w:rPr>
        <w:t xml:space="preserve">3 stig og </w:t>
      </w:r>
      <w:r w:rsidRPr="00BB7DA0">
        <w:rPr>
          <w:rFonts w:hint="eastAsia"/>
          <w:lang w:val="is-IS"/>
        </w:rPr>
        <w:t>≥</w:t>
      </w:r>
      <w:r w:rsidRPr="00BB7DA0">
        <w:rPr>
          <w:rFonts w:hint="eastAsia"/>
          <w:lang w:val="is-IS"/>
        </w:rPr>
        <w:t> </w:t>
      </w:r>
      <w:r w:rsidRPr="00BB7DA0">
        <w:rPr>
          <w:lang w:val="is-IS"/>
        </w:rPr>
        <w:t xml:space="preserve">30% frá upphafsgildi skv. Mayo skori auk lægra undirskors </w:t>
      </w:r>
      <w:r w:rsidRPr="00BB7DA0">
        <w:rPr>
          <w:rFonts w:hint="eastAsia"/>
          <w:lang w:val="is-IS"/>
        </w:rPr>
        <w:t>≥</w:t>
      </w:r>
      <w:r w:rsidRPr="00BB7DA0">
        <w:rPr>
          <w:rFonts w:hint="eastAsia"/>
          <w:lang w:val="is-IS"/>
        </w:rPr>
        <w:t> </w:t>
      </w:r>
      <w:r w:rsidRPr="00BB7DA0">
        <w:rPr>
          <w:lang w:val="is-IS"/>
        </w:rPr>
        <w:t>1 sem metur blæðingu frá endaþarmi [RBS] eða algilt RBS 0 eða 1.</w:t>
      </w:r>
    </w:p>
    <w:p w14:paraId="3C92CD67" w14:textId="77777777" w:rsidR="00244A56" w:rsidRPr="00BB7DA0" w:rsidRDefault="00244A56" w:rsidP="00244A56">
      <w:pPr>
        <w:pStyle w:val="NormalKeep"/>
        <w:rPr>
          <w:lang w:val="is-IS"/>
        </w:rPr>
      </w:pPr>
      <w:r w:rsidRPr="00BB7DA0">
        <w:rPr>
          <w:lang w:val="is-IS"/>
        </w:rPr>
        <w:t>*p &lt; 0,05 fyrir adalimumab samanborið við lyfleysu, parasamanburður á hlutföllum</w:t>
      </w:r>
    </w:p>
    <w:p w14:paraId="66DECED8" w14:textId="77777777" w:rsidR="00244A56" w:rsidRPr="00BB7DA0" w:rsidRDefault="00244A56" w:rsidP="00244A56">
      <w:pPr>
        <w:pStyle w:val="NormalKeep"/>
        <w:rPr>
          <w:lang w:val="is-IS"/>
        </w:rPr>
      </w:pPr>
      <w:r w:rsidRPr="00BB7DA0">
        <w:rPr>
          <w:lang w:val="is-IS"/>
        </w:rPr>
        <w:t>**p &lt; 0,001 fyrir adalimumab samanborið við lyfleysu, parasamanburður á hlutföllum</w:t>
      </w:r>
    </w:p>
    <w:p w14:paraId="0CB219ED" w14:textId="77777777" w:rsidR="00244A56" w:rsidRPr="00BB7DA0" w:rsidRDefault="00244A56" w:rsidP="00244A56">
      <w:pPr>
        <w:rPr>
          <w:lang w:val="is-IS"/>
        </w:rPr>
      </w:pPr>
      <w:r w:rsidRPr="00BB7DA0">
        <w:rPr>
          <w:vertAlign w:val="superscript"/>
          <w:lang w:val="is-IS"/>
        </w:rPr>
        <w:t xml:space="preserve">a </w:t>
      </w:r>
      <w:r w:rsidRPr="00BB7DA0">
        <w:rPr>
          <w:lang w:val="is-IS"/>
        </w:rPr>
        <w:t>Af þeim sem notuðu barkstera í upphafi rannsóknar</w:t>
      </w:r>
    </w:p>
    <w:p w14:paraId="27994A54" w14:textId="77777777" w:rsidR="00244A56" w:rsidRPr="00BB7DA0" w:rsidRDefault="00244A56" w:rsidP="00244A56">
      <w:pPr>
        <w:rPr>
          <w:lang w:val="is-IS"/>
        </w:rPr>
      </w:pPr>
    </w:p>
    <w:p w14:paraId="3EC538F4" w14:textId="77777777" w:rsidR="00244A56" w:rsidRPr="00BB7DA0" w:rsidRDefault="00244A56" w:rsidP="00244A56">
      <w:pPr>
        <w:rPr>
          <w:lang w:val="is-IS"/>
        </w:rPr>
      </w:pPr>
      <w:r w:rsidRPr="00BB7DA0">
        <w:rPr>
          <w:lang w:val="is-IS"/>
        </w:rPr>
        <w:t xml:space="preserve">Af þeim sjúklingum sem svöruðu í viku 8 sýndu 47% enn svörun í viku 52, 29% voru í sjúkdómshléi, 41% sýndu bata í slímhúð, og 20% voru í sjúkdómshléi án steranotkunar í </w:t>
      </w:r>
      <w:r w:rsidRPr="00BB7DA0">
        <w:rPr>
          <w:rFonts w:hint="eastAsia"/>
          <w:lang w:val="is-IS"/>
        </w:rPr>
        <w:t>≥</w:t>
      </w:r>
      <w:r w:rsidRPr="00BB7DA0">
        <w:rPr>
          <w:rFonts w:hint="eastAsia"/>
          <w:lang w:val="is-IS"/>
        </w:rPr>
        <w:t> </w:t>
      </w:r>
      <w:r w:rsidRPr="00BB7DA0">
        <w:rPr>
          <w:lang w:val="is-IS"/>
        </w:rPr>
        <w:t>90 daga.</w:t>
      </w:r>
    </w:p>
    <w:p w14:paraId="2F26CA93" w14:textId="77777777" w:rsidR="00244A56" w:rsidRPr="00BB7DA0" w:rsidRDefault="00244A56" w:rsidP="00244A56">
      <w:pPr>
        <w:rPr>
          <w:lang w:val="is-IS"/>
        </w:rPr>
      </w:pPr>
    </w:p>
    <w:p w14:paraId="7E362C63" w14:textId="453352A1" w:rsidR="00244A56" w:rsidRPr="00BB7DA0" w:rsidRDefault="00244A56" w:rsidP="00244A56">
      <w:pPr>
        <w:rPr>
          <w:lang w:val="is-IS"/>
        </w:rPr>
      </w:pPr>
      <w:r w:rsidRPr="00BB7DA0">
        <w:rPr>
          <w:lang w:val="is-IS"/>
        </w:rPr>
        <w:t>Um það bil 40% sjúklinga í UC</w:t>
      </w:r>
      <w:r w:rsidRPr="00BB7DA0">
        <w:rPr>
          <w:lang w:val="is-IS"/>
        </w:rPr>
        <w:noBreakHyphen/>
        <w:t>II rannsókninni höfðu áður fengið árangurslausa meðferð með TNF</w:t>
      </w:r>
      <w:r w:rsidRPr="00BB7DA0">
        <w:rPr>
          <w:lang w:val="is-IS"/>
        </w:rPr>
        <w:noBreakHyphen/>
        <w:t>blokkanum infliximab. Verkun adalimumabs hjá þessum sjúklingum var minni samanborið við sjúklingana sem aldrei höfðu áður verið meðhöndlaðir með TNF-blokka. Meðal sjúklinganna sem höfðu áður fengið árangurslausa meðferð með TNF-blokka, náðist sjúkdómshlé í viku 52 hjá 3% sjúklinga sem fengu lyfleysu og 10% sjúklinga sem fengu adalimumab.</w:t>
      </w:r>
    </w:p>
    <w:p w14:paraId="7F51BAA3" w14:textId="77777777" w:rsidR="00244A56" w:rsidRPr="00BB7DA0" w:rsidRDefault="00244A56" w:rsidP="00244A56">
      <w:pPr>
        <w:rPr>
          <w:lang w:val="is-IS"/>
        </w:rPr>
      </w:pPr>
    </w:p>
    <w:p w14:paraId="7D71F5F9" w14:textId="77777777" w:rsidR="00244A56" w:rsidRPr="00BB7DA0" w:rsidRDefault="00244A56" w:rsidP="00244A56">
      <w:pPr>
        <w:rPr>
          <w:lang w:val="is-IS"/>
        </w:rPr>
      </w:pPr>
      <w:r w:rsidRPr="00BB7DA0">
        <w:rPr>
          <w:lang w:val="is-IS"/>
        </w:rPr>
        <w:t>Sjúklingar úr rannsóknum UC</w:t>
      </w:r>
      <w:r w:rsidRPr="00BB7DA0">
        <w:rPr>
          <w:lang w:val="is-IS"/>
        </w:rPr>
        <w:noBreakHyphen/>
        <w:t>I og UC</w:t>
      </w:r>
      <w:r w:rsidRPr="00BB7DA0">
        <w:rPr>
          <w:lang w:val="is-IS"/>
        </w:rPr>
        <w:noBreakHyphen/>
        <w:t>II fengu val um að halda áfram í opinni langtíma framhaldsrannsókn (UC III). Eftir meðferð í 3 ár með adalimumabi voru 75% (301/402) enn í klínísku sjúkdómshléi samkvæmt Mayo hlutaskori.</w:t>
      </w:r>
    </w:p>
    <w:p w14:paraId="17F64DEA" w14:textId="77777777" w:rsidR="00244A56" w:rsidRPr="00BB7DA0" w:rsidRDefault="00244A56" w:rsidP="00244A56">
      <w:pPr>
        <w:rPr>
          <w:lang w:val="is-IS"/>
        </w:rPr>
      </w:pPr>
    </w:p>
    <w:p w14:paraId="5F17D89B" w14:textId="77777777" w:rsidR="00244A56" w:rsidRPr="00BB7DA0" w:rsidRDefault="00244A56" w:rsidP="00244A56">
      <w:pPr>
        <w:pStyle w:val="HeadingUnderlinedEmphasis"/>
        <w:rPr>
          <w:lang w:val="is-IS"/>
        </w:rPr>
      </w:pPr>
      <w:r w:rsidRPr="00BB7DA0">
        <w:rPr>
          <w:lang w:val="is-IS"/>
        </w:rPr>
        <w:t>Tíðni sjúkrahúsinnlagna</w:t>
      </w:r>
    </w:p>
    <w:p w14:paraId="30DDA0E7" w14:textId="77777777" w:rsidR="00244A56" w:rsidRPr="00BB7DA0" w:rsidRDefault="00244A56" w:rsidP="00244A56">
      <w:pPr>
        <w:pStyle w:val="NormalKeep"/>
        <w:rPr>
          <w:lang w:val="is-IS"/>
        </w:rPr>
      </w:pPr>
    </w:p>
    <w:p w14:paraId="41729BA7" w14:textId="77777777" w:rsidR="00244A56" w:rsidRPr="00BB7DA0" w:rsidRDefault="00244A56" w:rsidP="00244A56">
      <w:pPr>
        <w:rPr>
          <w:lang w:val="is-IS"/>
        </w:rPr>
      </w:pPr>
      <w:r w:rsidRPr="00BB7DA0">
        <w:rPr>
          <w:lang w:val="is-IS"/>
        </w:rPr>
        <w:t>Tíðni sjúkrahúsinnlagna af hvaða orsök sem er og UC tengdra sjúkrahúsinnlaga var lægri í viku 52 í rannsóknum UC</w:t>
      </w:r>
      <w:r w:rsidRPr="00BB7DA0">
        <w:rPr>
          <w:lang w:val="is-IS"/>
        </w:rPr>
        <w:noBreakHyphen/>
        <w:t>I og UC</w:t>
      </w:r>
      <w:r w:rsidRPr="00BB7DA0">
        <w:rPr>
          <w:lang w:val="is-IS"/>
        </w:rPr>
        <w:noBreakHyphen/>
        <w:t>II fyrir hópinn sem var meðhöndlaður með adalimumabi samanborið við lyfleysuhópinn. Fjöldi sjúkrahúsinnlagna af hvaða orsök sem er var 0,18 sjúklingaár fyrir hópinn sem meðhöndlaður var með adalimumabi samanborið við 0,26 sjúklingaár fyrir lyfleysuhópinn. Sambærilegar tölur fyrir UC tengdar sjúkrahúsinnlagnir voru 0,12 sjúkrahúsinnlagnir á hvert sjúklingaár fyrir hópinn sem meðhöndlaður var með adalimumabi samanborið við 0,22 sjúklingaár fyrir lyfleysuhópinn.</w:t>
      </w:r>
    </w:p>
    <w:p w14:paraId="64CA386C" w14:textId="77777777" w:rsidR="00244A56" w:rsidRPr="00BB7DA0" w:rsidRDefault="00244A56" w:rsidP="00244A56">
      <w:pPr>
        <w:rPr>
          <w:lang w:val="is-IS"/>
        </w:rPr>
      </w:pPr>
    </w:p>
    <w:p w14:paraId="3CE37082" w14:textId="77777777" w:rsidR="00244A56" w:rsidRPr="00BB7DA0" w:rsidRDefault="00244A56" w:rsidP="00244A56">
      <w:pPr>
        <w:pStyle w:val="HeadingUnderlinedEmphasis"/>
        <w:rPr>
          <w:lang w:val="is-IS"/>
        </w:rPr>
      </w:pPr>
      <w:r w:rsidRPr="00BB7DA0">
        <w:rPr>
          <w:lang w:val="is-IS"/>
        </w:rPr>
        <w:t>Lífsgæði</w:t>
      </w:r>
    </w:p>
    <w:p w14:paraId="7C600CEE" w14:textId="77777777" w:rsidR="00244A56" w:rsidRPr="00BB7DA0" w:rsidRDefault="00244A56" w:rsidP="00244A56">
      <w:pPr>
        <w:pStyle w:val="NormalKeep"/>
        <w:rPr>
          <w:lang w:val="is-IS"/>
        </w:rPr>
      </w:pPr>
    </w:p>
    <w:p w14:paraId="0BDD0146" w14:textId="77777777" w:rsidR="00244A56" w:rsidRPr="00BB7DA0" w:rsidRDefault="00244A56" w:rsidP="00244A56">
      <w:pPr>
        <w:rPr>
          <w:lang w:val="is-IS"/>
        </w:rPr>
      </w:pPr>
      <w:r w:rsidRPr="00BB7DA0">
        <w:rPr>
          <w:lang w:val="is-IS"/>
        </w:rPr>
        <w:t>Í rannsókn UC</w:t>
      </w:r>
      <w:r w:rsidRPr="00BB7DA0">
        <w:rPr>
          <w:lang w:val="is-IS"/>
        </w:rPr>
        <w:noBreakHyphen/>
        <w:t>II, leiddi meðferð með adalimumabi til breytinga til batnaðar samkvæmt sjúkdómssértæku heildarskori IBDQ (inflammatory bowel disease questionnaire).</w:t>
      </w:r>
    </w:p>
    <w:p w14:paraId="388682D1" w14:textId="77777777" w:rsidR="00244A56" w:rsidRPr="00BB7DA0" w:rsidRDefault="00244A56" w:rsidP="00244A56">
      <w:pPr>
        <w:rPr>
          <w:lang w:val="is-IS"/>
        </w:rPr>
      </w:pPr>
    </w:p>
    <w:p w14:paraId="1B556219" w14:textId="77777777" w:rsidR="00244A56" w:rsidRPr="00BB7DA0" w:rsidRDefault="00244A56" w:rsidP="00244A56">
      <w:pPr>
        <w:pStyle w:val="HeadingEmphasis"/>
        <w:rPr>
          <w:lang w:val="is-IS"/>
        </w:rPr>
      </w:pPr>
      <w:r w:rsidRPr="00BB7DA0">
        <w:rPr>
          <w:lang w:val="is-IS"/>
        </w:rPr>
        <w:t>Æðahjúpsbólga</w:t>
      </w:r>
    </w:p>
    <w:p w14:paraId="35A10836" w14:textId="77777777" w:rsidR="00244A56" w:rsidRPr="00BB7DA0" w:rsidRDefault="00244A56" w:rsidP="00244A56">
      <w:pPr>
        <w:pStyle w:val="NormalKeep"/>
        <w:rPr>
          <w:lang w:val="is-IS"/>
        </w:rPr>
      </w:pPr>
    </w:p>
    <w:p w14:paraId="7DC4E31E" w14:textId="03335E93" w:rsidR="00244A56" w:rsidRPr="00BB7DA0" w:rsidRDefault="00244A56" w:rsidP="00244A56">
      <w:pPr>
        <w:rPr>
          <w:lang w:val="is-IS"/>
        </w:rPr>
      </w:pPr>
      <w:r w:rsidRPr="00BB7DA0">
        <w:rPr>
          <w:lang w:val="is-IS"/>
        </w:rPr>
        <w:t>Öryggi og verkun adalimumabs var metið hjá fullorðnum sjúklingum með miðlæga, baklæga og útbreidda æðahjúpsbólgu (panuveitis) sem ekki er af völdum sýkingar, að undanskildum sjúklingum með einangraða fremri æðahjúpsbólgu í tveimur slembiröðuð</w:t>
      </w:r>
      <w:r w:rsidR="009A35D6" w:rsidRPr="00BB7DA0">
        <w:rPr>
          <w:lang w:val="is-IS"/>
        </w:rPr>
        <w:t>u</w:t>
      </w:r>
      <w:r w:rsidRPr="00BB7DA0">
        <w:rPr>
          <w:lang w:val="is-IS"/>
        </w:rPr>
        <w:t>m tvíblindum samanburðarrann</w:t>
      </w:r>
      <w:r w:rsidR="009A35D6" w:rsidRPr="00BB7DA0">
        <w:rPr>
          <w:lang w:val="is-IS"/>
        </w:rPr>
        <w:t>s</w:t>
      </w:r>
      <w:r w:rsidRPr="00BB7DA0">
        <w:rPr>
          <w:lang w:val="is-IS"/>
        </w:rPr>
        <w:t xml:space="preserve">óknum með lyfleysu (UV I og II). Sjúklingar fengu lyfleysu eða adalimumab </w:t>
      </w:r>
      <w:r w:rsidR="009A35D6" w:rsidRPr="00BB7DA0">
        <w:rPr>
          <w:lang w:val="is-IS"/>
        </w:rPr>
        <w:t xml:space="preserve">sem 80 mg </w:t>
      </w:r>
      <w:r w:rsidRPr="00BB7DA0">
        <w:rPr>
          <w:lang w:val="is-IS"/>
        </w:rPr>
        <w:t>upphafsskammt</w:t>
      </w:r>
      <w:r w:rsidR="009A35D6" w:rsidRPr="00BB7DA0">
        <w:rPr>
          <w:lang w:val="is-IS"/>
        </w:rPr>
        <w:t xml:space="preserve"> </w:t>
      </w:r>
      <w:r w:rsidRPr="00BB7DA0">
        <w:rPr>
          <w:lang w:val="is-IS"/>
        </w:rPr>
        <w:t xml:space="preserve">fylgt eftir með 40 mg aðra hverja viku einni viku eftir </w:t>
      </w:r>
      <w:r w:rsidR="009A35D6" w:rsidRPr="00BB7DA0">
        <w:rPr>
          <w:lang w:val="is-IS"/>
        </w:rPr>
        <w:t xml:space="preserve">að </w:t>
      </w:r>
      <w:r w:rsidRPr="00BB7DA0">
        <w:rPr>
          <w:lang w:val="is-IS"/>
        </w:rPr>
        <w:t>upphafsskammt</w:t>
      </w:r>
      <w:r w:rsidR="009A35D6" w:rsidRPr="00BB7DA0">
        <w:rPr>
          <w:lang w:val="is-IS"/>
        </w:rPr>
        <w:t>ur var gefinn</w:t>
      </w:r>
      <w:r w:rsidRPr="00BB7DA0">
        <w:rPr>
          <w:lang w:val="is-IS"/>
        </w:rPr>
        <w:t>. Samhliða stöðugir skammtar af einu ónæmistemprandi lyfi sem ekki var líffræðilegt voru leyfðir.</w:t>
      </w:r>
    </w:p>
    <w:p w14:paraId="0549FE7F" w14:textId="77777777" w:rsidR="00244A56" w:rsidRPr="00BB7DA0" w:rsidRDefault="00244A56" w:rsidP="00244A56">
      <w:pPr>
        <w:rPr>
          <w:lang w:val="is-IS"/>
        </w:rPr>
      </w:pPr>
    </w:p>
    <w:p w14:paraId="34506E71" w14:textId="5AE44A45" w:rsidR="009A35D6" w:rsidRPr="00275228" w:rsidRDefault="009A35D6" w:rsidP="009A35D6">
      <w:pPr>
        <w:keepNext/>
        <w:rPr>
          <w:bCs/>
          <w:lang w:val="is-IS"/>
        </w:rPr>
      </w:pPr>
      <w:r w:rsidRPr="00275228">
        <w:rPr>
          <w:bCs/>
          <w:lang w:val="is-IS"/>
        </w:rPr>
        <w:t xml:space="preserve">Rannsóknin UV I lagði mat á 217 sjúklinga með virka æðahjúpsbólgu þrátt fyrir meðferð með barksterum (10 til 60 mg/dag af prednisón til inntöku). Allir sjúklingar </w:t>
      </w:r>
      <w:r w:rsidRPr="00B37DE6">
        <w:rPr>
          <w:bCs/>
          <w:lang w:val="is-IS"/>
        </w:rPr>
        <w:t>fengu tveggja vikna staðlaðan skammt 60 mg/dag af prednisón</w:t>
      </w:r>
      <w:r w:rsidRPr="00275228">
        <w:rPr>
          <w:bCs/>
          <w:lang w:val="is-IS"/>
        </w:rPr>
        <w:t>i við upphaf rannsóknar, fylgt eftir með áætlun um lækkun skammta smám saman sem skylt var að fara eftir og meðferð barkstera að fullu hætt við viku 15.</w:t>
      </w:r>
    </w:p>
    <w:p w14:paraId="0CA9C051" w14:textId="77777777" w:rsidR="009A35D6" w:rsidRPr="00275228" w:rsidRDefault="009A35D6" w:rsidP="009A35D6">
      <w:pPr>
        <w:rPr>
          <w:bCs/>
          <w:lang w:val="is-IS"/>
        </w:rPr>
      </w:pPr>
    </w:p>
    <w:p w14:paraId="6743A00A" w14:textId="030215FB" w:rsidR="009A35D6" w:rsidRPr="00275228" w:rsidRDefault="009A35D6" w:rsidP="009A35D6">
      <w:pPr>
        <w:keepNext/>
        <w:rPr>
          <w:bCs/>
          <w:lang w:val="is-IS"/>
        </w:rPr>
      </w:pPr>
      <w:r w:rsidRPr="00275228">
        <w:rPr>
          <w:bCs/>
          <w:lang w:val="is-IS"/>
        </w:rPr>
        <w:t>Rannsóknin UV II lagði mat á 226 sjúklinga með óvirka æðahjúpsbólgu sem þurftu langvarandi meðferð með barksterum (10 til 35 mg/dag af prednisóni til inntöku) til sjúkdómsstjórnunar í upphafi rannsóknar. Skammtar voru síðan lækkaðir smám saman hjá sjúklingum samkvæmt áætlun sem skylt var að fara eftir og meðferð með barksterum að fullu hætt við viku 19.</w:t>
      </w:r>
    </w:p>
    <w:p w14:paraId="285F9DD0" w14:textId="77777777" w:rsidR="009A35D6" w:rsidRPr="00275228" w:rsidRDefault="009A35D6" w:rsidP="009A35D6">
      <w:pPr>
        <w:rPr>
          <w:bCs/>
          <w:lang w:val="is-IS"/>
        </w:rPr>
      </w:pPr>
    </w:p>
    <w:p w14:paraId="773609E7" w14:textId="77777777" w:rsidR="009A35D6" w:rsidRPr="00275228" w:rsidRDefault="009A35D6" w:rsidP="009A35D6">
      <w:pPr>
        <w:keepNext/>
        <w:rPr>
          <w:bCs/>
          <w:lang w:val="is-IS"/>
        </w:rPr>
      </w:pPr>
      <w:r w:rsidRPr="00275228">
        <w:rPr>
          <w:bCs/>
          <w:lang w:val="is-IS"/>
        </w:rPr>
        <w:t>Aðalendapunktur í báðum rannsóknum var „tíminn til meðferðarbrests“. Skilgreining á meðferðarbresti var samsett niðurstaða úr nokkrum hlutum, byggð á æðu- og sjónubólgu og/eða bólguskemmdir í sjónuæðum, frumustigun í fremra augnhólfi, stigun móðu á glerhlaupi og bestu leiðréttu sjónskerpu (Best Corrected Visual Acuity, BCVA).</w:t>
      </w:r>
    </w:p>
    <w:p w14:paraId="6F26DED9" w14:textId="77777777" w:rsidR="009A35D6" w:rsidRPr="00275228" w:rsidRDefault="009A35D6" w:rsidP="009A35D6">
      <w:pPr>
        <w:tabs>
          <w:tab w:val="left" w:pos="562"/>
        </w:tabs>
        <w:rPr>
          <w:lang w:val="is-IS"/>
        </w:rPr>
      </w:pPr>
    </w:p>
    <w:p w14:paraId="41401575" w14:textId="4C7553B5" w:rsidR="009A35D6" w:rsidRPr="00275228" w:rsidRDefault="009A35D6" w:rsidP="009A35D6">
      <w:pPr>
        <w:tabs>
          <w:tab w:val="left" w:pos="562"/>
        </w:tabs>
        <w:rPr>
          <w:lang w:val="is-IS"/>
        </w:rPr>
      </w:pPr>
      <w:r w:rsidRPr="00275228">
        <w:rPr>
          <w:lang w:val="is-IS"/>
        </w:rPr>
        <w:t>Sjúklingar sem kláruðu rannsóknir UV I og UV II voru hæfir til að taka þátt í langtíma framlengdri rannsókn án samanburðar sem átti að taka 78 vikur. Sjúklingar fengu að halda áfram á rannsóknarlyfjunum eftir viku 78 þar til þeir höfðu aðgang að adalimumabi.</w:t>
      </w:r>
    </w:p>
    <w:p w14:paraId="44D4F756" w14:textId="77777777" w:rsidR="00244A56" w:rsidRPr="00BB7DA0" w:rsidRDefault="00244A56" w:rsidP="00244A56">
      <w:pPr>
        <w:rPr>
          <w:lang w:val="is-IS"/>
        </w:rPr>
      </w:pPr>
    </w:p>
    <w:p w14:paraId="392186B1" w14:textId="77777777" w:rsidR="00244A56" w:rsidRPr="00BB7DA0" w:rsidRDefault="00244A56" w:rsidP="00244A56">
      <w:pPr>
        <w:pStyle w:val="HeadingUnderlinedEmphasis"/>
        <w:rPr>
          <w:lang w:val="is-IS"/>
        </w:rPr>
      </w:pPr>
      <w:r w:rsidRPr="00BB7DA0">
        <w:rPr>
          <w:lang w:val="is-IS"/>
        </w:rPr>
        <w:t>Klínísk svörun</w:t>
      </w:r>
    </w:p>
    <w:p w14:paraId="56391615" w14:textId="77777777" w:rsidR="00244A56" w:rsidRPr="00BB7DA0" w:rsidRDefault="00244A56" w:rsidP="00244A56">
      <w:pPr>
        <w:pStyle w:val="NormalKeep"/>
        <w:rPr>
          <w:lang w:val="is-IS"/>
        </w:rPr>
      </w:pPr>
    </w:p>
    <w:p w14:paraId="6EA9545C" w14:textId="317E5EB8" w:rsidR="00193952" w:rsidRPr="00275228" w:rsidRDefault="00193952" w:rsidP="00193952">
      <w:pPr>
        <w:keepNext/>
        <w:rPr>
          <w:bCs/>
          <w:lang w:val="is-IS"/>
        </w:rPr>
      </w:pPr>
      <w:r w:rsidRPr="00275228">
        <w:rPr>
          <w:bCs/>
          <w:lang w:val="is-IS"/>
        </w:rPr>
        <w:t>Niðurstöður beggja rannsókna sýndu tölfræðilega marktæka minnkun hættu á meðferðarbresti hjá sjúklingum m</w:t>
      </w:r>
      <w:r w:rsidRPr="00B37DE6">
        <w:rPr>
          <w:bCs/>
          <w:lang w:val="is-IS"/>
        </w:rPr>
        <w:t xml:space="preserve">eðhöndluðum með </w:t>
      </w:r>
      <w:r w:rsidRPr="00275228">
        <w:rPr>
          <w:bCs/>
          <w:lang w:val="is-IS"/>
        </w:rPr>
        <w:t>adalimumabi samanborið við sjúklinga á lyfleysu (sjá töflu 24). Báðar rannsóknir sýndu snemmbúin og viðvarandi áhrif adalimumabs á hlutfall meðferðarbrests samanborið við lyfleysu (sjá mynd 2).</w:t>
      </w:r>
    </w:p>
    <w:p w14:paraId="1215138E" w14:textId="77777777" w:rsidR="00244A56" w:rsidRPr="00BB7DA0" w:rsidRDefault="00244A56" w:rsidP="00244A56">
      <w:pPr>
        <w:rPr>
          <w:lang w:val="is-IS"/>
        </w:rPr>
      </w:pPr>
    </w:p>
    <w:p w14:paraId="4D9BD7CC" w14:textId="7FC4272D" w:rsidR="00244A56" w:rsidRPr="00BB7DA0" w:rsidRDefault="00244A56" w:rsidP="006240F8">
      <w:pPr>
        <w:jc w:val="center"/>
        <w:rPr>
          <w:lang w:val="is-IS"/>
        </w:rPr>
      </w:pPr>
      <w:r w:rsidRPr="00BB7DA0">
        <w:rPr>
          <w:b/>
          <w:lang w:val="is-IS"/>
        </w:rPr>
        <w:t>Tafla 2</w:t>
      </w:r>
      <w:r w:rsidR="00161248" w:rsidRPr="00BB7DA0">
        <w:rPr>
          <w:b/>
          <w:lang w:val="is-IS"/>
        </w:rPr>
        <w:t>4</w:t>
      </w:r>
    </w:p>
    <w:p w14:paraId="6EB28333" w14:textId="04A10D32" w:rsidR="00244A56" w:rsidRPr="00BB7DA0" w:rsidRDefault="00244A56" w:rsidP="006240F8">
      <w:pPr>
        <w:jc w:val="center"/>
        <w:rPr>
          <w:lang w:val="is-IS"/>
        </w:rPr>
      </w:pPr>
      <w:r w:rsidRPr="00BB7DA0">
        <w:rPr>
          <w:b/>
          <w:lang w:val="is-IS"/>
        </w:rPr>
        <w:t xml:space="preserve">Tími </w:t>
      </w:r>
      <w:r w:rsidR="00C54547" w:rsidRPr="00BB7DA0">
        <w:rPr>
          <w:b/>
          <w:lang w:val="is-IS"/>
        </w:rPr>
        <w:t>til</w:t>
      </w:r>
      <w:r w:rsidRPr="00BB7DA0">
        <w:rPr>
          <w:b/>
          <w:lang w:val="is-IS"/>
        </w:rPr>
        <w:t xml:space="preserve"> meðferðarbrest</w:t>
      </w:r>
      <w:r w:rsidR="00C54547" w:rsidRPr="00BB7DA0">
        <w:rPr>
          <w:b/>
          <w:lang w:val="is-IS"/>
        </w:rPr>
        <w:t>s</w:t>
      </w:r>
      <w:r w:rsidRPr="00BB7DA0">
        <w:rPr>
          <w:b/>
          <w:lang w:val="is-IS"/>
        </w:rPr>
        <w:t xml:space="preserve"> í rannsóknum UV I og UV II</w:t>
      </w:r>
    </w:p>
    <w:p w14:paraId="5160306A" w14:textId="77777777" w:rsidR="00244A56" w:rsidRPr="00BB7DA0" w:rsidRDefault="00244A56" w:rsidP="006240F8">
      <w:pPr>
        <w:jc w:val="center"/>
        <w:rPr>
          <w:b/>
          <w:lang w:val="is-IS"/>
        </w:rPr>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1333"/>
        <w:gridCol w:w="618"/>
        <w:gridCol w:w="1739"/>
        <w:gridCol w:w="1684"/>
        <w:gridCol w:w="1648"/>
        <w:gridCol w:w="1135"/>
        <w:gridCol w:w="916"/>
      </w:tblGrid>
      <w:tr w:rsidR="00E25714" w:rsidRPr="00275228" w14:paraId="6F9AEEBD" w14:textId="77777777" w:rsidTr="00A464A4">
        <w:trPr>
          <w:cantSplit/>
        </w:trPr>
        <w:tc>
          <w:tcPr>
            <w:tcW w:w="1344" w:type="dxa"/>
            <w:tcBorders>
              <w:bottom w:val="single" w:sz="8" w:space="0" w:color="auto"/>
            </w:tcBorders>
            <w:vAlign w:val="center"/>
          </w:tcPr>
          <w:p w14:paraId="722E3A22" w14:textId="77777777" w:rsidR="00244A56" w:rsidRPr="00BB7DA0" w:rsidRDefault="00244A56" w:rsidP="006240F8">
            <w:pPr>
              <w:jc w:val="center"/>
              <w:rPr>
                <w:lang w:val="is-IS"/>
              </w:rPr>
            </w:pPr>
            <w:r w:rsidRPr="00BB7DA0">
              <w:rPr>
                <w:b/>
                <w:lang w:val="is-IS"/>
              </w:rPr>
              <w:t>Greining meðferðar</w:t>
            </w:r>
          </w:p>
        </w:tc>
        <w:tc>
          <w:tcPr>
            <w:tcW w:w="635" w:type="dxa"/>
            <w:tcBorders>
              <w:bottom w:val="single" w:sz="8" w:space="0" w:color="auto"/>
            </w:tcBorders>
            <w:vAlign w:val="center"/>
          </w:tcPr>
          <w:p w14:paraId="72790C35" w14:textId="77777777" w:rsidR="00244A56" w:rsidRPr="00BB7DA0" w:rsidRDefault="00244A56" w:rsidP="006240F8">
            <w:pPr>
              <w:jc w:val="center"/>
              <w:rPr>
                <w:lang w:val="is-IS"/>
              </w:rPr>
            </w:pPr>
            <w:r w:rsidRPr="00BB7DA0">
              <w:rPr>
                <w:b/>
                <w:lang w:val="is-IS"/>
              </w:rPr>
              <w:t>N</w:t>
            </w:r>
          </w:p>
        </w:tc>
        <w:tc>
          <w:tcPr>
            <w:tcW w:w="1843" w:type="dxa"/>
            <w:tcBorders>
              <w:bottom w:val="single" w:sz="8" w:space="0" w:color="auto"/>
            </w:tcBorders>
            <w:vAlign w:val="center"/>
          </w:tcPr>
          <w:p w14:paraId="28D62FC9" w14:textId="3183DD14" w:rsidR="00244A56" w:rsidRPr="00BB7DA0" w:rsidRDefault="00C54547" w:rsidP="006240F8">
            <w:pPr>
              <w:jc w:val="center"/>
              <w:rPr>
                <w:lang w:val="is-IS"/>
              </w:rPr>
            </w:pPr>
            <w:r w:rsidRPr="00BB7DA0">
              <w:rPr>
                <w:b/>
                <w:lang w:val="is-IS"/>
              </w:rPr>
              <w:t>B</w:t>
            </w:r>
            <w:r w:rsidR="00244A56" w:rsidRPr="00BB7DA0">
              <w:rPr>
                <w:b/>
                <w:lang w:val="is-IS"/>
              </w:rPr>
              <w:t>restur N (%)</w:t>
            </w:r>
          </w:p>
        </w:tc>
        <w:tc>
          <w:tcPr>
            <w:tcW w:w="1684" w:type="dxa"/>
            <w:tcBorders>
              <w:bottom w:val="single" w:sz="8" w:space="0" w:color="auto"/>
            </w:tcBorders>
            <w:vAlign w:val="center"/>
          </w:tcPr>
          <w:p w14:paraId="3BF40677" w14:textId="77777777" w:rsidR="00244A56" w:rsidRPr="00BB7DA0" w:rsidRDefault="00244A56" w:rsidP="006240F8">
            <w:pPr>
              <w:jc w:val="center"/>
              <w:rPr>
                <w:lang w:val="is-IS"/>
              </w:rPr>
            </w:pPr>
            <w:r w:rsidRPr="00BB7DA0">
              <w:rPr>
                <w:b/>
                <w:lang w:val="is-IS"/>
              </w:rPr>
              <w:t>Miðgildi tími til meðferðarbrests (mánuðir)</w:t>
            </w:r>
          </w:p>
        </w:tc>
        <w:tc>
          <w:tcPr>
            <w:tcW w:w="1648" w:type="dxa"/>
            <w:tcBorders>
              <w:bottom w:val="single" w:sz="8" w:space="0" w:color="auto"/>
            </w:tcBorders>
            <w:vAlign w:val="center"/>
          </w:tcPr>
          <w:p w14:paraId="1BA8D1E8" w14:textId="77777777" w:rsidR="00244A56" w:rsidRPr="00BB7DA0" w:rsidRDefault="00244A56" w:rsidP="006240F8">
            <w:pPr>
              <w:jc w:val="center"/>
              <w:rPr>
                <w:lang w:val="is-IS"/>
              </w:rPr>
            </w:pPr>
            <w:r w:rsidRPr="00BB7DA0">
              <w:rPr>
                <w:b/>
                <w:lang w:val="is-IS"/>
              </w:rPr>
              <w:t>Áhættuhlutfalla</w:t>
            </w:r>
          </w:p>
        </w:tc>
        <w:tc>
          <w:tcPr>
            <w:tcW w:w="1135" w:type="dxa"/>
            <w:tcBorders>
              <w:bottom w:val="single" w:sz="8" w:space="0" w:color="auto"/>
            </w:tcBorders>
            <w:vAlign w:val="center"/>
          </w:tcPr>
          <w:p w14:paraId="3689807B" w14:textId="77777777" w:rsidR="00244A56" w:rsidRPr="00BB7DA0" w:rsidRDefault="00244A56" w:rsidP="006240F8">
            <w:pPr>
              <w:jc w:val="center"/>
              <w:rPr>
                <w:lang w:val="is-IS"/>
              </w:rPr>
            </w:pPr>
            <w:r w:rsidRPr="00BB7DA0">
              <w:rPr>
                <w:b/>
                <w:lang w:val="is-IS"/>
              </w:rPr>
              <w:t>95% Öryggisbil HRaa</w:t>
            </w:r>
          </w:p>
        </w:tc>
        <w:tc>
          <w:tcPr>
            <w:tcW w:w="928" w:type="dxa"/>
            <w:tcBorders>
              <w:bottom w:val="single" w:sz="8" w:space="0" w:color="auto"/>
            </w:tcBorders>
            <w:vAlign w:val="center"/>
          </w:tcPr>
          <w:p w14:paraId="5412C84C" w14:textId="77777777" w:rsidR="00244A56" w:rsidRPr="00BB7DA0" w:rsidRDefault="00244A56" w:rsidP="006240F8">
            <w:pPr>
              <w:jc w:val="center"/>
              <w:rPr>
                <w:lang w:val="is-IS"/>
              </w:rPr>
            </w:pPr>
            <w:r w:rsidRPr="00BB7DA0">
              <w:rPr>
                <w:b/>
                <w:lang w:val="is-IS"/>
              </w:rPr>
              <w:t>p-gildib</w:t>
            </w:r>
          </w:p>
        </w:tc>
      </w:tr>
      <w:tr w:rsidR="00A464A4" w:rsidRPr="00275228" w14:paraId="2BC0E5C3" w14:textId="77777777" w:rsidTr="006240F8">
        <w:trPr>
          <w:cantSplit/>
          <w:trHeight w:val="24"/>
        </w:trPr>
        <w:tc>
          <w:tcPr>
            <w:tcW w:w="9217" w:type="dxa"/>
            <w:gridSpan w:val="7"/>
            <w:vAlign w:val="center"/>
          </w:tcPr>
          <w:p w14:paraId="3F19CE4F" w14:textId="6735FD6D" w:rsidR="00A464A4" w:rsidRPr="00BB7DA0" w:rsidRDefault="00A464A4" w:rsidP="006240F8">
            <w:pPr>
              <w:jc w:val="both"/>
              <w:rPr>
                <w:b/>
                <w:lang w:val="is-IS"/>
              </w:rPr>
            </w:pPr>
            <w:r w:rsidRPr="00BB7DA0">
              <w:rPr>
                <w:b/>
                <w:lang w:val="is-IS"/>
              </w:rPr>
              <w:t xml:space="preserve">tími </w:t>
            </w:r>
            <w:r w:rsidR="00C54547" w:rsidRPr="00BB7DA0">
              <w:rPr>
                <w:b/>
                <w:lang w:val="is-IS"/>
              </w:rPr>
              <w:t>til</w:t>
            </w:r>
            <w:r w:rsidRPr="00BB7DA0">
              <w:rPr>
                <w:b/>
                <w:lang w:val="is-IS"/>
              </w:rPr>
              <w:t xml:space="preserve"> meðferðarbrest</w:t>
            </w:r>
            <w:r w:rsidR="00C54547" w:rsidRPr="00BB7DA0">
              <w:rPr>
                <w:b/>
                <w:lang w:val="is-IS"/>
              </w:rPr>
              <w:t>s</w:t>
            </w:r>
            <w:r w:rsidRPr="00BB7DA0">
              <w:rPr>
                <w:b/>
                <w:lang w:val="is-IS"/>
              </w:rPr>
              <w:t xml:space="preserve"> í eða eftir viku 6 í rannsókn UV I</w:t>
            </w:r>
          </w:p>
          <w:p w14:paraId="25C5AE6A" w14:textId="5C0C71EE" w:rsidR="00A464A4" w:rsidRPr="00BB7DA0" w:rsidRDefault="00A464A4" w:rsidP="006240F8">
            <w:pPr>
              <w:jc w:val="both"/>
              <w:rPr>
                <w:lang w:val="is-IS"/>
              </w:rPr>
            </w:pPr>
            <w:r w:rsidRPr="00BB7DA0">
              <w:rPr>
                <w:b/>
                <w:lang w:val="is-IS"/>
              </w:rPr>
              <w:t>grunngreining (ITT)</w:t>
            </w:r>
          </w:p>
        </w:tc>
      </w:tr>
      <w:tr w:rsidR="00E25714" w:rsidRPr="00275228" w14:paraId="4C38720C" w14:textId="77777777" w:rsidTr="006240F8">
        <w:trPr>
          <w:cantSplit/>
        </w:trPr>
        <w:tc>
          <w:tcPr>
            <w:tcW w:w="1344" w:type="dxa"/>
            <w:tcBorders>
              <w:bottom w:val="nil"/>
            </w:tcBorders>
            <w:vAlign w:val="center"/>
          </w:tcPr>
          <w:p w14:paraId="2F8DDD46" w14:textId="77777777" w:rsidR="00244A56" w:rsidRPr="00BB7DA0" w:rsidRDefault="00244A56" w:rsidP="006240F8">
            <w:pPr>
              <w:jc w:val="center"/>
              <w:rPr>
                <w:lang w:val="is-IS"/>
              </w:rPr>
            </w:pPr>
            <w:r w:rsidRPr="00BB7DA0">
              <w:rPr>
                <w:lang w:val="is-IS"/>
              </w:rPr>
              <w:t>lyfleysa</w:t>
            </w:r>
          </w:p>
        </w:tc>
        <w:tc>
          <w:tcPr>
            <w:tcW w:w="635" w:type="dxa"/>
            <w:tcBorders>
              <w:bottom w:val="nil"/>
            </w:tcBorders>
            <w:vAlign w:val="center"/>
          </w:tcPr>
          <w:p w14:paraId="706EA25D" w14:textId="77777777" w:rsidR="00244A56" w:rsidRPr="00BB7DA0" w:rsidRDefault="00244A56" w:rsidP="006240F8">
            <w:pPr>
              <w:jc w:val="center"/>
              <w:rPr>
                <w:lang w:val="is-IS"/>
              </w:rPr>
            </w:pPr>
            <w:r w:rsidRPr="00BB7DA0">
              <w:rPr>
                <w:lang w:val="is-IS"/>
              </w:rPr>
              <w:t>107</w:t>
            </w:r>
          </w:p>
        </w:tc>
        <w:tc>
          <w:tcPr>
            <w:tcW w:w="1843" w:type="dxa"/>
            <w:tcBorders>
              <w:bottom w:val="nil"/>
            </w:tcBorders>
            <w:vAlign w:val="center"/>
          </w:tcPr>
          <w:p w14:paraId="5F57C51E" w14:textId="77777777" w:rsidR="00244A56" w:rsidRPr="00BB7DA0" w:rsidRDefault="00244A56" w:rsidP="006240F8">
            <w:pPr>
              <w:jc w:val="center"/>
              <w:rPr>
                <w:lang w:val="is-IS"/>
              </w:rPr>
            </w:pPr>
            <w:r w:rsidRPr="00BB7DA0">
              <w:rPr>
                <w:lang w:val="is-IS"/>
              </w:rPr>
              <w:t>84 (78,5)</w:t>
            </w:r>
          </w:p>
        </w:tc>
        <w:tc>
          <w:tcPr>
            <w:tcW w:w="1684" w:type="dxa"/>
            <w:tcBorders>
              <w:bottom w:val="nil"/>
            </w:tcBorders>
            <w:vAlign w:val="center"/>
          </w:tcPr>
          <w:p w14:paraId="4531E923" w14:textId="77777777" w:rsidR="00244A56" w:rsidRPr="00BB7DA0" w:rsidRDefault="00244A56" w:rsidP="006240F8">
            <w:pPr>
              <w:jc w:val="center"/>
              <w:rPr>
                <w:lang w:val="is-IS"/>
              </w:rPr>
            </w:pPr>
            <w:r w:rsidRPr="00BB7DA0">
              <w:rPr>
                <w:lang w:val="is-IS"/>
              </w:rPr>
              <w:t>3,0</w:t>
            </w:r>
          </w:p>
        </w:tc>
        <w:tc>
          <w:tcPr>
            <w:tcW w:w="1648" w:type="dxa"/>
            <w:tcBorders>
              <w:bottom w:val="nil"/>
            </w:tcBorders>
            <w:vAlign w:val="center"/>
          </w:tcPr>
          <w:p w14:paraId="26C9CA5E" w14:textId="77777777" w:rsidR="00244A56" w:rsidRPr="00BB7DA0" w:rsidRDefault="00244A56" w:rsidP="006240F8">
            <w:pPr>
              <w:jc w:val="center"/>
              <w:rPr>
                <w:lang w:val="is-IS"/>
              </w:rPr>
            </w:pPr>
            <w:r w:rsidRPr="00BB7DA0">
              <w:rPr>
                <w:lang w:val="is-IS"/>
              </w:rPr>
              <w:t>--</w:t>
            </w:r>
          </w:p>
        </w:tc>
        <w:tc>
          <w:tcPr>
            <w:tcW w:w="1135" w:type="dxa"/>
            <w:tcBorders>
              <w:bottom w:val="nil"/>
            </w:tcBorders>
            <w:vAlign w:val="center"/>
          </w:tcPr>
          <w:p w14:paraId="26654C25" w14:textId="77777777" w:rsidR="00244A56" w:rsidRPr="00BB7DA0" w:rsidRDefault="00244A56" w:rsidP="006240F8">
            <w:pPr>
              <w:jc w:val="center"/>
              <w:rPr>
                <w:lang w:val="is-IS"/>
              </w:rPr>
            </w:pPr>
            <w:r w:rsidRPr="00BB7DA0">
              <w:rPr>
                <w:lang w:val="is-IS"/>
              </w:rPr>
              <w:t>--</w:t>
            </w:r>
          </w:p>
        </w:tc>
        <w:tc>
          <w:tcPr>
            <w:tcW w:w="928" w:type="dxa"/>
            <w:tcBorders>
              <w:bottom w:val="nil"/>
            </w:tcBorders>
            <w:vAlign w:val="center"/>
          </w:tcPr>
          <w:p w14:paraId="1726F2AC" w14:textId="77777777" w:rsidR="00244A56" w:rsidRPr="00BB7DA0" w:rsidRDefault="00244A56" w:rsidP="006240F8">
            <w:pPr>
              <w:jc w:val="center"/>
              <w:rPr>
                <w:lang w:val="is-IS"/>
              </w:rPr>
            </w:pPr>
            <w:r w:rsidRPr="00BB7DA0">
              <w:rPr>
                <w:lang w:val="is-IS"/>
              </w:rPr>
              <w:t>--</w:t>
            </w:r>
          </w:p>
        </w:tc>
      </w:tr>
      <w:tr w:rsidR="00E25714" w:rsidRPr="00275228" w14:paraId="3D24C7E9" w14:textId="77777777" w:rsidTr="006240F8">
        <w:trPr>
          <w:cantSplit/>
        </w:trPr>
        <w:tc>
          <w:tcPr>
            <w:tcW w:w="1344" w:type="dxa"/>
            <w:tcBorders>
              <w:top w:val="nil"/>
              <w:bottom w:val="single" w:sz="8" w:space="0" w:color="auto"/>
            </w:tcBorders>
            <w:vAlign w:val="center"/>
          </w:tcPr>
          <w:p w14:paraId="2C7C0DBA" w14:textId="77777777" w:rsidR="00244A56" w:rsidRPr="00BB7DA0" w:rsidRDefault="00244A56" w:rsidP="006240F8">
            <w:pPr>
              <w:jc w:val="center"/>
              <w:rPr>
                <w:lang w:val="is-IS"/>
              </w:rPr>
            </w:pPr>
            <w:r w:rsidRPr="00BB7DA0">
              <w:rPr>
                <w:lang w:val="is-IS"/>
              </w:rPr>
              <w:t>adalimumab</w:t>
            </w:r>
          </w:p>
        </w:tc>
        <w:tc>
          <w:tcPr>
            <w:tcW w:w="635" w:type="dxa"/>
            <w:tcBorders>
              <w:top w:val="nil"/>
              <w:bottom w:val="single" w:sz="8" w:space="0" w:color="auto"/>
            </w:tcBorders>
            <w:vAlign w:val="center"/>
          </w:tcPr>
          <w:p w14:paraId="2E276A78" w14:textId="77777777" w:rsidR="00244A56" w:rsidRPr="00BB7DA0" w:rsidRDefault="00244A56" w:rsidP="006240F8">
            <w:pPr>
              <w:jc w:val="center"/>
              <w:rPr>
                <w:lang w:val="is-IS"/>
              </w:rPr>
            </w:pPr>
            <w:r w:rsidRPr="00BB7DA0">
              <w:rPr>
                <w:lang w:val="is-IS"/>
              </w:rPr>
              <w:t>110</w:t>
            </w:r>
          </w:p>
        </w:tc>
        <w:tc>
          <w:tcPr>
            <w:tcW w:w="1843" w:type="dxa"/>
            <w:tcBorders>
              <w:top w:val="nil"/>
              <w:bottom w:val="single" w:sz="8" w:space="0" w:color="auto"/>
            </w:tcBorders>
            <w:vAlign w:val="center"/>
          </w:tcPr>
          <w:p w14:paraId="392C4587" w14:textId="77777777" w:rsidR="00244A56" w:rsidRPr="00BB7DA0" w:rsidRDefault="00244A56" w:rsidP="006240F8">
            <w:pPr>
              <w:jc w:val="center"/>
              <w:rPr>
                <w:lang w:val="is-IS"/>
              </w:rPr>
            </w:pPr>
            <w:r w:rsidRPr="00BB7DA0">
              <w:rPr>
                <w:lang w:val="is-IS"/>
              </w:rPr>
              <w:t>60 (54,5)</w:t>
            </w:r>
          </w:p>
        </w:tc>
        <w:tc>
          <w:tcPr>
            <w:tcW w:w="1684" w:type="dxa"/>
            <w:tcBorders>
              <w:top w:val="nil"/>
              <w:bottom w:val="single" w:sz="8" w:space="0" w:color="auto"/>
            </w:tcBorders>
            <w:vAlign w:val="center"/>
          </w:tcPr>
          <w:p w14:paraId="72740DE7" w14:textId="77777777" w:rsidR="00244A56" w:rsidRPr="00BB7DA0" w:rsidRDefault="00244A56" w:rsidP="006240F8">
            <w:pPr>
              <w:jc w:val="center"/>
              <w:rPr>
                <w:lang w:val="is-IS"/>
              </w:rPr>
            </w:pPr>
            <w:r w:rsidRPr="00BB7DA0">
              <w:rPr>
                <w:lang w:val="is-IS"/>
              </w:rPr>
              <w:t>5,6</w:t>
            </w:r>
          </w:p>
        </w:tc>
        <w:tc>
          <w:tcPr>
            <w:tcW w:w="1648" w:type="dxa"/>
            <w:tcBorders>
              <w:top w:val="nil"/>
              <w:bottom w:val="single" w:sz="8" w:space="0" w:color="auto"/>
            </w:tcBorders>
            <w:vAlign w:val="center"/>
          </w:tcPr>
          <w:p w14:paraId="69464A28" w14:textId="77777777" w:rsidR="00244A56" w:rsidRPr="00BB7DA0" w:rsidRDefault="00244A56" w:rsidP="006240F8">
            <w:pPr>
              <w:jc w:val="center"/>
              <w:rPr>
                <w:lang w:val="is-IS"/>
              </w:rPr>
            </w:pPr>
            <w:r w:rsidRPr="00BB7DA0">
              <w:rPr>
                <w:lang w:val="is-IS"/>
              </w:rPr>
              <w:t>0.50</w:t>
            </w:r>
          </w:p>
        </w:tc>
        <w:tc>
          <w:tcPr>
            <w:tcW w:w="1135" w:type="dxa"/>
            <w:tcBorders>
              <w:top w:val="nil"/>
              <w:bottom w:val="single" w:sz="8" w:space="0" w:color="auto"/>
            </w:tcBorders>
            <w:vAlign w:val="center"/>
          </w:tcPr>
          <w:p w14:paraId="4897C875" w14:textId="77777777" w:rsidR="00244A56" w:rsidRPr="00BB7DA0" w:rsidRDefault="00244A56" w:rsidP="006240F8">
            <w:pPr>
              <w:jc w:val="center"/>
              <w:rPr>
                <w:lang w:val="is-IS"/>
              </w:rPr>
            </w:pPr>
            <w:r w:rsidRPr="00BB7DA0">
              <w:rPr>
                <w:lang w:val="is-IS"/>
              </w:rPr>
              <w:t>0,36; 0,70</w:t>
            </w:r>
          </w:p>
        </w:tc>
        <w:tc>
          <w:tcPr>
            <w:tcW w:w="928" w:type="dxa"/>
            <w:tcBorders>
              <w:top w:val="nil"/>
              <w:bottom w:val="single" w:sz="8" w:space="0" w:color="auto"/>
            </w:tcBorders>
            <w:vAlign w:val="center"/>
          </w:tcPr>
          <w:p w14:paraId="01F207E0" w14:textId="77777777" w:rsidR="00244A56" w:rsidRPr="00BB7DA0" w:rsidRDefault="00244A56" w:rsidP="006240F8">
            <w:pPr>
              <w:jc w:val="center"/>
              <w:rPr>
                <w:lang w:val="is-IS"/>
              </w:rPr>
            </w:pPr>
            <w:r w:rsidRPr="00BB7DA0">
              <w:rPr>
                <w:lang w:val="is-IS"/>
              </w:rPr>
              <w:t>&lt; 0,001</w:t>
            </w:r>
          </w:p>
        </w:tc>
      </w:tr>
      <w:tr w:rsidR="00A9104A" w:rsidRPr="00275228" w14:paraId="31ADEFA2" w14:textId="77777777" w:rsidTr="006240F8">
        <w:trPr>
          <w:cantSplit/>
          <w:trHeight w:val="121"/>
        </w:trPr>
        <w:tc>
          <w:tcPr>
            <w:tcW w:w="9217" w:type="dxa"/>
            <w:gridSpan w:val="7"/>
            <w:vAlign w:val="center"/>
          </w:tcPr>
          <w:p w14:paraId="30B4E122" w14:textId="773694CC" w:rsidR="00A9104A" w:rsidRPr="00BB7DA0" w:rsidRDefault="00A9104A" w:rsidP="006240F8">
            <w:pPr>
              <w:jc w:val="both"/>
              <w:rPr>
                <w:b/>
                <w:lang w:val="is-IS"/>
              </w:rPr>
            </w:pPr>
            <w:r w:rsidRPr="00BB7DA0">
              <w:rPr>
                <w:b/>
                <w:lang w:val="is-IS"/>
              </w:rPr>
              <w:t xml:space="preserve">tími </w:t>
            </w:r>
            <w:r w:rsidR="00C54547" w:rsidRPr="00BB7DA0">
              <w:rPr>
                <w:b/>
                <w:lang w:val="is-IS"/>
              </w:rPr>
              <w:t>til</w:t>
            </w:r>
            <w:r w:rsidRPr="00BB7DA0">
              <w:rPr>
                <w:b/>
                <w:lang w:val="is-IS"/>
              </w:rPr>
              <w:t xml:space="preserve"> meðferðarbrest</w:t>
            </w:r>
            <w:r w:rsidR="00C54547" w:rsidRPr="00BB7DA0">
              <w:rPr>
                <w:b/>
                <w:lang w:val="is-IS"/>
              </w:rPr>
              <w:t>s</w:t>
            </w:r>
            <w:r w:rsidRPr="00BB7DA0">
              <w:rPr>
                <w:b/>
                <w:lang w:val="is-IS"/>
              </w:rPr>
              <w:t xml:space="preserve"> í eða eftir viku 2 í rannsókn UV II</w:t>
            </w:r>
          </w:p>
          <w:p w14:paraId="4715FD94" w14:textId="262D9D82" w:rsidR="00A9104A" w:rsidRPr="00BB7DA0" w:rsidRDefault="00A9104A" w:rsidP="006240F8">
            <w:pPr>
              <w:jc w:val="both"/>
              <w:rPr>
                <w:lang w:val="is-IS"/>
              </w:rPr>
            </w:pPr>
            <w:r w:rsidRPr="00BB7DA0">
              <w:rPr>
                <w:b/>
                <w:lang w:val="is-IS"/>
              </w:rPr>
              <w:t>grunngreining (ITT)</w:t>
            </w:r>
          </w:p>
        </w:tc>
      </w:tr>
      <w:tr w:rsidR="00E25714" w:rsidRPr="00275228" w14:paraId="03D05614" w14:textId="77777777" w:rsidTr="006240F8">
        <w:trPr>
          <w:cantSplit/>
        </w:trPr>
        <w:tc>
          <w:tcPr>
            <w:tcW w:w="1344" w:type="dxa"/>
            <w:tcBorders>
              <w:bottom w:val="nil"/>
            </w:tcBorders>
            <w:vAlign w:val="center"/>
          </w:tcPr>
          <w:p w14:paraId="1B6CF3FE" w14:textId="77777777" w:rsidR="00244A56" w:rsidRPr="00BB7DA0" w:rsidRDefault="00244A56" w:rsidP="006240F8">
            <w:pPr>
              <w:jc w:val="center"/>
              <w:rPr>
                <w:lang w:val="is-IS"/>
              </w:rPr>
            </w:pPr>
            <w:r w:rsidRPr="00BB7DA0">
              <w:rPr>
                <w:lang w:val="is-IS"/>
              </w:rPr>
              <w:t>lyfleysa</w:t>
            </w:r>
          </w:p>
        </w:tc>
        <w:tc>
          <w:tcPr>
            <w:tcW w:w="635" w:type="dxa"/>
            <w:tcBorders>
              <w:bottom w:val="nil"/>
            </w:tcBorders>
            <w:vAlign w:val="center"/>
          </w:tcPr>
          <w:p w14:paraId="3DD92A72" w14:textId="77777777" w:rsidR="00244A56" w:rsidRPr="00BB7DA0" w:rsidRDefault="00244A56" w:rsidP="006240F8">
            <w:pPr>
              <w:jc w:val="center"/>
              <w:rPr>
                <w:lang w:val="is-IS"/>
              </w:rPr>
            </w:pPr>
            <w:r w:rsidRPr="00BB7DA0">
              <w:rPr>
                <w:lang w:val="is-IS"/>
              </w:rPr>
              <w:t>111</w:t>
            </w:r>
          </w:p>
        </w:tc>
        <w:tc>
          <w:tcPr>
            <w:tcW w:w="1843" w:type="dxa"/>
            <w:tcBorders>
              <w:bottom w:val="nil"/>
            </w:tcBorders>
            <w:vAlign w:val="center"/>
          </w:tcPr>
          <w:p w14:paraId="4F3E22B7" w14:textId="77777777" w:rsidR="00244A56" w:rsidRPr="00BB7DA0" w:rsidRDefault="00244A56" w:rsidP="006240F8">
            <w:pPr>
              <w:jc w:val="center"/>
              <w:rPr>
                <w:lang w:val="is-IS"/>
              </w:rPr>
            </w:pPr>
            <w:r w:rsidRPr="00BB7DA0">
              <w:rPr>
                <w:lang w:val="is-IS"/>
              </w:rPr>
              <w:t>61 (55,0)</w:t>
            </w:r>
          </w:p>
        </w:tc>
        <w:tc>
          <w:tcPr>
            <w:tcW w:w="1684" w:type="dxa"/>
            <w:tcBorders>
              <w:bottom w:val="nil"/>
            </w:tcBorders>
            <w:vAlign w:val="center"/>
          </w:tcPr>
          <w:p w14:paraId="1DC6B560" w14:textId="77777777" w:rsidR="00244A56" w:rsidRPr="00BB7DA0" w:rsidRDefault="00244A56" w:rsidP="006240F8">
            <w:pPr>
              <w:jc w:val="center"/>
              <w:rPr>
                <w:lang w:val="is-IS"/>
              </w:rPr>
            </w:pPr>
            <w:r w:rsidRPr="00BB7DA0">
              <w:rPr>
                <w:lang w:val="is-IS"/>
              </w:rPr>
              <w:t>8,3</w:t>
            </w:r>
          </w:p>
        </w:tc>
        <w:tc>
          <w:tcPr>
            <w:tcW w:w="1648" w:type="dxa"/>
            <w:tcBorders>
              <w:bottom w:val="nil"/>
            </w:tcBorders>
            <w:vAlign w:val="center"/>
          </w:tcPr>
          <w:p w14:paraId="6B28F71E" w14:textId="77777777" w:rsidR="00244A56" w:rsidRPr="00BB7DA0" w:rsidRDefault="00244A56" w:rsidP="006240F8">
            <w:pPr>
              <w:jc w:val="center"/>
              <w:rPr>
                <w:lang w:val="is-IS"/>
              </w:rPr>
            </w:pPr>
            <w:r w:rsidRPr="00BB7DA0">
              <w:rPr>
                <w:lang w:val="is-IS"/>
              </w:rPr>
              <w:t>--</w:t>
            </w:r>
          </w:p>
        </w:tc>
        <w:tc>
          <w:tcPr>
            <w:tcW w:w="1135" w:type="dxa"/>
            <w:tcBorders>
              <w:bottom w:val="nil"/>
            </w:tcBorders>
            <w:vAlign w:val="center"/>
          </w:tcPr>
          <w:p w14:paraId="1D9D3289" w14:textId="77777777" w:rsidR="00244A56" w:rsidRPr="00BB7DA0" w:rsidRDefault="00244A56" w:rsidP="006240F8">
            <w:pPr>
              <w:jc w:val="center"/>
              <w:rPr>
                <w:lang w:val="is-IS"/>
              </w:rPr>
            </w:pPr>
            <w:r w:rsidRPr="00BB7DA0">
              <w:rPr>
                <w:lang w:val="is-IS"/>
              </w:rPr>
              <w:t>--</w:t>
            </w:r>
          </w:p>
        </w:tc>
        <w:tc>
          <w:tcPr>
            <w:tcW w:w="928" w:type="dxa"/>
            <w:tcBorders>
              <w:bottom w:val="nil"/>
            </w:tcBorders>
            <w:vAlign w:val="center"/>
          </w:tcPr>
          <w:p w14:paraId="32A87654" w14:textId="77777777" w:rsidR="00244A56" w:rsidRPr="00BB7DA0" w:rsidRDefault="00244A56" w:rsidP="006240F8">
            <w:pPr>
              <w:jc w:val="center"/>
              <w:rPr>
                <w:lang w:val="is-IS"/>
              </w:rPr>
            </w:pPr>
            <w:r w:rsidRPr="00BB7DA0">
              <w:rPr>
                <w:lang w:val="is-IS"/>
              </w:rPr>
              <w:t>--</w:t>
            </w:r>
          </w:p>
        </w:tc>
      </w:tr>
      <w:tr w:rsidR="00E25714" w:rsidRPr="00275228" w14:paraId="262C48D5" w14:textId="77777777" w:rsidTr="006240F8">
        <w:trPr>
          <w:cantSplit/>
        </w:trPr>
        <w:tc>
          <w:tcPr>
            <w:tcW w:w="1344" w:type="dxa"/>
            <w:tcBorders>
              <w:top w:val="nil"/>
            </w:tcBorders>
            <w:vAlign w:val="center"/>
          </w:tcPr>
          <w:p w14:paraId="6A82DD68" w14:textId="77777777" w:rsidR="00244A56" w:rsidRPr="00BB7DA0" w:rsidRDefault="00244A56" w:rsidP="006240F8">
            <w:pPr>
              <w:jc w:val="center"/>
              <w:rPr>
                <w:lang w:val="is-IS"/>
              </w:rPr>
            </w:pPr>
            <w:r w:rsidRPr="00BB7DA0">
              <w:rPr>
                <w:lang w:val="is-IS"/>
              </w:rPr>
              <w:t>adalimumab</w:t>
            </w:r>
          </w:p>
        </w:tc>
        <w:tc>
          <w:tcPr>
            <w:tcW w:w="635" w:type="dxa"/>
            <w:tcBorders>
              <w:top w:val="nil"/>
            </w:tcBorders>
            <w:vAlign w:val="center"/>
          </w:tcPr>
          <w:p w14:paraId="3974DC10" w14:textId="77777777" w:rsidR="00244A56" w:rsidRPr="00BB7DA0" w:rsidRDefault="00244A56" w:rsidP="006240F8">
            <w:pPr>
              <w:jc w:val="center"/>
              <w:rPr>
                <w:lang w:val="is-IS"/>
              </w:rPr>
            </w:pPr>
            <w:r w:rsidRPr="00BB7DA0">
              <w:rPr>
                <w:lang w:val="is-IS"/>
              </w:rPr>
              <w:t>115</w:t>
            </w:r>
          </w:p>
        </w:tc>
        <w:tc>
          <w:tcPr>
            <w:tcW w:w="1843" w:type="dxa"/>
            <w:tcBorders>
              <w:top w:val="nil"/>
            </w:tcBorders>
            <w:vAlign w:val="center"/>
          </w:tcPr>
          <w:p w14:paraId="532B2043" w14:textId="77777777" w:rsidR="00244A56" w:rsidRPr="00BB7DA0" w:rsidRDefault="00244A56" w:rsidP="006240F8">
            <w:pPr>
              <w:jc w:val="center"/>
              <w:rPr>
                <w:lang w:val="is-IS"/>
              </w:rPr>
            </w:pPr>
            <w:r w:rsidRPr="00BB7DA0">
              <w:rPr>
                <w:lang w:val="is-IS"/>
              </w:rPr>
              <w:t>45 (39,1)</w:t>
            </w:r>
          </w:p>
        </w:tc>
        <w:tc>
          <w:tcPr>
            <w:tcW w:w="1684" w:type="dxa"/>
            <w:tcBorders>
              <w:top w:val="nil"/>
            </w:tcBorders>
            <w:vAlign w:val="center"/>
          </w:tcPr>
          <w:p w14:paraId="38818B00" w14:textId="77777777" w:rsidR="00244A56" w:rsidRPr="00BB7DA0" w:rsidRDefault="00244A56" w:rsidP="006240F8">
            <w:pPr>
              <w:jc w:val="center"/>
              <w:rPr>
                <w:lang w:val="is-IS"/>
              </w:rPr>
            </w:pPr>
            <w:r w:rsidRPr="00BB7DA0">
              <w:rPr>
                <w:lang w:val="is-IS"/>
              </w:rPr>
              <w:t>NE</w:t>
            </w:r>
            <w:r w:rsidRPr="00BB7DA0">
              <w:rPr>
                <w:vertAlign w:val="superscript"/>
                <w:lang w:val="is-IS"/>
              </w:rPr>
              <w:t>c</w:t>
            </w:r>
          </w:p>
        </w:tc>
        <w:tc>
          <w:tcPr>
            <w:tcW w:w="1648" w:type="dxa"/>
            <w:tcBorders>
              <w:top w:val="nil"/>
            </w:tcBorders>
            <w:vAlign w:val="center"/>
          </w:tcPr>
          <w:p w14:paraId="5CBE3E9D" w14:textId="77777777" w:rsidR="00244A56" w:rsidRPr="00BB7DA0" w:rsidRDefault="00244A56" w:rsidP="006240F8">
            <w:pPr>
              <w:jc w:val="center"/>
              <w:rPr>
                <w:lang w:val="is-IS"/>
              </w:rPr>
            </w:pPr>
            <w:r w:rsidRPr="00BB7DA0">
              <w:rPr>
                <w:lang w:val="is-IS"/>
              </w:rPr>
              <w:t>0,57</w:t>
            </w:r>
          </w:p>
        </w:tc>
        <w:tc>
          <w:tcPr>
            <w:tcW w:w="1135" w:type="dxa"/>
            <w:tcBorders>
              <w:top w:val="nil"/>
            </w:tcBorders>
            <w:vAlign w:val="center"/>
          </w:tcPr>
          <w:p w14:paraId="0974EF0C" w14:textId="77777777" w:rsidR="00244A56" w:rsidRPr="00BB7DA0" w:rsidRDefault="00244A56" w:rsidP="006240F8">
            <w:pPr>
              <w:jc w:val="center"/>
              <w:rPr>
                <w:lang w:val="is-IS"/>
              </w:rPr>
            </w:pPr>
            <w:r w:rsidRPr="00BB7DA0">
              <w:rPr>
                <w:lang w:val="is-IS"/>
              </w:rPr>
              <w:t>0,39; 0,84</w:t>
            </w:r>
          </w:p>
        </w:tc>
        <w:tc>
          <w:tcPr>
            <w:tcW w:w="928" w:type="dxa"/>
            <w:tcBorders>
              <w:top w:val="nil"/>
            </w:tcBorders>
            <w:vAlign w:val="center"/>
          </w:tcPr>
          <w:p w14:paraId="660342F3" w14:textId="77777777" w:rsidR="00244A56" w:rsidRPr="00BB7DA0" w:rsidRDefault="00244A56" w:rsidP="006240F8">
            <w:pPr>
              <w:jc w:val="center"/>
              <w:rPr>
                <w:lang w:val="is-IS"/>
              </w:rPr>
            </w:pPr>
            <w:r w:rsidRPr="00BB7DA0">
              <w:rPr>
                <w:lang w:val="is-IS"/>
              </w:rPr>
              <w:t>0,004</w:t>
            </w:r>
          </w:p>
        </w:tc>
      </w:tr>
    </w:tbl>
    <w:p w14:paraId="0BF2E415" w14:textId="41E25661" w:rsidR="00244A56" w:rsidRPr="00BB7DA0" w:rsidRDefault="00244A56" w:rsidP="006240F8">
      <w:pPr>
        <w:rPr>
          <w:lang w:val="is-IS"/>
        </w:rPr>
      </w:pPr>
      <w:r w:rsidRPr="00BB7DA0">
        <w:rPr>
          <w:lang w:val="is-IS"/>
        </w:rPr>
        <w:t xml:space="preserve">Athugið: Meðferðarbrestur við eða eftir viku 6 (Rannsókn UV I), eða við eða eftir viku 2 (Rannsókn UV II), var talið sem tilvik. Þeir sem </w:t>
      </w:r>
      <w:r w:rsidR="00C54547" w:rsidRPr="00BB7DA0">
        <w:rPr>
          <w:lang w:val="is-IS"/>
        </w:rPr>
        <w:t>hættu</w:t>
      </w:r>
      <w:r w:rsidRPr="00BB7DA0">
        <w:rPr>
          <w:lang w:val="is-IS"/>
        </w:rPr>
        <w:t xml:space="preserve"> vegna </w:t>
      </w:r>
      <w:r w:rsidR="00C54547" w:rsidRPr="00BB7DA0">
        <w:rPr>
          <w:lang w:val="is-IS"/>
        </w:rPr>
        <w:t xml:space="preserve">annarra ástæðna en </w:t>
      </w:r>
      <w:r w:rsidRPr="00BB7DA0">
        <w:rPr>
          <w:lang w:val="is-IS"/>
        </w:rPr>
        <w:t xml:space="preserve">meðferðarbrests voru ekki </w:t>
      </w:r>
      <w:r w:rsidR="00C54547" w:rsidRPr="00BB7DA0">
        <w:rPr>
          <w:lang w:val="is-IS"/>
        </w:rPr>
        <w:t>hafðir með í útreikningum frá þeim tíma sem þeir hættu</w:t>
      </w:r>
      <w:r w:rsidRPr="00BB7DA0">
        <w:rPr>
          <w:lang w:val="is-IS"/>
        </w:rPr>
        <w:t>.</w:t>
      </w:r>
    </w:p>
    <w:p w14:paraId="00249ECC" w14:textId="77777777" w:rsidR="00244A56" w:rsidRPr="00BB7DA0" w:rsidRDefault="00244A56" w:rsidP="006240F8">
      <w:pPr>
        <w:ind w:left="565" w:hangingChars="257" w:hanging="565"/>
        <w:rPr>
          <w:lang w:val="is-IS"/>
        </w:rPr>
      </w:pPr>
      <w:r w:rsidRPr="00BB7DA0">
        <w:rPr>
          <w:vertAlign w:val="superscript"/>
          <w:lang w:val="is-IS"/>
        </w:rPr>
        <w:t>a</w:t>
      </w:r>
      <w:r w:rsidRPr="00BB7DA0">
        <w:rPr>
          <w:lang w:val="is-IS"/>
        </w:rPr>
        <w:tab/>
        <w:t>Áhættuhlutfall fyrir adalimumab samanborið við lyfleysu úr aðhvarfsgreiningu á hlutfallslegum hættum með meðferð sem þátt.</w:t>
      </w:r>
    </w:p>
    <w:p w14:paraId="17ECAF2F" w14:textId="77777777" w:rsidR="00244A56" w:rsidRPr="00BB7DA0" w:rsidRDefault="00244A56" w:rsidP="006240F8">
      <w:pPr>
        <w:rPr>
          <w:lang w:val="is-IS"/>
        </w:rPr>
      </w:pPr>
      <w:r w:rsidRPr="00BB7DA0">
        <w:rPr>
          <w:vertAlign w:val="superscript"/>
          <w:lang w:val="is-IS"/>
        </w:rPr>
        <w:t>b</w:t>
      </w:r>
      <w:r w:rsidRPr="00BB7DA0">
        <w:rPr>
          <w:lang w:val="is-IS"/>
        </w:rPr>
        <w:tab/>
        <w:t>tvíhliða P</w:t>
      </w:r>
      <w:r w:rsidRPr="00BB7DA0">
        <w:rPr>
          <w:lang w:val="is-IS"/>
        </w:rPr>
        <w:noBreakHyphen/>
        <w:t>gildi úr log rank prófi.</w:t>
      </w:r>
    </w:p>
    <w:p w14:paraId="6E0964F5" w14:textId="0397A60D" w:rsidR="00244A56" w:rsidRPr="00BB7DA0" w:rsidRDefault="00244A56" w:rsidP="006240F8">
      <w:pPr>
        <w:rPr>
          <w:lang w:val="is-IS"/>
        </w:rPr>
      </w:pPr>
      <w:r w:rsidRPr="00BB7DA0">
        <w:rPr>
          <w:vertAlign w:val="superscript"/>
          <w:lang w:val="is-IS"/>
        </w:rPr>
        <w:t>c</w:t>
      </w:r>
      <w:r w:rsidRPr="00BB7DA0">
        <w:rPr>
          <w:lang w:val="is-IS"/>
        </w:rPr>
        <w:tab/>
        <w:t xml:space="preserve">NE = ekki </w:t>
      </w:r>
      <w:r w:rsidR="00C54547" w:rsidRPr="00BB7DA0">
        <w:rPr>
          <w:lang w:val="is-IS"/>
        </w:rPr>
        <w:t>metanlegt</w:t>
      </w:r>
      <w:r w:rsidRPr="00BB7DA0">
        <w:rPr>
          <w:lang w:val="is-IS"/>
        </w:rPr>
        <w:t xml:space="preserve">. </w:t>
      </w:r>
      <w:r w:rsidR="00C54547" w:rsidRPr="00BB7DA0">
        <w:rPr>
          <w:lang w:val="is-IS"/>
        </w:rPr>
        <w:t>Færri en helmingur sjúklinga í hættu fékk tilvik</w:t>
      </w:r>
      <w:r w:rsidRPr="00BB7DA0">
        <w:rPr>
          <w:lang w:val="is-IS"/>
        </w:rPr>
        <w:t>.</w:t>
      </w:r>
    </w:p>
    <w:p w14:paraId="7972ECC3" w14:textId="1245CEE4" w:rsidR="00244A56" w:rsidRPr="00BB7DA0" w:rsidRDefault="00244A56" w:rsidP="00244A56">
      <w:pPr>
        <w:rPr>
          <w:lang w:val="is-IS"/>
        </w:rPr>
      </w:pPr>
    </w:p>
    <w:p w14:paraId="1B1ECEE8" w14:textId="56A54081" w:rsidR="002254F0" w:rsidRPr="00BB7DA0" w:rsidRDefault="002254F0" w:rsidP="00244A56">
      <w:pPr>
        <w:rPr>
          <w:lang w:val="is-IS"/>
        </w:rPr>
      </w:pPr>
      <w:r w:rsidRPr="00BB7DA0">
        <w:rPr>
          <w:noProof/>
          <w:lang w:val="en-US" w:eastAsia="ko-KR"/>
        </w:rPr>
        <w:drawing>
          <wp:inline distT="0" distB="0" distL="0" distR="0" wp14:anchorId="1CA88C27" wp14:editId="0783A9B1">
            <wp:extent cx="5761355" cy="3485072"/>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5"/>
                    <a:stretch>
                      <a:fillRect/>
                    </a:stretch>
                  </pic:blipFill>
                  <pic:spPr>
                    <a:xfrm>
                      <a:off x="0" y="0"/>
                      <a:ext cx="5766548" cy="3488213"/>
                    </a:xfrm>
                    <a:prstGeom prst="rect">
                      <a:avLst/>
                    </a:prstGeom>
                  </pic:spPr>
                </pic:pic>
              </a:graphicData>
            </a:graphic>
          </wp:inline>
        </w:drawing>
      </w:r>
    </w:p>
    <w:p w14:paraId="1B68D510" w14:textId="0E5D6C10" w:rsidR="00244A56" w:rsidRPr="00BB7DA0" w:rsidRDefault="002254F0" w:rsidP="006240F8">
      <w:pPr>
        <w:rPr>
          <w:lang w:val="is-IS"/>
        </w:rPr>
      </w:pPr>
      <w:r w:rsidRPr="00BB7DA0">
        <w:rPr>
          <w:noProof/>
          <w:lang w:val="en-US" w:eastAsia="ko-KR"/>
        </w:rPr>
        <w:drawing>
          <wp:inline distT="0" distB="0" distL="0" distR="0" wp14:anchorId="17AEDC93" wp14:editId="2D24B316">
            <wp:extent cx="5761355" cy="3267075"/>
            <wp:effectExtent l="0" t="0" r="0" b="0"/>
            <wp:docPr id="1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6"/>
                    <a:stretch>
                      <a:fillRect/>
                    </a:stretch>
                  </pic:blipFill>
                  <pic:spPr>
                    <a:xfrm>
                      <a:off x="0" y="0"/>
                      <a:ext cx="5761355" cy="3267075"/>
                    </a:xfrm>
                    <a:prstGeom prst="rect">
                      <a:avLst/>
                    </a:prstGeom>
                  </pic:spPr>
                </pic:pic>
              </a:graphicData>
            </a:graphic>
          </wp:inline>
        </w:drawing>
      </w:r>
    </w:p>
    <w:p w14:paraId="1FC275A5" w14:textId="5A09ACBD" w:rsidR="00244A56" w:rsidRPr="00BB7DA0" w:rsidRDefault="00244A56" w:rsidP="00244A56">
      <w:pPr>
        <w:rPr>
          <w:lang w:val="is-IS"/>
        </w:rPr>
      </w:pPr>
      <w:r w:rsidRPr="00BB7DA0">
        <w:rPr>
          <w:lang w:val="is-IS"/>
        </w:rPr>
        <w:t>Athugið: P# = Lyfleysa (fjöldi atvika/fjöldi í hættu); A# = Adalimumab (fjöldi atvika/fjöldi í hættu).</w:t>
      </w:r>
    </w:p>
    <w:p w14:paraId="02280294" w14:textId="77777777" w:rsidR="00244A56" w:rsidRPr="00BB7DA0" w:rsidRDefault="00244A56" w:rsidP="00244A56">
      <w:pPr>
        <w:rPr>
          <w:lang w:val="is-IS"/>
        </w:rPr>
      </w:pPr>
    </w:p>
    <w:p w14:paraId="53F78DC1" w14:textId="77777777" w:rsidR="00244A56" w:rsidRPr="00BB7DA0" w:rsidRDefault="00244A56" w:rsidP="00244A56">
      <w:pPr>
        <w:rPr>
          <w:lang w:val="is-IS"/>
        </w:rPr>
      </w:pPr>
      <w:r w:rsidRPr="00BB7DA0">
        <w:rPr>
          <w:lang w:val="is-IS"/>
        </w:rPr>
        <w:t>Marktækur munur sást í rannsókn UV I adalimumab í hag samanborið við lyfleysu fyrir hvern þátt meðferðarbrests. Marktækur munur sást í rannsókn UV II aðeins fyrir sjónskerpu en aðrir þættir voru adalimumab tölulega í hag.</w:t>
      </w:r>
    </w:p>
    <w:p w14:paraId="5B06027A" w14:textId="77777777" w:rsidR="00244A56" w:rsidRPr="00BB7DA0" w:rsidRDefault="00244A56" w:rsidP="00244A56">
      <w:pPr>
        <w:rPr>
          <w:lang w:val="is-IS"/>
        </w:rPr>
      </w:pPr>
    </w:p>
    <w:p w14:paraId="1099D93E" w14:textId="34401756" w:rsidR="00244A56" w:rsidRPr="00BB7DA0" w:rsidRDefault="00244A56" w:rsidP="00244A56">
      <w:pPr>
        <w:rPr>
          <w:lang w:val="is-IS"/>
        </w:rPr>
      </w:pPr>
      <w:r w:rsidRPr="00BB7DA0">
        <w:rPr>
          <w:lang w:val="is-IS"/>
        </w:rPr>
        <w:t xml:space="preserve">Af </w:t>
      </w:r>
      <w:r w:rsidRPr="00BB7DA0">
        <w:rPr>
          <w:rFonts w:hint="eastAsia"/>
          <w:lang w:val="is-IS"/>
        </w:rPr>
        <w:t>þ</w:t>
      </w:r>
      <w:r w:rsidRPr="00BB7DA0">
        <w:rPr>
          <w:lang w:val="is-IS"/>
        </w:rPr>
        <w:t>eim 424 einstaklingum sem t</w:t>
      </w:r>
      <w:r w:rsidRPr="00BB7DA0">
        <w:rPr>
          <w:rFonts w:hint="eastAsia"/>
          <w:lang w:val="is-IS"/>
        </w:rPr>
        <w:t>ó</w:t>
      </w:r>
      <w:r w:rsidRPr="00BB7DA0">
        <w:rPr>
          <w:lang w:val="is-IS"/>
        </w:rPr>
        <w:t xml:space="preserve">ku </w:t>
      </w:r>
      <w:r w:rsidRPr="00BB7DA0">
        <w:rPr>
          <w:rFonts w:hint="eastAsia"/>
          <w:lang w:val="is-IS"/>
        </w:rPr>
        <w:t>þ</w:t>
      </w:r>
      <w:r w:rsidRPr="00BB7DA0">
        <w:rPr>
          <w:rFonts w:hint="eastAsia"/>
          <w:lang w:val="is-IS"/>
        </w:rPr>
        <w:t>á</w:t>
      </w:r>
      <w:r w:rsidRPr="00BB7DA0">
        <w:rPr>
          <w:lang w:val="is-IS"/>
        </w:rPr>
        <w:t xml:space="preserve">tt </w:t>
      </w:r>
      <w:r w:rsidRPr="00BB7DA0">
        <w:rPr>
          <w:rFonts w:hint="eastAsia"/>
          <w:lang w:val="is-IS"/>
        </w:rPr>
        <w:t>í</w:t>
      </w:r>
      <w:r w:rsidRPr="00BB7DA0">
        <w:rPr>
          <w:lang w:val="is-IS"/>
        </w:rPr>
        <w:t xml:space="preserve"> langt</w:t>
      </w:r>
      <w:r w:rsidRPr="00BB7DA0">
        <w:rPr>
          <w:rFonts w:hint="eastAsia"/>
          <w:lang w:val="is-IS"/>
        </w:rPr>
        <w:t>í</w:t>
      </w:r>
      <w:r w:rsidRPr="00BB7DA0">
        <w:rPr>
          <w:lang w:val="is-IS"/>
        </w:rPr>
        <w:t>ma framlengdum ranns</w:t>
      </w:r>
      <w:r w:rsidRPr="00BB7DA0">
        <w:rPr>
          <w:rFonts w:hint="eastAsia"/>
          <w:lang w:val="is-IS"/>
        </w:rPr>
        <w:t>ó</w:t>
      </w:r>
      <w:r w:rsidRPr="00BB7DA0">
        <w:rPr>
          <w:lang w:val="is-IS"/>
        </w:rPr>
        <w:t xml:space="preserve">knum </w:t>
      </w:r>
      <w:r w:rsidRPr="00BB7DA0">
        <w:rPr>
          <w:rFonts w:hint="eastAsia"/>
          <w:lang w:val="is-IS"/>
        </w:rPr>
        <w:t>á</w:t>
      </w:r>
      <w:r w:rsidRPr="00BB7DA0">
        <w:rPr>
          <w:lang w:val="is-IS"/>
        </w:rPr>
        <w:t xml:space="preserve">n samanburðar, UV I og UV II voru 60 einstaklingar taldir </w:t>
      </w:r>
      <w:r w:rsidRPr="00BB7DA0">
        <w:rPr>
          <w:rFonts w:hint="eastAsia"/>
          <w:lang w:val="is-IS"/>
        </w:rPr>
        <w:t>ó</w:t>
      </w:r>
      <w:r w:rsidRPr="00BB7DA0">
        <w:rPr>
          <w:lang w:val="is-IS"/>
        </w:rPr>
        <w:t>hæfir (t.d. vegna fr</w:t>
      </w:r>
      <w:r w:rsidRPr="00BB7DA0">
        <w:rPr>
          <w:rFonts w:hint="eastAsia"/>
          <w:lang w:val="is-IS"/>
        </w:rPr>
        <w:t>á</w:t>
      </w:r>
      <w:r w:rsidRPr="00BB7DA0">
        <w:rPr>
          <w:lang w:val="is-IS"/>
        </w:rPr>
        <w:t xml:space="preserve">vika eða fylgikvilla </w:t>
      </w:r>
      <w:r w:rsidRPr="00BB7DA0">
        <w:rPr>
          <w:rFonts w:hint="eastAsia"/>
          <w:lang w:val="is-IS"/>
        </w:rPr>
        <w:t>í</w:t>
      </w:r>
      <w:r w:rsidRPr="00BB7DA0">
        <w:rPr>
          <w:lang w:val="is-IS"/>
        </w:rPr>
        <w:t xml:space="preserve"> tengslum við sj</w:t>
      </w:r>
      <w:r w:rsidRPr="00BB7DA0">
        <w:rPr>
          <w:rFonts w:hint="eastAsia"/>
          <w:lang w:val="is-IS"/>
        </w:rPr>
        <w:t>ó</w:t>
      </w:r>
      <w:r w:rsidRPr="00BB7DA0">
        <w:rPr>
          <w:lang w:val="is-IS"/>
        </w:rPr>
        <w:t>nukvilla af völdum sykursýki, vegna dreraðgerðar eða glerhlaupsn</w:t>
      </w:r>
      <w:r w:rsidRPr="00BB7DA0">
        <w:rPr>
          <w:rFonts w:hint="eastAsia"/>
          <w:lang w:val="is-IS"/>
        </w:rPr>
        <w:t>á</w:t>
      </w:r>
      <w:r w:rsidRPr="00BB7DA0">
        <w:rPr>
          <w:lang w:val="is-IS"/>
        </w:rPr>
        <w:t xml:space="preserve">ms) og voru </w:t>
      </w:r>
      <w:r w:rsidRPr="00BB7DA0">
        <w:rPr>
          <w:rFonts w:hint="eastAsia"/>
          <w:lang w:val="is-IS"/>
        </w:rPr>
        <w:t>ú</w:t>
      </w:r>
      <w:r w:rsidRPr="00BB7DA0">
        <w:rPr>
          <w:lang w:val="is-IS"/>
        </w:rPr>
        <w:t>tilokaðir fr</w:t>
      </w:r>
      <w:r w:rsidRPr="00BB7DA0">
        <w:rPr>
          <w:rFonts w:hint="eastAsia"/>
          <w:lang w:val="is-IS"/>
        </w:rPr>
        <w:t>á</w:t>
      </w:r>
      <w:r w:rsidRPr="00BB7DA0">
        <w:rPr>
          <w:lang w:val="is-IS"/>
        </w:rPr>
        <w:t xml:space="preserve"> aðalranns</w:t>
      </w:r>
      <w:r w:rsidRPr="00BB7DA0">
        <w:rPr>
          <w:rFonts w:hint="eastAsia"/>
          <w:lang w:val="is-IS"/>
        </w:rPr>
        <w:t>ó</w:t>
      </w:r>
      <w:r w:rsidRPr="00BB7DA0">
        <w:rPr>
          <w:lang w:val="is-IS"/>
        </w:rPr>
        <w:t xml:space="preserve">kn </w:t>
      </w:r>
      <w:r w:rsidRPr="00BB7DA0">
        <w:rPr>
          <w:rFonts w:hint="eastAsia"/>
          <w:lang w:val="is-IS"/>
        </w:rPr>
        <w:t>á</w:t>
      </w:r>
      <w:r w:rsidRPr="00BB7DA0">
        <w:rPr>
          <w:lang w:val="is-IS"/>
        </w:rPr>
        <w:t xml:space="preserve"> verkun. Af þeim 364 sem eftir voru, n</w:t>
      </w:r>
      <w:r w:rsidRPr="00BB7DA0">
        <w:rPr>
          <w:rFonts w:hint="eastAsia"/>
          <w:lang w:val="is-IS"/>
        </w:rPr>
        <w:t>á</w:t>
      </w:r>
      <w:r w:rsidRPr="00BB7DA0">
        <w:rPr>
          <w:rFonts w:hint="eastAsia"/>
          <w:lang w:val="is-IS"/>
        </w:rPr>
        <w:t>ð</w:t>
      </w:r>
      <w:r w:rsidRPr="00BB7DA0">
        <w:rPr>
          <w:lang w:val="is-IS"/>
        </w:rPr>
        <w:t>u 269 matshæfir sj</w:t>
      </w:r>
      <w:r w:rsidRPr="00BB7DA0">
        <w:rPr>
          <w:rFonts w:hint="eastAsia"/>
          <w:lang w:val="is-IS"/>
        </w:rPr>
        <w:t>ú</w:t>
      </w:r>
      <w:r w:rsidRPr="00BB7DA0">
        <w:rPr>
          <w:lang w:val="is-IS"/>
        </w:rPr>
        <w:t xml:space="preserve">klingar (74%) 78 vikum af opinni adalimumab meðferð. Samkvæmt upplýsingum sem safnað var (observed data approach) voru 216 (80,3%) </w:t>
      </w:r>
      <w:r w:rsidRPr="00BB7DA0">
        <w:rPr>
          <w:rFonts w:hint="eastAsia"/>
          <w:lang w:val="is-IS"/>
        </w:rPr>
        <w:t>í</w:t>
      </w:r>
      <w:r w:rsidRPr="00BB7DA0">
        <w:rPr>
          <w:lang w:val="is-IS"/>
        </w:rPr>
        <w:t xml:space="preserve"> sj</w:t>
      </w:r>
      <w:r w:rsidRPr="00BB7DA0">
        <w:rPr>
          <w:rFonts w:hint="eastAsia"/>
          <w:lang w:val="is-IS"/>
        </w:rPr>
        <w:t>ú</w:t>
      </w:r>
      <w:r w:rsidRPr="00BB7DA0">
        <w:rPr>
          <w:lang w:val="is-IS"/>
        </w:rPr>
        <w:t>kd</w:t>
      </w:r>
      <w:r w:rsidRPr="00BB7DA0">
        <w:rPr>
          <w:rFonts w:hint="eastAsia"/>
          <w:lang w:val="is-IS"/>
        </w:rPr>
        <w:t>ó</w:t>
      </w:r>
      <w:r w:rsidRPr="00BB7DA0">
        <w:rPr>
          <w:lang w:val="is-IS"/>
        </w:rPr>
        <w:t>mshl</w:t>
      </w:r>
      <w:r w:rsidRPr="00BB7DA0">
        <w:rPr>
          <w:rFonts w:hint="eastAsia"/>
          <w:lang w:val="is-IS"/>
        </w:rPr>
        <w:t>é</w:t>
      </w:r>
      <w:r w:rsidRPr="00BB7DA0">
        <w:rPr>
          <w:lang w:val="is-IS"/>
        </w:rPr>
        <w:t>i (engar virkar b</w:t>
      </w:r>
      <w:r w:rsidRPr="00BB7DA0">
        <w:rPr>
          <w:rFonts w:hint="eastAsia"/>
          <w:lang w:val="is-IS"/>
        </w:rPr>
        <w:t>ó</w:t>
      </w:r>
      <w:r w:rsidRPr="00BB7DA0">
        <w:rPr>
          <w:lang w:val="is-IS"/>
        </w:rPr>
        <w:t xml:space="preserve">lguskemmdir, AC-frumu stig </w:t>
      </w:r>
      <w:r w:rsidRPr="00BB7DA0">
        <w:rPr>
          <w:rFonts w:hint="eastAsia"/>
          <w:lang w:val="is-IS"/>
        </w:rPr>
        <w:t>≤</w:t>
      </w:r>
      <w:r w:rsidRPr="00BB7DA0">
        <w:rPr>
          <w:rFonts w:hint="eastAsia"/>
          <w:lang w:val="is-IS"/>
        </w:rPr>
        <w:t> </w:t>
      </w:r>
      <w:r w:rsidRPr="00BB7DA0">
        <w:rPr>
          <w:lang w:val="is-IS"/>
        </w:rPr>
        <w:t xml:space="preserve">0,5+, VH stig </w:t>
      </w:r>
      <w:r w:rsidRPr="00BB7DA0">
        <w:rPr>
          <w:rFonts w:hint="eastAsia"/>
          <w:lang w:val="is-IS"/>
        </w:rPr>
        <w:t>≤</w:t>
      </w:r>
      <w:r w:rsidRPr="00BB7DA0">
        <w:rPr>
          <w:rFonts w:hint="eastAsia"/>
          <w:lang w:val="is-IS"/>
        </w:rPr>
        <w:t> </w:t>
      </w:r>
      <w:r w:rsidRPr="00BB7DA0">
        <w:rPr>
          <w:lang w:val="is-IS"/>
        </w:rPr>
        <w:t>0,5+) með samt</w:t>
      </w:r>
      <w:r w:rsidRPr="00BB7DA0">
        <w:rPr>
          <w:rFonts w:hint="eastAsia"/>
          <w:lang w:val="is-IS"/>
        </w:rPr>
        <w:t>í</w:t>
      </w:r>
      <w:r w:rsidRPr="00BB7DA0">
        <w:rPr>
          <w:lang w:val="is-IS"/>
        </w:rPr>
        <w:t xml:space="preserve">mis steraskammt </w:t>
      </w:r>
      <w:r w:rsidRPr="00BB7DA0">
        <w:rPr>
          <w:rFonts w:hint="eastAsia"/>
          <w:lang w:val="is-IS"/>
        </w:rPr>
        <w:t>≤</w:t>
      </w:r>
      <w:r w:rsidRPr="00BB7DA0">
        <w:rPr>
          <w:rFonts w:hint="eastAsia"/>
          <w:lang w:val="is-IS"/>
        </w:rPr>
        <w:t> </w:t>
      </w:r>
      <w:r w:rsidRPr="00BB7DA0">
        <w:rPr>
          <w:lang w:val="is-IS"/>
        </w:rPr>
        <w:t xml:space="preserve">7,5 mg </w:t>
      </w:r>
      <w:r w:rsidRPr="00BB7DA0">
        <w:rPr>
          <w:rFonts w:hint="eastAsia"/>
          <w:lang w:val="is-IS"/>
        </w:rPr>
        <w:t>á</w:t>
      </w:r>
      <w:r w:rsidRPr="00BB7DA0">
        <w:rPr>
          <w:lang w:val="is-IS"/>
        </w:rPr>
        <w:t xml:space="preserve"> dag og 178 (66,2%) voru </w:t>
      </w:r>
      <w:r w:rsidRPr="00BB7DA0">
        <w:rPr>
          <w:rFonts w:hint="eastAsia"/>
          <w:lang w:val="is-IS"/>
        </w:rPr>
        <w:t>í</w:t>
      </w:r>
      <w:r w:rsidRPr="00BB7DA0">
        <w:rPr>
          <w:lang w:val="is-IS"/>
        </w:rPr>
        <w:t xml:space="preserve"> sj</w:t>
      </w:r>
      <w:r w:rsidRPr="00BB7DA0">
        <w:rPr>
          <w:rFonts w:hint="eastAsia"/>
          <w:lang w:val="is-IS"/>
        </w:rPr>
        <w:t>ú</w:t>
      </w:r>
      <w:r w:rsidRPr="00BB7DA0">
        <w:rPr>
          <w:lang w:val="is-IS"/>
        </w:rPr>
        <w:t>kd</w:t>
      </w:r>
      <w:r w:rsidRPr="00BB7DA0">
        <w:rPr>
          <w:rFonts w:hint="eastAsia"/>
          <w:lang w:val="is-IS"/>
        </w:rPr>
        <w:t>ó</w:t>
      </w:r>
      <w:r w:rsidRPr="00BB7DA0">
        <w:rPr>
          <w:lang w:val="is-IS"/>
        </w:rPr>
        <w:t>mshl</w:t>
      </w:r>
      <w:r w:rsidRPr="00BB7DA0">
        <w:rPr>
          <w:rFonts w:hint="eastAsia"/>
          <w:lang w:val="is-IS"/>
        </w:rPr>
        <w:t>é</w:t>
      </w:r>
      <w:r w:rsidRPr="00BB7DA0">
        <w:rPr>
          <w:lang w:val="is-IS"/>
        </w:rPr>
        <w:t xml:space="preserve">i </w:t>
      </w:r>
      <w:r w:rsidRPr="00BB7DA0">
        <w:rPr>
          <w:rFonts w:hint="eastAsia"/>
          <w:lang w:val="is-IS"/>
        </w:rPr>
        <w:t>á</w:t>
      </w:r>
      <w:r w:rsidRPr="00BB7DA0">
        <w:rPr>
          <w:lang w:val="is-IS"/>
        </w:rPr>
        <w:t>n stera. BCVA var annaðhvort bætt eða viðhaldið (versnun sem nemur &lt; 5 stöfum) hj</w:t>
      </w:r>
      <w:r w:rsidRPr="00BB7DA0">
        <w:rPr>
          <w:rFonts w:hint="eastAsia"/>
          <w:lang w:val="is-IS"/>
        </w:rPr>
        <w:t>á</w:t>
      </w:r>
      <w:r w:rsidRPr="00BB7DA0">
        <w:rPr>
          <w:lang w:val="is-IS"/>
        </w:rPr>
        <w:t xml:space="preserve"> 88,6% augna </w:t>
      </w:r>
      <w:r w:rsidRPr="00BB7DA0">
        <w:rPr>
          <w:rFonts w:hint="eastAsia"/>
          <w:lang w:val="is-IS"/>
        </w:rPr>
        <w:t>í</w:t>
      </w:r>
      <w:r w:rsidRPr="00BB7DA0">
        <w:rPr>
          <w:lang w:val="is-IS"/>
        </w:rPr>
        <w:t xml:space="preserve"> viku 78. Upplýsingum sem safnað var eftir viku 78 voru almennt </w:t>
      </w:r>
      <w:r w:rsidRPr="00BB7DA0">
        <w:rPr>
          <w:rFonts w:hint="eastAsia"/>
          <w:lang w:val="is-IS"/>
        </w:rPr>
        <w:t>í</w:t>
      </w:r>
      <w:r w:rsidRPr="00BB7DA0">
        <w:rPr>
          <w:lang w:val="is-IS"/>
        </w:rPr>
        <w:t xml:space="preserve"> samræmi við þessar niðurstöður en fjölda skráðra sjúklinga fækkaði eftir þennan tíma. Meðal þeirra sjúklinga sem hættu rannsókninni, hættu samtals 18% vegna aukaverkana og 8% vegna ófullnægjandi svörunar við adalimumab meðferð.</w:t>
      </w:r>
    </w:p>
    <w:p w14:paraId="792FC79B" w14:textId="77777777" w:rsidR="00244A56" w:rsidRPr="00BB7DA0" w:rsidRDefault="00244A56" w:rsidP="00244A56">
      <w:pPr>
        <w:rPr>
          <w:lang w:val="is-IS"/>
        </w:rPr>
      </w:pPr>
    </w:p>
    <w:p w14:paraId="39098C55" w14:textId="77777777" w:rsidR="00244A56" w:rsidRPr="00BB7DA0" w:rsidRDefault="00244A56" w:rsidP="00244A56">
      <w:pPr>
        <w:pStyle w:val="HeadingUnderlinedEmphasis"/>
        <w:rPr>
          <w:lang w:val="is-IS"/>
        </w:rPr>
      </w:pPr>
      <w:r w:rsidRPr="00BB7DA0">
        <w:rPr>
          <w:lang w:val="is-IS"/>
        </w:rPr>
        <w:t>Lífsgæði</w:t>
      </w:r>
    </w:p>
    <w:p w14:paraId="3E5958A5" w14:textId="77777777" w:rsidR="00244A56" w:rsidRPr="00BB7DA0" w:rsidRDefault="00244A56" w:rsidP="00244A56">
      <w:pPr>
        <w:pStyle w:val="NormalKeep"/>
        <w:rPr>
          <w:lang w:val="is-IS"/>
        </w:rPr>
      </w:pPr>
    </w:p>
    <w:p w14:paraId="04AA7B86" w14:textId="64075292" w:rsidR="00244A56" w:rsidRPr="00BB7DA0" w:rsidRDefault="00244A56" w:rsidP="00244A56">
      <w:pPr>
        <w:rPr>
          <w:lang w:val="is-IS"/>
        </w:rPr>
      </w:pPr>
      <w:r w:rsidRPr="00BB7DA0">
        <w:rPr>
          <w:lang w:val="is-IS"/>
        </w:rPr>
        <w:t>Niðurstöður skráðar af sjúklingum varðandi sjóntengda virkni voru mældar í báðum klínísku rannsóknunum með NEI VFQ-25. Í rannsókn UV I var adalimumab tölulega betra í meirihluta undirstiga með tölfræðilega marktækan meðalmun fyrir almenna sjón, augnverk, nærsjón, geðheilsu, og heildarstig og fyrir almenna sjón og geðheilsu í rannsókn UV II. Í rannsókn UV I voru áhrif tengd sjón tölulega ekki í hag adalimumabs fyrir litasjón</w:t>
      </w:r>
      <w:r w:rsidR="00182EDE" w:rsidRPr="00BB7DA0">
        <w:rPr>
          <w:lang w:val="is-IS"/>
        </w:rPr>
        <w:t xml:space="preserve"> og fyrir litasjón</w:t>
      </w:r>
      <w:r w:rsidRPr="00BB7DA0">
        <w:rPr>
          <w:lang w:val="is-IS"/>
        </w:rPr>
        <w:t>, jaðarsjón og nærsjón í rannsókn UV II.</w:t>
      </w:r>
    </w:p>
    <w:p w14:paraId="1B518565" w14:textId="77777777" w:rsidR="00244A56" w:rsidRPr="00BB7DA0" w:rsidRDefault="00244A56" w:rsidP="00244A56">
      <w:pPr>
        <w:rPr>
          <w:lang w:val="is-IS"/>
        </w:rPr>
      </w:pPr>
    </w:p>
    <w:p w14:paraId="72E2F135" w14:textId="77777777" w:rsidR="00244A56" w:rsidRPr="00BB7DA0" w:rsidRDefault="00244A56" w:rsidP="006240F8">
      <w:pPr>
        <w:rPr>
          <w:lang w:val="is-IS"/>
        </w:rPr>
      </w:pPr>
      <w:r w:rsidRPr="00BB7DA0">
        <w:rPr>
          <w:u w:val="single"/>
          <w:lang w:val="is-IS"/>
        </w:rPr>
        <w:t>Ónæmingargeta</w:t>
      </w:r>
    </w:p>
    <w:p w14:paraId="074C84FB" w14:textId="77777777" w:rsidR="00244A56" w:rsidRPr="00BB7DA0" w:rsidRDefault="00244A56" w:rsidP="006240F8">
      <w:pPr>
        <w:rPr>
          <w:lang w:val="is-IS"/>
        </w:rPr>
      </w:pPr>
    </w:p>
    <w:p w14:paraId="49A3E0EC" w14:textId="77777777" w:rsidR="00CC1216" w:rsidRPr="00CC1216" w:rsidRDefault="00CC1216" w:rsidP="00CC1216">
      <w:pPr>
        <w:keepNext/>
        <w:suppressAutoHyphens w:val="0"/>
        <w:rPr>
          <w:rFonts w:eastAsia="Times New Roman"/>
          <w:bCs/>
          <w:lang w:val="is-IS" w:eastAsia="en-US"/>
        </w:rPr>
      </w:pPr>
      <w:r w:rsidRPr="00CC1216">
        <w:rPr>
          <w:rFonts w:eastAsia="Times New Roman"/>
          <w:bCs/>
          <w:lang w:val="is-IS" w:eastAsia="en-US"/>
        </w:rPr>
        <w:t>Myndun mótefna gegn adalimumabi tengist aukinni úthreinsun og minni verkun adalimumabs. Engin augljós tengsl eru milli tilvistar mótefna gegn adalimumabi og myndunar aukaverkana.</w:t>
      </w:r>
    </w:p>
    <w:p w14:paraId="2EF8A12A" w14:textId="77777777" w:rsidR="00CC1216" w:rsidRPr="00CC1216" w:rsidRDefault="00CC1216" w:rsidP="00CC1216">
      <w:pPr>
        <w:suppressAutoHyphens w:val="0"/>
        <w:rPr>
          <w:rFonts w:eastAsia="Times New Roman"/>
          <w:bCs/>
          <w:lang w:val="is-IS" w:eastAsia="en-US"/>
        </w:rPr>
      </w:pPr>
    </w:p>
    <w:p w14:paraId="134BA386" w14:textId="77777777" w:rsidR="00CC1216" w:rsidRPr="00CC1216" w:rsidRDefault="00CC1216" w:rsidP="00CC1216">
      <w:pPr>
        <w:suppressAutoHyphens w:val="0"/>
        <w:rPr>
          <w:rFonts w:eastAsia="Times New Roman"/>
          <w:bCs/>
          <w:lang w:val="is-IS" w:eastAsia="en-US"/>
        </w:rPr>
      </w:pPr>
      <w:r w:rsidRPr="00CC1216">
        <w:rPr>
          <w:rFonts w:eastAsia="Times New Roman"/>
          <w:bCs/>
          <w:lang w:val="is-IS" w:eastAsia="en-US"/>
        </w:rPr>
        <w:t>Hjá sjúklingum sem tóku þátt í iktsýkirannsóknum I, II og III var prófað fyrir mótefnum gegn adalimumabi á mörgum tímapunktum á 6</w:t>
      </w:r>
      <w:r w:rsidRPr="00CC1216">
        <w:rPr>
          <w:rFonts w:eastAsia="Times New Roman"/>
          <w:bCs/>
          <w:lang w:val="is-IS" w:eastAsia="en-US"/>
        </w:rPr>
        <w:noBreakHyphen/>
        <w:t>12 mánaða tímabilinu. Í undirstöðurannsóknunum greindust mótefni gegn adalimumabi hjá 5,5% (58/1.053) sjúklinga sem meðhöndlaðir voru með adalimumabi samanborið við 0,5% (2/370) þeirra sem fengu lyfleysu. Hjá sjúklingum sem ekki fengu samhliða meðferð með metotrexati var tíðnin 12,4% samanborið við 0,6% þegar adalimumab var notað til viðbótar metotrexati.</w:t>
      </w:r>
    </w:p>
    <w:p w14:paraId="57CD084C" w14:textId="77777777" w:rsidR="00CC1216" w:rsidRPr="00CC1216" w:rsidRDefault="00CC1216" w:rsidP="00CC1216">
      <w:pPr>
        <w:suppressAutoHyphens w:val="0"/>
        <w:rPr>
          <w:rFonts w:eastAsia="Times New Roman"/>
          <w:bCs/>
          <w:lang w:val="is-IS" w:eastAsia="en-US"/>
        </w:rPr>
      </w:pPr>
    </w:p>
    <w:p w14:paraId="6FC4236C" w14:textId="77777777" w:rsidR="00CC1216" w:rsidRPr="00CC1216" w:rsidRDefault="00CC1216" w:rsidP="00CC1216">
      <w:pPr>
        <w:suppressAutoHyphens w:val="0"/>
        <w:rPr>
          <w:rFonts w:eastAsia="Times New Roman"/>
          <w:bCs/>
          <w:lang w:val="is-IS" w:eastAsia="en-US"/>
        </w:rPr>
      </w:pPr>
      <w:r w:rsidRPr="00CC1216">
        <w:rPr>
          <w:rFonts w:eastAsia="Times New Roman"/>
          <w:bCs/>
          <w:lang w:val="is-IS" w:eastAsia="en-US"/>
        </w:rPr>
        <w:t>Hjá sjúklingum með Crohns sjúkdóm greindust mótefni gegn adalimumabi hjá 7/269 sjúklingum (2,6%) og hjá 19/487 (3,9%) sjúklingum með sáraristilbólgu.</w:t>
      </w:r>
    </w:p>
    <w:p w14:paraId="528FE1F1" w14:textId="77777777" w:rsidR="00CC1216" w:rsidRPr="00CC1216" w:rsidRDefault="00CC1216" w:rsidP="00CC1216">
      <w:pPr>
        <w:suppressAutoHyphens w:val="0"/>
        <w:rPr>
          <w:rFonts w:eastAsia="Times New Roman"/>
          <w:bCs/>
          <w:lang w:val="is-IS" w:eastAsia="en-US"/>
        </w:rPr>
      </w:pPr>
    </w:p>
    <w:p w14:paraId="74DBB031" w14:textId="77777777" w:rsidR="00CC1216" w:rsidRPr="00CC1216" w:rsidRDefault="00CC1216" w:rsidP="00CC1216">
      <w:pPr>
        <w:suppressAutoHyphens w:val="0"/>
        <w:rPr>
          <w:rFonts w:eastAsia="Times New Roman"/>
          <w:bCs/>
          <w:lang w:val="is-IS" w:eastAsia="en-US"/>
        </w:rPr>
      </w:pPr>
      <w:r w:rsidRPr="00CC1216">
        <w:rPr>
          <w:rFonts w:eastAsia="Times New Roman"/>
          <w:bCs/>
          <w:lang w:val="is-IS" w:eastAsia="en-US"/>
        </w:rPr>
        <w:t>Í fullorðnum sórasjúklingum greindust mótefni gegn adalimumabi hjá 77/920 sjúklingum (8,4%) sem fengu meðferð eingöngu með adalimumabi.</w:t>
      </w:r>
    </w:p>
    <w:p w14:paraId="2B03393E" w14:textId="77777777" w:rsidR="00CC1216" w:rsidRPr="00CC1216" w:rsidRDefault="00CC1216" w:rsidP="00CC1216">
      <w:pPr>
        <w:suppressAutoHyphens w:val="0"/>
        <w:rPr>
          <w:rFonts w:eastAsia="Times New Roman"/>
          <w:bCs/>
          <w:lang w:val="is-IS" w:eastAsia="en-US"/>
        </w:rPr>
      </w:pPr>
    </w:p>
    <w:p w14:paraId="35B7D9AA" w14:textId="77777777" w:rsidR="00CC1216" w:rsidRPr="00CC1216" w:rsidRDefault="00CC1216" w:rsidP="00CC1216">
      <w:pPr>
        <w:suppressAutoHyphens w:val="0"/>
        <w:rPr>
          <w:rFonts w:eastAsia="Times New Roman"/>
          <w:bCs/>
          <w:lang w:val="is-IS" w:eastAsia="en-US"/>
        </w:rPr>
      </w:pPr>
      <w:r w:rsidRPr="00CC1216">
        <w:rPr>
          <w:rFonts w:eastAsia="Times New Roman"/>
          <w:bCs/>
          <w:lang w:val="is-IS" w:eastAsia="en-US"/>
        </w:rPr>
        <w:t>Hjá fullorðnum sjúklingum með skellusóra á langtíma einlyfjameðferð með adalimumabi, sem tóku þátt í rannsókn á stöðvun meðferðar og endurmeðferð, var hlutfall mótefna gegn adalimumabi eftir endurmeðferð (11 af 482 þátttakendum, 2,3%) svipað því hlutfalli sem sást áður en meðferð var stöðvuð (11 af 590 þátttakendum, 1,9%).</w:t>
      </w:r>
    </w:p>
    <w:p w14:paraId="692615F0" w14:textId="77777777" w:rsidR="00CC1216" w:rsidRPr="00CC1216" w:rsidRDefault="00CC1216" w:rsidP="00CC1216">
      <w:pPr>
        <w:suppressAutoHyphens w:val="0"/>
        <w:rPr>
          <w:rFonts w:eastAsia="Times New Roman"/>
          <w:bCs/>
          <w:lang w:val="is-IS" w:eastAsia="en-US"/>
        </w:rPr>
      </w:pPr>
    </w:p>
    <w:p w14:paraId="75248774" w14:textId="77777777" w:rsidR="00CC1216" w:rsidRPr="00CC1216" w:rsidRDefault="00CC1216" w:rsidP="00CC1216">
      <w:pPr>
        <w:suppressAutoHyphens w:val="0"/>
        <w:rPr>
          <w:rFonts w:eastAsia="Times New Roman"/>
          <w:bCs/>
          <w:lang w:val="is-IS" w:eastAsia="en-US"/>
        </w:rPr>
      </w:pPr>
      <w:r w:rsidRPr="00CC1216">
        <w:rPr>
          <w:rFonts w:eastAsia="Times New Roman"/>
          <w:bCs/>
          <w:lang w:val="is-IS" w:eastAsia="en-US"/>
        </w:rPr>
        <w:t>Hjá sjúklingum með miðlungs til alvarlega graftarmyndandi svitakirtlabólgu greindust mótefni gegn adalimumabi hjá 10/99 sjúklingum (10,1%) sem fengu meðferð með adalimumabi.</w:t>
      </w:r>
    </w:p>
    <w:p w14:paraId="156D633B" w14:textId="77777777" w:rsidR="00CC1216" w:rsidRPr="00CC1216" w:rsidRDefault="00CC1216" w:rsidP="00CC1216">
      <w:pPr>
        <w:suppressAutoHyphens w:val="0"/>
        <w:rPr>
          <w:rFonts w:eastAsia="Times New Roman"/>
          <w:bCs/>
          <w:lang w:val="is-IS" w:eastAsia="en-US"/>
        </w:rPr>
      </w:pPr>
    </w:p>
    <w:p w14:paraId="20848C1A" w14:textId="77777777" w:rsidR="00CC1216" w:rsidRPr="00CC1216" w:rsidRDefault="00CC1216" w:rsidP="00CC1216">
      <w:pPr>
        <w:suppressAutoHyphens w:val="0"/>
        <w:rPr>
          <w:rFonts w:eastAsia="Times New Roman"/>
          <w:bCs/>
          <w:lang w:val="is-IS" w:eastAsia="en-US"/>
        </w:rPr>
      </w:pPr>
      <w:r w:rsidRPr="00CC1216">
        <w:rPr>
          <w:rFonts w:eastAsia="Times New Roman"/>
          <w:bCs/>
          <w:lang w:val="is-IS" w:eastAsia="en-US"/>
        </w:rPr>
        <w:t>Hjá sjúklingum á barnsaldri með miðlungs til alvarlega virkan Crohn sjúkdóm er hlutfall þróunar mótefna gegn adalimumabi hjá sjúklingum sem fengu adalimumab 3,3%.</w:t>
      </w:r>
    </w:p>
    <w:p w14:paraId="17FF87BB" w14:textId="77777777" w:rsidR="00CC1216" w:rsidRPr="00CC1216" w:rsidRDefault="00CC1216" w:rsidP="00CC1216">
      <w:pPr>
        <w:suppressAutoHyphens w:val="0"/>
        <w:rPr>
          <w:rFonts w:eastAsia="Times New Roman"/>
          <w:bCs/>
          <w:lang w:val="is-IS" w:eastAsia="en-US"/>
        </w:rPr>
      </w:pPr>
    </w:p>
    <w:p w14:paraId="4106D2F2" w14:textId="77777777" w:rsidR="00CC1216" w:rsidRPr="00CC1216" w:rsidRDefault="00CC1216" w:rsidP="00CC1216">
      <w:pPr>
        <w:suppressAutoHyphens w:val="0"/>
        <w:rPr>
          <w:rFonts w:eastAsia="Times New Roman"/>
          <w:bCs/>
          <w:lang w:val="is-IS" w:eastAsia="en-US"/>
        </w:rPr>
      </w:pPr>
      <w:r w:rsidRPr="00CC1216">
        <w:rPr>
          <w:rFonts w:eastAsia="Times New Roman"/>
          <w:bCs/>
          <w:lang w:val="is-IS" w:eastAsia="en-US"/>
        </w:rPr>
        <w:t>Hjá fullorðnum sjúklingum með æðahjúpsbólgu sem ekki af völdum sýkingar, greindust mótefni gegn adalimumabi í 4,8% (12/249) sjúklinga sem fengu meðferð með adalimumabi.</w:t>
      </w:r>
    </w:p>
    <w:p w14:paraId="3DD768BA" w14:textId="77777777" w:rsidR="00CC1216" w:rsidRPr="00CC1216" w:rsidRDefault="00CC1216" w:rsidP="00CC1216">
      <w:pPr>
        <w:suppressAutoHyphens w:val="0"/>
        <w:rPr>
          <w:rFonts w:eastAsia="Times New Roman"/>
          <w:bCs/>
          <w:lang w:val="is-IS" w:eastAsia="en-US"/>
        </w:rPr>
      </w:pPr>
    </w:p>
    <w:p w14:paraId="0BD9871B" w14:textId="77777777" w:rsidR="00CC1216" w:rsidRPr="00CC1216" w:rsidRDefault="00CC1216" w:rsidP="00CC1216">
      <w:pPr>
        <w:suppressAutoHyphens w:val="0"/>
        <w:rPr>
          <w:lang w:val="is-IS"/>
        </w:rPr>
      </w:pPr>
      <w:r w:rsidRPr="00CC1216">
        <w:rPr>
          <w:lang w:val="is-IS"/>
        </w:rPr>
        <w:t>Hjá sjúklingum á barnsaldri með miðlungs til alvarlega virka sáraristilbólgu var hlutfall þróunar mótefna gegn adalimumabi hjá sjúklingum sem fengu adalimumab 3%.</w:t>
      </w:r>
    </w:p>
    <w:p w14:paraId="3320E0FD" w14:textId="77777777" w:rsidR="00CC1216" w:rsidRPr="00CC1216" w:rsidRDefault="00CC1216" w:rsidP="00CC1216">
      <w:pPr>
        <w:suppressAutoHyphens w:val="0"/>
        <w:rPr>
          <w:rFonts w:eastAsia="Times New Roman"/>
          <w:bCs/>
          <w:lang w:val="is-IS" w:eastAsia="en-US"/>
        </w:rPr>
      </w:pPr>
    </w:p>
    <w:p w14:paraId="267EF3F8" w14:textId="4E32909D" w:rsidR="00244A56" w:rsidRPr="00BB7DA0" w:rsidRDefault="00CC1216" w:rsidP="00244A56">
      <w:pPr>
        <w:rPr>
          <w:lang w:val="is-IS"/>
        </w:rPr>
      </w:pPr>
      <w:r w:rsidRPr="00CC1216">
        <w:rPr>
          <w:rFonts w:eastAsia="Times New Roman"/>
          <w:bCs/>
          <w:lang w:val="is-IS" w:eastAsia="en-US"/>
        </w:rPr>
        <w:t>Vegna þess að rannsóknir á ónæmisvaldandi eiginleikum eru sértækar með tilliti til lyfsins er ekki hægt að gera samanburð á mótefnahlutfalli við önnur lyf</w:t>
      </w:r>
      <w:r w:rsidR="00244A56" w:rsidRPr="00BB7DA0">
        <w:rPr>
          <w:lang w:val="is-IS"/>
        </w:rPr>
        <w:t>.</w:t>
      </w:r>
    </w:p>
    <w:p w14:paraId="6F62314E" w14:textId="77777777" w:rsidR="00244A56" w:rsidRPr="00BB7DA0" w:rsidRDefault="00244A56" w:rsidP="00244A56">
      <w:pPr>
        <w:rPr>
          <w:lang w:val="is-IS"/>
        </w:rPr>
      </w:pPr>
    </w:p>
    <w:p w14:paraId="250A70BA" w14:textId="77777777" w:rsidR="00244A56" w:rsidRPr="00BB7DA0" w:rsidRDefault="00244A56" w:rsidP="006240F8">
      <w:pPr>
        <w:rPr>
          <w:lang w:val="is-IS"/>
        </w:rPr>
      </w:pPr>
      <w:r w:rsidRPr="00BB7DA0">
        <w:rPr>
          <w:u w:val="single"/>
          <w:lang w:val="is-IS"/>
        </w:rPr>
        <w:t>Börn</w:t>
      </w:r>
    </w:p>
    <w:p w14:paraId="1C935EEC" w14:textId="5A5D15DC" w:rsidR="00244A56" w:rsidRPr="00BB7DA0" w:rsidRDefault="00244A56" w:rsidP="006240F8">
      <w:pPr>
        <w:rPr>
          <w:lang w:val="is-IS"/>
        </w:rPr>
      </w:pPr>
    </w:p>
    <w:p w14:paraId="02908112" w14:textId="77777777" w:rsidR="00710C7E" w:rsidRPr="00BB7DA0" w:rsidRDefault="00710C7E" w:rsidP="00710C7E">
      <w:pPr>
        <w:pStyle w:val="HeadingEmphasis"/>
        <w:rPr>
          <w:lang w:val="is-IS"/>
        </w:rPr>
      </w:pPr>
      <w:r w:rsidRPr="00BB7DA0">
        <w:rPr>
          <w:lang w:val="is-IS"/>
        </w:rPr>
        <w:t>Sjálfvakin liðagigt hjá börnum</w:t>
      </w:r>
    </w:p>
    <w:p w14:paraId="7CB42EB5" w14:textId="77777777" w:rsidR="00710C7E" w:rsidRPr="00BB7DA0" w:rsidRDefault="00710C7E" w:rsidP="00710C7E">
      <w:pPr>
        <w:pStyle w:val="NormalKeep"/>
        <w:rPr>
          <w:lang w:val="is-IS"/>
        </w:rPr>
      </w:pPr>
    </w:p>
    <w:p w14:paraId="2770C52D" w14:textId="77777777" w:rsidR="00710C7E" w:rsidRPr="00BB7DA0" w:rsidRDefault="00710C7E" w:rsidP="00710C7E">
      <w:pPr>
        <w:pStyle w:val="HeadingUnderlinedEmphasis"/>
        <w:rPr>
          <w:lang w:val="is-IS"/>
        </w:rPr>
      </w:pPr>
      <w:r w:rsidRPr="00BB7DA0">
        <w:rPr>
          <w:lang w:val="is-IS"/>
        </w:rPr>
        <w:t>Sjálfvakin fjölliðagigt hjá börnum</w:t>
      </w:r>
    </w:p>
    <w:p w14:paraId="2C491DA6" w14:textId="77777777" w:rsidR="00710C7E" w:rsidRPr="00BB7DA0" w:rsidRDefault="00710C7E" w:rsidP="00710C7E">
      <w:pPr>
        <w:pStyle w:val="NormalKeep"/>
        <w:rPr>
          <w:lang w:val="is-IS"/>
        </w:rPr>
      </w:pPr>
    </w:p>
    <w:p w14:paraId="0C033C07" w14:textId="77777777" w:rsidR="00710C7E" w:rsidRPr="00BB7DA0" w:rsidRDefault="00710C7E" w:rsidP="00710C7E">
      <w:pPr>
        <w:rPr>
          <w:lang w:val="is-IS"/>
        </w:rPr>
      </w:pPr>
      <w:r w:rsidRPr="00BB7DA0">
        <w:rPr>
          <w:lang w:val="is-IS"/>
        </w:rPr>
        <w:t>Öryggi og verkun adalimumabs var metið í tveimur rannsóknum (pJIA I og II) hjá börnum með virka sjálfvakta fjölliðagigt eða pJIA (polyarticular course juvenile idiopathic arthritis), þar sem sjúkdómurinn hafði byrjað á mismunandi vegu (yfirleitt með neikvæðan gigtarþátt eða jákvæð próf fyrir fjölliðagigt og liðagigt sem hefur náð til nokkurra liða).</w:t>
      </w:r>
    </w:p>
    <w:p w14:paraId="7322A065" w14:textId="77777777" w:rsidR="00710C7E" w:rsidRPr="00BB7DA0" w:rsidRDefault="00710C7E" w:rsidP="00710C7E">
      <w:pPr>
        <w:rPr>
          <w:lang w:val="is-IS"/>
        </w:rPr>
      </w:pPr>
    </w:p>
    <w:p w14:paraId="12704A51" w14:textId="77777777" w:rsidR="00710C7E" w:rsidRPr="00BB7DA0" w:rsidRDefault="00710C7E" w:rsidP="00710C7E">
      <w:pPr>
        <w:pStyle w:val="NormalKeep"/>
        <w:rPr>
          <w:lang w:val="is-IS"/>
        </w:rPr>
      </w:pPr>
      <w:r w:rsidRPr="00BB7DA0">
        <w:rPr>
          <w:lang w:val="is-IS"/>
        </w:rPr>
        <w:t>pJIA I</w:t>
      </w:r>
    </w:p>
    <w:p w14:paraId="78DFB035" w14:textId="77777777" w:rsidR="00710C7E" w:rsidRPr="00BB7DA0" w:rsidRDefault="00710C7E" w:rsidP="00710C7E">
      <w:pPr>
        <w:pStyle w:val="NormalKeep"/>
        <w:rPr>
          <w:lang w:val="is-IS"/>
        </w:rPr>
      </w:pPr>
    </w:p>
    <w:p w14:paraId="3877D698" w14:textId="231FF58A" w:rsidR="00710C7E" w:rsidRPr="00BB7DA0" w:rsidRDefault="00710C7E" w:rsidP="00710C7E">
      <w:pPr>
        <w:rPr>
          <w:lang w:val="is-IS"/>
        </w:rPr>
      </w:pPr>
      <w:r w:rsidRPr="00BB7DA0">
        <w:rPr>
          <w:lang w:val="is-IS"/>
        </w:rPr>
        <w:t>Öryggi og verkun adalimumabs var metið í fjölsetra, slembaðri, tvíblindri, rannsókn með samhliða hópum hjá 171 barni (4 -17 ára) með sjálfvakta fjölliðagigt. Í opna innleiðsluhlutanum voru sjúklingar flokkaðir í tvo hópa, þá sem voru meðhöndlaðir með metotrexati og þá sem ekki voru meðhöndlaðir með metotrexati. Sjúklingar sem voru í hópnum sem ekki fékk metotrexat höfðu annaðhvort aldrei fengið meðferð með metotrexati eða höfðu hætt á meðferð með metotrexati a.m.k. tveimur vikum fyrir gjöf rannsóknarlyfs. Sjúklingarnir voru áfram á stöðugum skömmtum af bólgueyðandi gigtarlyfjum og/eða prednisóni (</w:t>
      </w:r>
      <w:r w:rsidRPr="00BB7DA0">
        <w:rPr>
          <w:rFonts w:hint="eastAsia"/>
          <w:lang w:val="is-IS"/>
        </w:rPr>
        <w:t>≤</w:t>
      </w:r>
      <w:r w:rsidRPr="00BB7DA0">
        <w:rPr>
          <w:rFonts w:hint="eastAsia"/>
          <w:lang w:val="is-IS"/>
        </w:rPr>
        <w:t> </w:t>
      </w:r>
      <w:r w:rsidRPr="00BB7DA0">
        <w:rPr>
          <w:lang w:val="is-IS"/>
        </w:rPr>
        <w:t>0,2 mg/kg/dag eða 10 mg/dag hámark). Í opna innleiðsluhlutanum fengu allir sjúklingarnir 24 mg/m² upp að hámarksskammti 40 mg adalimumabs aðra hverja viku í 16 vikur. Dreifing eftir aldri sjúklinga og minnsta, miðgildis og hámarks skammti fengnum í opna innleiðsluhlutanum er sýnd í töflu </w:t>
      </w:r>
      <w:r w:rsidR="00161248" w:rsidRPr="00BB7DA0">
        <w:rPr>
          <w:lang w:val="is-IS"/>
        </w:rPr>
        <w:t>25</w:t>
      </w:r>
      <w:r w:rsidRPr="00BB7DA0">
        <w:rPr>
          <w:lang w:val="is-IS"/>
        </w:rPr>
        <w:t>.</w:t>
      </w:r>
    </w:p>
    <w:p w14:paraId="68704A13" w14:textId="77777777" w:rsidR="00710C7E" w:rsidRPr="00BB7DA0" w:rsidRDefault="00710C7E" w:rsidP="00710C7E">
      <w:pPr>
        <w:rPr>
          <w:lang w:val="is-IS"/>
        </w:rPr>
      </w:pPr>
    </w:p>
    <w:p w14:paraId="36D6B855" w14:textId="1C1B8348" w:rsidR="00710C7E" w:rsidRPr="00BB7DA0" w:rsidRDefault="00710C7E" w:rsidP="00710C7E">
      <w:pPr>
        <w:pStyle w:val="HeadingStrongCentred"/>
        <w:rPr>
          <w:lang w:val="is-IS"/>
        </w:rPr>
      </w:pPr>
      <w:r w:rsidRPr="00BB7DA0">
        <w:rPr>
          <w:lang w:val="is-IS"/>
        </w:rPr>
        <w:t>Tafla </w:t>
      </w:r>
      <w:r w:rsidR="00161248" w:rsidRPr="00BB7DA0">
        <w:rPr>
          <w:lang w:val="is-IS"/>
        </w:rPr>
        <w:t>25</w:t>
      </w:r>
    </w:p>
    <w:p w14:paraId="666A7143" w14:textId="77777777" w:rsidR="00710C7E" w:rsidRPr="00BB7DA0" w:rsidRDefault="00710C7E" w:rsidP="00710C7E">
      <w:pPr>
        <w:pStyle w:val="HeadingStrongCentred"/>
        <w:rPr>
          <w:lang w:val="is-IS"/>
        </w:rPr>
      </w:pPr>
      <w:r w:rsidRPr="00BB7DA0">
        <w:rPr>
          <w:lang w:val="is-IS"/>
        </w:rPr>
        <w:t>Dreifing sjúklinga eftir aldri og skammti adalimumabs fengnum í opna innleiðsluhlutanum</w:t>
      </w:r>
    </w:p>
    <w:p w14:paraId="1C88161F" w14:textId="77777777" w:rsidR="00710C7E" w:rsidRPr="00BB7DA0" w:rsidRDefault="00710C7E" w:rsidP="00710C7E">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117"/>
        <w:gridCol w:w="2976"/>
        <w:gridCol w:w="3960"/>
      </w:tblGrid>
      <w:tr w:rsidR="00710C7E" w:rsidRPr="00275228" w14:paraId="6DD8782A" w14:textId="77777777" w:rsidTr="005A69B7">
        <w:trPr>
          <w:cantSplit/>
          <w:tblHeader/>
        </w:trPr>
        <w:tc>
          <w:tcPr>
            <w:tcW w:w="2117" w:type="dxa"/>
          </w:tcPr>
          <w:p w14:paraId="2BC563A0" w14:textId="77777777" w:rsidR="00710C7E" w:rsidRPr="00BB7DA0" w:rsidRDefault="00710C7E" w:rsidP="005A69B7">
            <w:pPr>
              <w:pStyle w:val="NormalKeep"/>
              <w:jc w:val="center"/>
              <w:rPr>
                <w:lang w:val="is-IS"/>
              </w:rPr>
            </w:pPr>
            <w:r w:rsidRPr="00BB7DA0">
              <w:rPr>
                <w:lang w:val="is-IS"/>
              </w:rPr>
              <w:t>Aldurshópur</w:t>
            </w:r>
          </w:p>
        </w:tc>
        <w:tc>
          <w:tcPr>
            <w:tcW w:w="2976" w:type="dxa"/>
          </w:tcPr>
          <w:p w14:paraId="4E8BCC16" w14:textId="77777777" w:rsidR="00710C7E" w:rsidRPr="00BB7DA0" w:rsidRDefault="00710C7E" w:rsidP="005A69B7">
            <w:pPr>
              <w:pStyle w:val="Default"/>
              <w:jc w:val="center"/>
              <w:rPr>
                <w:lang w:val="is-IS"/>
              </w:rPr>
            </w:pPr>
            <w:r w:rsidRPr="00BB7DA0">
              <w:rPr>
                <w:sz w:val="22"/>
                <w:szCs w:val="22"/>
                <w:lang w:val="is-IS"/>
              </w:rPr>
              <w:t xml:space="preserve">Fjöldi sjúklinga í upphafi n (%) </w:t>
            </w:r>
          </w:p>
        </w:tc>
        <w:tc>
          <w:tcPr>
            <w:tcW w:w="3960" w:type="dxa"/>
          </w:tcPr>
          <w:p w14:paraId="64215576" w14:textId="77777777" w:rsidR="00710C7E" w:rsidRPr="00BB7DA0" w:rsidRDefault="00710C7E" w:rsidP="005A69B7">
            <w:pPr>
              <w:jc w:val="center"/>
              <w:rPr>
                <w:lang w:val="is-IS"/>
              </w:rPr>
            </w:pPr>
            <w:r w:rsidRPr="00BB7DA0">
              <w:rPr>
                <w:lang w:val="is-IS"/>
              </w:rPr>
              <w:t>Minnsti, miðgildis og hámarksskammtur</w:t>
            </w:r>
          </w:p>
        </w:tc>
      </w:tr>
      <w:tr w:rsidR="00710C7E" w:rsidRPr="00275228" w14:paraId="57333693" w14:textId="77777777" w:rsidTr="005A69B7">
        <w:trPr>
          <w:cantSplit/>
        </w:trPr>
        <w:tc>
          <w:tcPr>
            <w:tcW w:w="2117" w:type="dxa"/>
          </w:tcPr>
          <w:p w14:paraId="2486DD78" w14:textId="77777777" w:rsidR="00710C7E" w:rsidRPr="00BB7DA0" w:rsidRDefault="00710C7E" w:rsidP="005A69B7">
            <w:pPr>
              <w:pStyle w:val="NormalKeep"/>
              <w:jc w:val="center"/>
              <w:rPr>
                <w:lang w:val="is-IS"/>
              </w:rPr>
            </w:pPr>
            <w:r w:rsidRPr="00BB7DA0">
              <w:rPr>
                <w:lang w:val="is-IS"/>
              </w:rPr>
              <w:t>4 til 7 ára</w:t>
            </w:r>
          </w:p>
        </w:tc>
        <w:tc>
          <w:tcPr>
            <w:tcW w:w="2976" w:type="dxa"/>
          </w:tcPr>
          <w:p w14:paraId="64EB01F5" w14:textId="77777777" w:rsidR="00710C7E" w:rsidRPr="00BB7DA0" w:rsidRDefault="00710C7E" w:rsidP="005A69B7">
            <w:pPr>
              <w:jc w:val="center"/>
              <w:rPr>
                <w:lang w:val="is-IS"/>
              </w:rPr>
            </w:pPr>
            <w:r w:rsidRPr="00BB7DA0">
              <w:rPr>
                <w:lang w:val="is-IS"/>
              </w:rPr>
              <w:t>31 (18,1)</w:t>
            </w:r>
          </w:p>
        </w:tc>
        <w:tc>
          <w:tcPr>
            <w:tcW w:w="3960" w:type="dxa"/>
          </w:tcPr>
          <w:p w14:paraId="26B70B24" w14:textId="77777777" w:rsidR="00710C7E" w:rsidRPr="00BB7DA0" w:rsidRDefault="00710C7E" w:rsidP="005A69B7">
            <w:pPr>
              <w:jc w:val="center"/>
              <w:rPr>
                <w:lang w:val="is-IS"/>
              </w:rPr>
            </w:pPr>
            <w:r w:rsidRPr="00BB7DA0">
              <w:rPr>
                <w:lang w:val="is-IS"/>
              </w:rPr>
              <w:t>10, 20 og 25 mg</w:t>
            </w:r>
          </w:p>
        </w:tc>
      </w:tr>
      <w:tr w:rsidR="00710C7E" w:rsidRPr="00275228" w14:paraId="2060F665" w14:textId="77777777" w:rsidTr="005A69B7">
        <w:trPr>
          <w:cantSplit/>
        </w:trPr>
        <w:tc>
          <w:tcPr>
            <w:tcW w:w="2117" w:type="dxa"/>
          </w:tcPr>
          <w:p w14:paraId="62C17EB7" w14:textId="77777777" w:rsidR="00710C7E" w:rsidRPr="00BB7DA0" w:rsidRDefault="00710C7E" w:rsidP="005A69B7">
            <w:pPr>
              <w:pStyle w:val="NormalKeep"/>
              <w:jc w:val="center"/>
              <w:rPr>
                <w:lang w:val="is-IS"/>
              </w:rPr>
            </w:pPr>
            <w:r w:rsidRPr="00BB7DA0">
              <w:rPr>
                <w:lang w:val="is-IS"/>
              </w:rPr>
              <w:t>8 til 12 ára</w:t>
            </w:r>
          </w:p>
        </w:tc>
        <w:tc>
          <w:tcPr>
            <w:tcW w:w="2976" w:type="dxa"/>
          </w:tcPr>
          <w:p w14:paraId="3427201A" w14:textId="77777777" w:rsidR="00710C7E" w:rsidRPr="00BB7DA0" w:rsidRDefault="00710C7E" w:rsidP="005A69B7">
            <w:pPr>
              <w:jc w:val="center"/>
              <w:rPr>
                <w:lang w:val="is-IS"/>
              </w:rPr>
            </w:pPr>
            <w:r w:rsidRPr="00BB7DA0">
              <w:rPr>
                <w:lang w:val="is-IS"/>
              </w:rPr>
              <w:t>71 (41,5)</w:t>
            </w:r>
          </w:p>
        </w:tc>
        <w:tc>
          <w:tcPr>
            <w:tcW w:w="3960" w:type="dxa"/>
          </w:tcPr>
          <w:p w14:paraId="5C075551" w14:textId="77777777" w:rsidR="00710C7E" w:rsidRPr="00BB7DA0" w:rsidRDefault="00710C7E" w:rsidP="005A69B7">
            <w:pPr>
              <w:jc w:val="center"/>
              <w:rPr>
                <w:lang w:val="is-IS"/>
              </w:rPr>
            </w:pPr>
            <w:r w:rsidRPr="00BB7DA0">
              <w:rPr>
                <w:lang w:val="is-IS"/>
              </w:rPr>
              <w:t>20, 25 og 40 mg</w:t>
            </w:r>
          </w:p>
        </w:tc>
      </w:tr>
      <w:tr w:rsidR="00710C7E" w:rsidRPr="00275228" w14:paraId="29A60508" w14:textId="77777777" w:rsidTr="005A69B7">
        <w:trPr>
          <w:cantSplit/>
        </w:trPr>
        <w:tc>
          <w:tcPr>
            <w:tcW w:w="2117" w:type="dxa"/>
          </w:tcPr>
          <w:p w14:paraId="42D93EBB" w14:textId="77777777" w:rsidR="00710C7E" w:rsidRPr="00BB7DA0" w:rsidRDefault="00710C7E" w:rsidP="005A69B7">
            <w:pPr>
              <w:jc w:val="center"/>
              <w:rPr>
                <w:lang w:val="is-IS"/>
              </w:rPr>
            </w:pPr>
            <w:r w:rsidRPr="00BB7DA0">
              <w:rPr>
                <w:lang w:val="is-IS"/>
              </w:rPr>
              <w:t>13 til 17 ára</w:t>
            </w:r>
          </w:p>
        </w:tc>
        <w:tc>
          <w:tcPr>
            <w:tcW w:w="2976" w:type="dxa"/>
          </w:tcPr>
          <w:p w14:paraId="2348750F" w14:textId="77777777" w:rsidR="00710C7E" w:rsidRPr="00BB7DA0" w:rsidRDefault="00710C7E" w:rsidP="005A69B7">
            <w:pPr>
              <w:jc w:val="center"/>
              <w:rPr>
                <w:lang w:val="is-IS"/>
              </w:rPr>
            </w:pPr>
            <w:r w:rsidRPr="00BB7DA0">
              <w:rPr>
                <w:lang w:val="is-IS"/>
              </w:rPr>
              <w:t>69 (40,4)</w:t>
            </w:r>
          </w:p>
        </w:tc>
        <w:tc>
          <w:tcPr>
            <w:tcW w:w="3960" w:type="dxa"/>
          </w:tcPr>
          <w:p w14:paraId="2DBF9438" w14:textId="77777777" w:rsidR="00710C7E" w:rsidRPr="00BB7DA0" w:rsidRDefault="00710C7E" w:rsidP="005A69B7">
            <w:pPr>
              <w:jc w:val="center"/>
              <w:rPr>
                <w:lang w:val="is-IS"/>
              </w:rPr>
            </w:pPr>
            <w:r w:rsidRPr="00BB7DA0">
              <w:rPr>
                <w:lang w:val="is-IS"/>
              </w:rPr>
              <w:t>25, 40 og 40 mg</w:t>
            </w:r>
          </w:p>
        </w:tc>
      </w:tr>
    </w:tbl>
    <w:p w14:paraId="611BD1D4" w14:textId="77777777" w:rsidR="00710C7E" w:rsidRPr="00BB7DA0" w:rsidRDefault="00710C7E" w:rsidP="00710C7E">
      <w:pPr>
        <w:rPr>
          <w:lang w:val="is-IS"/>
        </w:rPr>
      </w:pPr>
    </w:p>
    <w:p w14:paraId="034DAEA0" w14:textId="77777777" w:rsidR="00710C7E" w:rsidRPr="00BB7DA0" w:rsidRDefault="00710C7E" w:rsidP="00710C7E">
      <w:pPr>
        <w:rPr>
          <w:lang w:val="is-IS"/>
        </w:rPr>
      </w:pPr>
      <w:r w:rsidRPr="00BB7DA0">
        <w:rPr>
          <w:lang w:val="is-IS"/>
        </w:rPr>
        <w:t xml:space="preserve">Sjúklingar með barna ACR 30 svörun í viku 16 voru hæfir til að vera slembiraðað í tvíblinda hlutann og fengu annaðhvort adalimumab 24 mg/m² upp að hámarksskammti 40 mg eða lyfleysu aðra hverja viku í 32 vikur til viðbótar eða þar til sjúkdómur blossaði upp. Mælikvarði á hvort sjúkdómur blossaði upp var skilgreindur sem versnun um </w:t>
      </w:r>
      <w:r w:rsidRPr="00BB7DA0">
        <w:rPr>
          <w:rFonts w:hint="eastAsia"/>
          <w:lang w:val="is-IS"/>
        </w:rPr>
        <w:t>≥</w:t>
      </w:r>
      <w:r w:rsidRPr="00BB7DA0">
        <w:rPr>
          <w:rFonts w:hint="eastAsia"/>
          <w:lang w:val="is-IS"/>
        </w:rPr>
        <w:t> </w:t>
      </w:r>
      <w:r w:rsidRPr="00BB7DA0">
        <w:rPr>
          <w:lang w:val="is-IS"/>
        </w:rPr>
        <w:t xml:space="preserve">30% frá upphafsgildi í </w:t>
      </w:r>
      <w:r w:rsidRPr="00BB7DA0">
        <w:rPr>
          <w:rFonts w:hint="eastAsia"/>
          <w:lang w:val="is-IS"/>
        </w:rPr>
        <w:t>≥</w:t>
      </w:r>
      <w:r w:rsidRPr="00BB7DA0">
        <w:rPr>
          <w:rFonts w:hint="eastAsia"/>
          <w:lang w:val="is-IS"/>
        </w:rPr>
        <w:t> </w:t>
      </w:r>
      <w:r w:rsidRPr="00BB7DA0">
        <w:rPr>
          <w:lang w:val="is-IS"/>
        </w:rPr>
        <w:t xml:space="preserve">3 af 6 ACR viðmiðunargildum barna, </w:t>
      </w:r>
      <w:r w:rsidRPr="00BB7DA0">
        <w:rPr>
          <w:rFonts w:hint="eastAsia"/>
          <w:lang w:val="is-IS"/>
        </w:rPr>
        <w:t>≥</w:t>
      </w:r>
      <w:r w:rsidRPr="00BB7DA0">
        <w:rPr>
          <w:rFonts w:hint="eastAsia"/>
          <w:lang w:val="is-IS"/>
        </w:rPr>
        <w:t> </w:t>
      </w:r>
      <w:r w:rsidRPr="00BB7DA0">
        <w:rPr>
          <w:lang w:val="is-IS"/>
        </w:rPr>
        <w:t>2 virkir liðir og bati um &gt;30% í ekki fleiri en 1 af 6 viðmiðunargildunum. Eftir 32 vikur eða þegar sjúkdómur blossaði upp voru sjúklingarnir hæfir til að fara í opna viðbótarhluta rannsóknarinnar.</w:t>
      </w:r>
    </w:p>
    <w:p w14:paraId="5630E639" w14:textId="77777777" w:rsidR="00710C7E" w:rsidRPr="00BB7DA0" w:rsidRDefault="00710C7E" w:rsidP="00710C7E">
      <w:pPr>
        <w:rPr>
          <w:lang w:val="is-IS"/>
        </w:rPr>
      </w:pPr>
    </w:p>
    <w:p w14:paraId="2CFCF818" w14:textId="668813F5" w:rsidR="00710C7E" w:rsidRPr="00BB7DA0" w:rsidRDefault="00710C7E" w:rsidP="00710C7E">
      <w:pPr>
        <w:pStyle w:val="HeadingStrongCentred"/>
        <w:rPr>
          <w:lang w:val="is-IS"/>
        </w:rPr>
      </w:pPr>
      <w:r w:rsidRPr="00BB7DA0">
        <w:rPr>
          <w:lang w:val="is-IS"/>
        </w:rPr>
        <w:t>Tafla </w:t>
      </w:r>
      <w:r w:rsidR="00161248" w:rsidRPr="00BB7DA0">
        <w:rPr>
          <w:lang w:val="is-IS"/>
        </w:rPr>
        <w:t>26</w:t>
      </w:r>
    </w:p>
    <w:p w14:paraId="7FC683F6" w14:textId="77777777" w:rsidR="00710C7E" w:rsidRPr="00BB7DA0" w:rsidRDefault="00710C7E" w:rsidP="00710C7E">
      <w:pPr>
        <w:pStyle w:val="HeadingStrongCentred"/>
        <w:rPr>
          <w:lang w:val="is-IS"/>
        </w:rPr>
      </w:pPr>
      <w:r w:rsidRPr="00BB7DA0">
        <w:rPr>
          <w:lang w:val="is-IS"/>
        </w:rPr>
        <w:t>Barna ACR 30 svörun í rannsókninni á sjálfvakinni barnaliðagigt (JIA)</w:t>
      </w:r>
    </w:p>
    <w:p w14:paraId="7DC16D00" w14:textId="77777777" w:rsidR="00710C7E" w:rsidRPr="00BB7DA0" w:rsidRDefault="00710C7E" w:rsidP="00710C7E">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673"/>
        <w:gridCol w:w="1570"/>
        <w:gridCol w:w="1559"/>
        <w:gridCol w:w="1611"/>
        <w:gridCol w:w="1640"/>
      </w:tblGrid>
      <w:tr w:rsidR="00710C7E" w:rsidRPr="00275228" w14:paraId="03D55564" w14:textId="77777777" w:rsidTr="00F51605">
        <w:trPr>
          <w:cantSplit/>
          <w:tblHeader/>
        </w:trPr>
        <w:tc>
          <w:tcPr>
            <w:tcW w:w="2673" w:type="dxa"/>
          </w:tcPr>
          <w:p w14:paraId="007F83ED" w14:textId="77777777" w:rsidR="00710C7E" w:rsidRPr="00BB7DA0" w:rsidRDefault="00710C7E" w:rsidP="005A69B7">
            <w:pPr>
              <w:keepNext/>
              <w:rPr>
                <w:lang w:val="is-IS"/>
              </w:rPr>
            </w:pPr>
            <w:r w:rsidRPr="00BB7DA0">
              <w:rPr>
                <w:lang w:val="is-IS"/>
              </w:rPr>
              <w:t>Hópur</w:t>
            </w:r>
          </w:p>
        </w:tc>
        <w:tc>
          <w:tcPr>
            <w:tcW w:w="3129" w:type="dxa"/>
            <w:gridSpan w:val="2"/>
          </w:tcPr>
          <w:p w14:paraId="36F4D65E" w14:textId="77777777" w:rsidR="00710C7E" w:rsidRPr="00BB7DA0" w:rsidRDefault="00710C7E" w:rsidP="005A69B7">
            <w:pPr>
              <w:pStyle w:val="NormalCentred"/>
              <w:rPr>
                <w:lang w:val="is-IS"/>
              </w:rPr>
            </w:pPr>
            <w:r w:rsidRPr="00BB7DA0">
              <w:rPr>
                <w:lang w:val="is-IS"/>
              </w:rPr>
              <w:t>Metotrexat</w:t>
            </w:r>
          </w:p>
        </w:tc>
        <w:tc>
          <w:tcPr>
            <w:tcW w:w="3251" w:type="dxa"/>
            <w:gridSpan w:val="2"/>
          </w:tcPr>
          <w:p w14:paraId="69D0A1A0" w14:textId="77777777" w:rsidR="00710C7E" w:rsidRPr="00BB7DA0" w:rsidRDefault="00710C7E" w:rsidP="005A69B7">
            <w:pPr>
              <w:pStyle w:val="NormalCentred"/>
              <w:rPr>
                <w:lang w:val="is-IS"/>
              </w:rPr>
            </w:pPr>
            <w:r w:rsidRPr="00BB7DA0">
              <w:rPr>
                <w:lang w:val="is-IS"/>
              </w:rPr>
              <w:t>Án metotrexat</w:t>
            </w:r>
          </w:p>
        </w:tc>
      </w:tr>
      <w:tr w:rsidR="00710C7E" w:rsidRPr="00275228" w14:paraId="5E806C32" w14:textId="77777777" w:rsidTr="00F51605">
        <w:trPr>
          <w:cantSplit/>
          <w:tblHeader/>
        </w:trPr>
        <w:tc>
          <w:tcPr>
            <w:tcW w:w="2673" w:type="dxa"/>
          </w:tcPr>
          <w:p w14:paraId="2A397DC6" w14:textId="77777777" w:rsidR="00710C7E" w:rsidRPr="00BB7DA0" w:rsidRDefault="00710C7E" w:rsidP="005A69B7">
            <w:pPr>
              <w:keepNext/>
              <w:rPr>
                <w:lang w:val="is-IS"/>
              </w:rPr>
            </w:pPr>
            <w:r w:rsidRPr="00BB7DA0">
              <w:rPr>
                <w:lang w:val="is-IS"/>
              </w:rPr>
              <w:t>Fasi</w:t>
            </w:r>
          </w:p>
        </w:tc>
        <w:tc>
          <w:tcPr>
            <w:tcW w:w="3129" w:type="dxa"/>
            <w:gridSpan w:val="2"/>
          </w:tcPr>
          <w:p w14:paraId="7A9AE15A" w14:textId="77777777" w:rsidR="00710C7E" w:rsidRPr="00BB7DA0" w:rsidRDefault="00710C7E" w:rsidP="005A69B7">
            <w:pPr>
              <w:pStyle w:val="NormalCentred"/>
              <w:rPr>
                <w:lang w:val="is-IS"/>
              </w:rPr>
            </w:pPr>
          </w:p>
        </w:tc>
        <w:tc>
          <w:tcPr>
            <w:tcW w:w="3251" w:type="dxa"/>
            <w:gridSpan w:val="2"/>
          </w:tcPr>
          <w:p w14:paraId="22C44464" w14:textId="77777777" w:rsidR="00710C7E" w:rsidRPr="00BB7DA0" w:rsidRDefault="00710C7E" w:rsidP="005A69B7">
            <w:pPr>
              <w:pStyle w:val="NormalCentred"/>
              <w:rPr>
                <w:lang w:val="is-IS"/>
              </w:rPr>
            </w:pPr>
          </w:p>
        </w:tc>
      </w:tr>
      <w:tr w:rsidR="00710C7E" w:rsidRPr="00275228" w14:paraId="066EC514" w14:textId="77777777" w:rsidTr="00F51605">
        <w:trPr>
          <w:cantSplit/>
        </w:trPr>
        <w:tc>
          <w:tcPr>
            <w:tcW w:w="2673" w:type="dxa"/>
          </w:tcPr>
          <w:p w14:paraId="7FC39905" w14:textId="77777777" w:rsidR="00710C7E" w:rsidRPr="00BB7DA0" w:rsidRDefault="00710C7E" w:rsidP="005A69B7">
            <w:pPr>
              <w:keepNext/>
              <w:rPr>
                <w:lang w:val="is-IS"/>
              </w:rPr>
            </w:pPr>
            <w:r w:rsidRPr="00BB7DA0">
              <w:rPr>
                <w:lang w:val="is-IS"/>
              </w:rPr>
              <w:t>Opinn innleiðsluhluti 16 vikur</w:t>
            </w:r>
          </w:p>
        </w:tc>
        <w:tc>
          <w:tcPr>
            <w:tcW w:w="3129" w:type="dxa"/>
            <w:gridSpan w:val="2"/>
          </w:tcPr>
          <w:p w14:paraId="0DD25360" w14:textId="77777777" w:rsidR="00710C7E" w:rsidRPr="00BB7DA0" w:rsidRDefault="00710C7E" w:rsidP="005A69B7">
            <w:pPr>
              <w:pStyle w:val="NormalCentred"/>
              <w:rPr>
                <w:lang w:val="is-IS"/>
              </w:rPr>
            </w:pPr>
          </w:p>
        </w:tc>
        <w:tc>
          <w:tcPr>
            <w:tcW w:w="3251" w:type="dxa"/>
            <w:gridSpan w:val="2"/>
          </w:tcPr>
          <w:p w14:paraId="58D53568" w14:textId="77777777" w:rsidR="00710C7E" w:rsidRPr="00BB7DA0" w:rsidRDefault="00710C7E" w:rsidP="005A69B7">
            <w:pPr>
              <w:pStyle w:val="NormalCentred"/>
              <w:rPr>
                <w:lang w:val="is-IS"/>
              </w:rPr>
            </w:pPr>
          </w:p>
        </w:tc>
      </w:tr>
      <w:tr w:rsidR="00710C7E" w:rsidRPr="00275228" w14:paraId="46A8253E" w14:textId="77777777" w:rsidTr="00F51605">
        <w:trPr>
          <w:cantSplit/>
        </w:trPr>
        <w:tc>
          <w:tcPr>
            <w:tcW w:w="2673" w:type="dxa"/>
          </w:tcPr>
          <w:p w14:paraId="628B5220" w14:textId="77777777" w:rsidR="00710C7E" w:rsidRPr="00BB7DA0" w:rsidRDefault="00710C7E" w:rsidP="005A69B7">
            <w:pPr>
              <w:keepNext/>
              <w:rPr>
                <w:lang w:val="is-IS"/>
              </w:rPr>
            </w:pPr>
            <w:r w:rsidRPr="00BB7DA0">
              <w:rPr>
                <w:lang w:val="is-IS"/>
              </w:rPr>
              <w:t>Barna ACR 30 svörun (n/N)</w:t>
            </w:r>
          </w:p>
        </w:tc>
        <w:tc>
          <w:tcPr>
            <w:tcW w:w="3129" w:type="dxa"/>
            <w:gridSpan w:val="2"/>
          </w:tcPr>
          <w:p w14:paraId="15DA88DE" w14:textId="77777777" w:rsidR="00710C7E" w:rsidRPr="00BB7DA0" w:rsidRDefault="00710C7E" w:rsidP="005A69B7">
            <w:pPr>
              <w:pStyle w:val="NormalCentred"/>
              <w:rPr>
                <w:lang w:val="is-IS"/>
              </w:rPr>
            </w:pPr>
            <w:r w:rsidRPr="00BB7DA0">
              <w:rPr>
                <w:lang w:val="is-IS"/>
              </w:rPr>
              <w:t>94,1% (80/85)</w:t>
            </w:r>
          </w:p>
        </w:tc>
        <w:tc>
          <w:tcPr>
            <w:tcW w:w="3251" w:type="dxa"/>
            <w:gridSpan w:val="2"/>
          </w:tcPr>
          <w:p w14:paraId="7BC16E0F" w14:textId="77777777" w:rsidR="00710C7E" w:rsidRPr="00BB7DA0" w:rsidRDefault="00710C7E" w:rsidP="005A69B7">
            <w:pPr>
              <w:pStyle w:val="NormalCentred"/>
              <w:rPr>
                <w:lang w:val="is-IS"/>
              </w:rPr>
            </w:pPr>
            <w:r w:rsidRPr="00BB7DA0">
              <w:rPr>
                <w:lang w:val="is-IS"/>
              </w:rPr>
              <w:t>74,4% (64/86)</w:t>
            </w:r>
          </w:p>
        </w:tc>
      </w:tr>
      <w:tr w:rsidR="00710C7E" w:rsidRPr="00275228" w14:paraId="73DF61F0" w14:textId="77777777" w:rsidTr="00F51605">
        <w:trPr>
          <w:cantSplit/>
        </w:trPr>
        <w:tc>
          <w:tcPr>
            <w:tcW w:w="9053" w:type="dxa"/>
            <w:gridSpan w:val="5"/>
          </w:tcPr>
          <w:p w14:paraId="3BA995AA" w14:textId="77777777" w:rsidR="00710C7E" w:rsidRPr="00BB7DA0" w:rsidRDefault="00710C7E" w:rsidP="005A69B7">
            <w:pPr>
              <w:pStyle w:val="NormalCentred"/>
              <w:keepNext/>
              <w:rPr>
                <w:lang w:val="is-IS"/>
              </w:rPr>
            </w:pPr>
            <w:r w:rsidRPr="00BB7DA0">
              <w:rPr>
                <w:lang w:val="is-IS"/>
              </w:rPr>
              <w:t>Verkun-niðurstöður</w:t>
            </w:r>
          </w:p>
        </w:tc>
      </w:tr>
      <w:tr w:rsidR="00710C7E" w:rsidRPr="00275228" w14:paraId="5DC32464" w14:textId="77777777" w:rsidTr="00F51605">
        <w:trPr>
          <w:cantSplit/>
        </w:trPr>
        <w:tc>
          <w:tcPr>
            <w:tcW w:w="2673" w:type="dxa"/>
          </w:tcPr>
          <w:p w14:paraId="5BBD2374" w14:textId="77777777" w:rsidR="00710C7E" w:rsidRPr="00BB7DA0" w:rsidRDefault="00710C7E" w:rsidP="005A69B7">
            <w:pPr>
              <w:keepNext/>
              <w:rPr>
                <w:lang w:val="is-IS"/>
              </w:rPr>
            </w:pPr>
            <w:r w:rsidRPr="00BB7DA0">
              <w:rPr>
                <w:lang w:val="is-IS"/>
              </w:rPr>
              <w:t>Tvíblint 32 vikur</w:t>
            </w:r>
          </w:p>
        </w:tc>
        <w:tc>
          <w:tcPr>
            <w:tcW w:w="1570" w:type="dxa"/>
          </w:tcPr>
          <w:p w14:paraId="02060F4F" w14:textId="77777777" w:rsidR="00710C7E" w:rsidRPr="00BB7DA0" w:rsidRDefault="00710C7E" w:rsidP="005A69B7">
            <w:pPr>
              <w:pStyle w:val="NormalCentred"/>
              <w:rPr>
                <w:lang w:val="is-IS"/>
              </w:rPr>
            </w:pPr>
            <w:r w:rsidRPr="00BB7DA0">
              <w:rPr>
                <w:lang w:val="is-IS"/>
              </w:rPr>
              <w:t>Adalimumab/ metotrexat (n = 38)</w:t>
            </w:r>
          </w:p>
        </w:tc>
        <w:tc>
          <w:tcPr>
            <w:tcW w:w="1559" w:type="dxa"/>
          </w:tcPr>
          <w:p w14:paraId="3D85E7F9" w14:textId="77777777" w:rsidR="00710C7E" w:rsidRPr="00BB7DA0" w:rsidRDefault="00710C7E" w:rsidP="005A69B7">
            <w:pPr>
              <w:pStyle w:val="NormalCentred"/>
              <w:rPr>
                <w:lang w:val="is-IS"/>
              </w:rPr>
            </w:pPr>
            <w:r w:rsidRPr="00BB7DA0">
              <w:rPr>
                <w:lang w:val="is-IS"/>
              </w:rPr>
              <w:t>Lyfleysa / metotrexat (n = 37)</w:t>
            </w:r>
          </w:p>
        </w:tc>
        <w:tc>
          <w:tcPr>
            <w:tcW w:w="1611" w:type="dxa"/>
          </w:tcPr>
          <w:p w14:paraId="5520FD9F" w14:textId="77777777" w:rsidR="00710C7E" w:rsidRPr="00BB7DA0" w:rsidRDefault="00710C7E" w:rsidP="005A69B7">
            <w:pPr>
              <w:pStyle w:val="NormalCentred"/>
              <w:rPr>
                <w:lang w:val="is-IS"/>
              </w:rPr>
            </w:pPr>
            <w:r w:rsidRPr="00BB7DA0">
              <w:rPr>
                <w:lang w:val="is-IS"/>
              </w:rPr>
              <w:t>Adalimumab (n = 30)</w:t>
            </w:r>
          </w:p>
        </w:tc>
        <w:tc>
          <w:tcPr>
            <w:tcW w:w="1640" w:type="dxa"/>
          </w:tcPr>
          <w:p w14:paraId="6DAE9626" w14:textId="77777777" w:rsidR="00710C7E" w:rsidRPr="00BB7DA0" w:rsidRDefault="00710C7E" w:rsidP="005A69B7">
            <w:pPr>
              <w:pStyle w:val="NormalCentred"/>
              <w:rPr>
                <w:lang w:val="is-IS"/>
              </w:rPr>
            </w:pPr>
            <w:r w:rsidRPr="00BB7DA0">
              <w:rPr>
                <w:lang w:val="is-IS"/>
              </w:rPr>
              <w:t>Lyfleysa (n = 28)</w:t>
            </w:r>
          </w:p>
        </w:tc>
      </w:tr>
      <w:tr w:rsidR="00710C7E" w:rsidRPr="00275228" w14:paraId="6E5E007F" w14:textId="77777777" w:rsidTr="00F51605">
        <w:trPr>
          <w:cantSplit/>
        </w:trPr>
        <w:tc>
          <w:tcPr>
            <w:tcW w:w="2673" w:type="dxa"/>
          </w:tcPr>
          <w:p w14:paraId="22580272" w14:textId="77777777" w:rsidR="00710C7E" w:rsidRPr="00BB7DA0" w:rsidRDefault="00710C7E" w:rsidP="005A69B7">
            <w:pPr>
              <w:keepNext/>
              <w:rPr>
                <w:lang w:val="is-IS"/>
              </w:rPr>
            </w:pPr>
            <w:r w:rsidRPr="00BB7DA0">
              <w:rPr>
                <w:lang w:val="is-IS"/>
              </w:rPr>
              <w:t>Sjúkdómur blossar upp við lok 32 vikna</w:t>
            </w:r>
            <w:r w:rsidRPr="00BB7DA0">
              <w:rPr>
                <w:vertAlign w:val="superscript"/>
                <w:lang w:val="is-IS"/>
              </w:rPr>
              <w:t>a</w:t>
            </w:r>
            <w:r w:rsidRPr="00BB7DA0">
              <w:rPr>
                <w:lang w:val="is-IS"/>
              </w:rPr>
              <w:t xml:space="preserve"> (n/N)</w:t>
            </w:r>
          </w:p>
        </w:tc>
        <w:tc>
          <w:tcPr>
            <w:tcW w:w="1570" w:type="dxa"/>
          </w:tcPr>
          <w:p w14:paraId="25629B65" w14:textId="77777777" w:rsidR="00710C7E" w:rsidRPr="00BB7DA0" w:rsidRDefault="00710C7E" w:rsidP="005A69B7">
            <w:pPr>
              <w:pStyle w:val="NormalCentred"/>
              <w:rPr>
                <w:lang w:val="is-IS"/>
              </w:rPr>
            </w:pPr>
            <w:r w:rsidRPr="00BB7DA0">
              <w:rPr>
                <w:lang w:val="is-IS"/>
              </w:rPr>
              <w:t>36,8% (14/38)</w:t>
            </w:r>
          </w:p>
        </w:tc>
        <w:tc>
          <w:tcPr>
            <w:tcW w:w="1559" w:type="dxa"/>
          </w:tcPr>
          <w:p w14:paraId="52F02C36" w14:textId="77777777" w:rsidR="00710C7E" w:rsidRPr="00BB7DA0" w:rsidRDefault="00710C7E" w:rsidP="005A69B7">
            <w:pPr>
              <w:pStyle w:val="NormalCentred"/>
              <w:rPr>
                <w:lang w:val="is-IS"/>
              </w:rPr>
            </w:pPr>
            <w:r w:rsidRPr="00BB7DA0">
              <w:rPr>
                <w:lang w:val="is-IS"/>
              </w:rPr>
              <w:t>64,9% (24/37)</w:t>
            </w:r>
            <w:r w:rsidRPr="00BB7DA0">
              <w:rPr>
                <w:vertAlign w:val="superscript"/>
                <w:lang w:val="is-IS"/>
              </w:rPr>
              <w:t>b</w:t>
            </w:r>
          </w:p>
        </w:tc>
        <w:tc>
          <w:tcPr>
            <w:tcW w:w="1611" w:type="dxa"/>
          </w:tcPr>
          <w:p w14:paraId="62DCE822" w14:textId="77777777" w:rsidR="00710C7E" w:rsidRPr="00BB7DA0" w:rsidRDefault="00710C7E" w:rsidP="005A69B7">
            <w:pPr>
              <w:pStyle w:val="NormalCentred"/>
              <w:rPr>
                <w:lang w:val="is-IS"/>
              </w:rPr>
            </w:pPr>
            <w:r w:rsidRPr="00BB7DA0">
              <w:rPr>
                <w:lang w:val="is-IS"/>
              </w:rPr>
              <w:t>43,3% (13/30)</w:t>
            </w:r>
          </w:p>
        </w:tc>
        <w:tc>
          <w:tcPr>
            <w:tcW w:w="1640" w:type="dxa"/>
          </w:tcPr>
          <w:p w14:paraId="4FC25C5B" w14:textId="77777777" w:rsidR="00710C7E" w:rsidRPr="00BB7DA0" w:rsidRDefault="00710C7E" w:rsidP="005A69B7">
            <w:pPr>
              <w:pStyle w:val="NormalCentred"/>
              <w:rPr>
                <w:lang w:val="is-IS"/>
              </w:rPr>
            </w:pPr>
            <w:r w:rsidRPr="00BB7DA0">
              <w:rPr>
                <w:lang w:val="is-IS"/>
              </w:rPr>
              <w:t>71,4% (20/28)</w:t>
            </w:r>
            <w:r w:rsidRPr="00BB7DA0">
              <w:rPr>
                <w:vertAlign w:val="superscript"/>
                <w:lang w:val="is-IS"/>
              </w:rPr>
              <w:t>c</w:t>
            </w:r>
          </w:p>
        </w:tc>
      </w:tr>
      <w:tr w:rsidR="00710C7E" w:rsidRPr="00275228" w14:paraId="00E0EEBC" w14:textId="77777777" w:rsidTr="00F51605">
        <w:trPr>
          <w:cantSplit/>
        </w:trPr>
        <w:tc>
          <w:tcPr>
            <w:tcW w:w="2673" w:type="dxa"/>
          </w:tcPr>
          <w:p w14:paraId="2746087E" w14:textId="77777777" w:rsidR="00710C7E" w:rsidRPr="00BB7DA0" w:rsidRDefault="00710C7E" w:rsidP="005A69B7">
            <w:pPr>
              <w:keepNext/>
              <w:rPr>
                <w:lang w:val="is-IS"/>
              </w:rPr>
            </w:pPr>
            <w:r w:rsidRPr="00BB7DA0">
              <w:rPr>
                <w:lang w:val="is-IS"/>
              </w:rPr>
              <w:t>Miðgildi tíma þar til sjúkdómur blossar upp</w:t>
            </w:r>
          </w:p>
        </w:tc>
        <w:tc>
          <w:tcPr>
            <w:tcW w:w="1570" w:type="dxa"/>
          </w:tcPr>
          <w:p w14:paraId="44C08318" w14:textId="77777777" w:rsidR="00710C7E" w:rsidRPr="00BB7DA0" w:rsidRDefault="00710C7E" w:rsidP="005A69B7">
            <w:pPr>
              <w:pStyle w:val="NormalCentred"/>
              <w:rPr>
                <w:lang w:val="is-IS"/>
              </w:rPr>
            </w:pPr>
            <w:r w:rsidRPr="00BB7DA0">
              <w:rPr>
                <w:lang w:val="is-IS"/>
              </w:rPr>
              <w:t>&gt; 32 vikur</w:t>
            </w:r>
          </w:p>
        </w:tc>
        <w:tc>
          <w:tcPr>
            <w:tcW w:w="1559" w:type="dxa"/>
          </w:tcPr>
          <w:p w14:paraId="287207D6" w14:textId="77777777" w:rsidR="00710C7E" w:rsidRPr="00BB7DA0" w:rsidRDefault="00710C7E" w:rsidP="005A69B7">
            <w:pPr>
              <w:pStyle w:val="NormalCentred"/>
              <w:rPr>
                <w:lang w:val="is-IS"/>
              </w:rPr>
            </w:pPr>
            <w:r w:rsidRPr="00BB7DA0">
              <w:rPr>
                <w:lang w:val="is-IS"/>
              </w:rPr>
              <w:t>20 vikur</w:t>
            </w:r>
          </w:p>
        </w:tc>
        <w:tc>
          <w:tcPr>
            <w:tcW w:w="1611" w:type="dxa"/>
          </w:tcPr>
          <w:p w14:paraId="39A36799" w14:textId="77777777" w:rsidR="00710C7E" w:rsidRPr="00BB7DA0" w:rsidRDefault="00710C7E" w:rsidP="005A69B7">
            <w:pPr>
              <w:pStyle w:val="NormalCentred"/>
              <w:rPr>
                <w:lang w:val="is-IS"/>
              </w:rPr>
            </w:pPr>
            <w:r w:rsidRPr="00BB7DA0">
              <w:rPr>
                <w:lang w:val="is-IS"/>
              </w:rPr>
              <w:t>&gt; 32 vikur</w:t>
            </w:r>
          </w:p>
        </w:tc>
        <w:tc>
          <w:tcPr>
            <w:tcW w:w="1640" w:type="dxa"/>
          </w:tcPr>
          <w:p w14:paraId="4CCA1DAA" w14:textId="77777777" w:rsidR="00710C7E" w:rsidRPr="00BB7DA0" w:rsidRDefault="00710C7E" w:rsidP="005A69B7">
            <w:pPr>
              <w:pStyle w:val="NormalCentred"/>
              <w:rPr>
                <w:lang w:val="is-IS"/>
              </w:rPr>
            </w:pPr>
            <w:r w:rsidRPr="00BB7DA0">
              <w:rPr>
                <w:lang w:val="is-IS"/>
              </w:rPr>
              <w:t>14 vikur</w:t>
            </w:r>
          </w:p>
        </w:tc>
      </w:tr>
    </w:tbl>
    <w:p w14:paraId="50334BF5" w14:textId="77777777" w:rsidR="00710C7E" w:rsidRPr="00BB7DA0" w:rsidRDefault="00710C7E" w:rsidP="00710C7E">
      <w:pPr>
        <w:pStyle w:val="NormalKeep"/>
        <w:rPr>
          <w:lang w:val="is-IS"/>
        </w:rPr>
      </w:pPr>
      <w:r w:rsidRPr="00BB7DA0">
        <w:rPr>
          <w:vertAlign w:val="superscript"/>
          <w:lang w:val="is-IS"/>
        </w:rPr>
        <w:t xml:space="preserve">a </w:t>
      </w:r>
      <w:r w:rsidRPr="00BB7DA0">
        <w:rPr>
          <w:lang w:val="is-IS"/>
        </w:rPr>
        <w:t>Barna ACR 30/50/70 svörun í viku 48 marktækt meiri en hjá sjúklingum sem fengu meðferð með lyfleysu</w:t>
      </w:r>
    </w:p>
    <w:p w14:paraId="5AF5CF8B" w14:textId="77777777" w:rsidR="00710C7E" w:rsidRPr="00BB7DA0" w:rsidRDefault="00710C7E" w:rsidP="00710C7E">
      <w:pPr>
        <w:pStyle w:val="NormalKeep"/>
        <w:rPr>
          <w:lang w:val="is-IS"/>
        </w:rPr>
      </w:pPr>
      <w:r w:rsidRPr="00BB7DA0">
        <w:rPr>
          <w:vertAlign w:val="superscript"/>
          <w:lang w:val="is-IS"/>
        </w:rPr>
        <w:t xml:space="preserve">b </w:t>
      </w:r>
      <w:r w:rsidRPr="00BB7DA0">
        <w:rPr>
          <w:lang w:val="is-IS"/>
        </w:rPr>
        <w:t>p = 0,015</w:t>
      </w:r>
    </w:p>
    <w:p w14:paraId="2327EF20" w14:textId="77777777" w:rsidR="00710C7E" w:rsidRPr="00BB7DA0" w:rsidRDefault="00710C7E" w:rsidP="00710C7E">
      <w:pPr>
        <w:rPr>
          <w:lang w:val="is-IS"/>
        </w:rPr>
      </w:pPr>
      <w:r w:rsidRPr="00BB7DA0">
        <w:rPr>
          <w:vertAlign w:val="superscript"/>
          <w:lang w:val="is-IS"/>
        </w:rPr>
        <w:t xml:space="preserve">c </w:t>
      </w:r>
      <w:r w:rsidRPr="00BB7DA0">
        <w:rPr>
          <w:lang w:val="is-IS"/>
        </w:rPr>
        <w:t>p = 0,031</w:t>
      </w:r>
    </w:p>
    <w:p w14:paraId="4E0D5A1E" w14:textId="77777777" w:rsidR="00710C7E" w:rsidRPr="00BB7DA0" w:rsidRDefault="00710C7E" w:rsidP="00710C7E">
      <w:pPr>
        <w:rPr>
          <w:lang w:val="is-IS"/>
        </w:rPr>
      </w:pPr>
    </w:p>
    <w:p w14:paraId="71471347" w14:textId="77777777" w:rsidR="00710C7E" w:rsidRPr="00BB7DA0" w:rsidRDefault="00710C7E" w:rsidP="00710C7E">
      <w:pPr>
        <w:rPr>
          <w:lang w:val="is-IS"/>
        </w:rPr>
      </w:pPr>
      <w:r w:rsidRPr="00BB7DA0">
        <w:rPr>
          <w:lang w:val="is-IS"/>
        </w:rPr>
        <w:t>Hjá þeim sem sýndu svörun í viku 16 (n = 144) var barna ACR 30/50/70/90 svörun viðhaldið í allt að sex ár í opna viðbótarhlutanum hjá sjúklingum sem fengu adalimumab út rannsóknartímann. Alls fengu 19 einstaklingar meðferð í 6 ár eða lengur, af þeim voru 11 á aldrinum 4 til 12 ára og 8 á aldrinum 13 til 17 ára við upphaf rannsóknarinnar.</w:t>
      </w:r>
    </w:p>
    <w:p w14:paraId="4EBB7797" w14:textId="77777777" w:rsidR="00710C7E" w:rsidRPr="00BB7DA0" w:rsidRDefault="00710C7E" w:rsidP="00710C7E">
      <w:pPr>
        <w:rPr>
          <w:lang w:val="is-IS"/>
        </w:rPr>
      </w:pPr>
    </w:p>
    <w:p w14:paraId="08E7ABCF" w14:textId="77777777" w:rsidR="00710C7E" w:rsidRPr="00BB7DA0" w:rsidRDefault="00710C7E" w:rsidP="00710C7E">
      <w:pPr>
        <w:rPr>
          <w:lang w:val="is-IS"/>
        </w:rPr>
      </w:pPr>
      <w:r w:rsidRPr="00BB7DA0">
        <w:rPr>
          <w:lang w:val="is-IS"/>
        </w:rPr>
        <w:t>Heildarsvörun var almennt betri og færri sjúklingar mynduðu mótefni þegar þeir voru meðhöndlaðir með adalimumabi og metotrexati samhliða samanborið við adalimumab eitt og sér. Miðað við þessar niðurstöður er notkun Yuflyma ráðlögð í samhliða meðferð með metotrexati og sem einlyfjameðferð fyrir þá sjúklinga sem meðferð með metotrexati á ekki við hjá (sjá kafla 4.2).</w:t>
      </w:r>
    </w:p>
    <w:p w14:paraId="3AB6D068" w14:textId="77777777" w:rsidR="00710C7E" w:rsidRPr="00BB7DA0" w:rsidRDefault="00710C7E" w:rsidP="00710C7E">
      <w:pPr>
        <w:rPr>
          <w:lang w:val="is-IS"/>
        </w:rPr>
      </w:pPr>
    </w:p>
    <w:p w14:paraId="12660611" w14:textId="77777777" w:rsidR="00710C7E" w:rsidRPr="00BB7DA0" w:rsidRDefault="00710C7E" w:rsidP="00710C7E">
      <w:pPr>
        <w:pStyle w:val="NormalKeep"/>
        <w:rPr>
          <w:lang w:val="is-IS"/>
        </w:rPr>
      </w:pPr>
      <w:r w:rsidRPr="00BB7DA0">
        <w:rPr>
          <w:lang w:val="is-IS"/>
        </w:rPr>
        <w:t>pJIA II</w:t>
      </w:r>
    </w:p>
    <w:p w14:paraId="6F037D4F" w14:textId="77777777" w:rsidR="00710C7E" w:rsidRPr="00BB7DA0" w:rsidRDefault="00710C7E" w:rsidP="00710C7E">
      <w:pPr>
        <w:pStyle w:val="NormalKeep"/>
        <w:rPr>
          <w:lang w:val="is-IS"/>
        </w:rPr>
      </w:pPr>
    </w:p>
    <w:p w14:paraId="73EB364F" w14:textId="77777777" w:rsidR="00710C7E" w:rsidRPr="00BB7DA0" w:rsidRDefault="00710C7E" w:rsidP="00710C7E">
      <w:pPr>
        <w:rPr>
          <w:lang w:val="is-IS"/>
        </w:rPr>
      </w:pPr>
      <w:r w:rsidRPr="00BB7DA0">
        <w:rPr>
          <w:lang w:val="is-IS"/>
        </w:rPr>
        <w:t>Öryggi og verkun adalimumabs var metin í opinni, fjölsetra rannsókn hjá 32 börnum</w:t>
      </w:r>
    </w:p>
    <w:p w14:paraId="218F6338" w14:textId="6BCA04E8" w:rsidR="00710C7E" w:rsidRPr="00BB7DA0" w:rsidRDefault="00710C7E" w:rsidP="00710C7E">
      <w:pPr>
        <w:rPr>
          <w:lang w:val="is-IS"/>
        </w:rPr>
      </w:pPr>
      <w:r w:rsidRPr="00BB7DA0">
        <w:rPr>
          <w:lang w:val="is-IS"/>
        </w:rPr>
        <w:t>(2 - &lt; 4 ára eða 4 ára og eldri sem vógu &lt;15 kg) með miðlungsvirka eða mjög virka fjölliðagigt (JIA). Sjúklinga</w:t>
      </w:r>
      <w:r w:rsidR="001D236C" w:rsidRPr="00BB7DA0">
        <w:rPr>
          <w:lang w:val="is-IS"/>
        </w:rPr>
        <w:t>r</w:t>
      </w:r>
      <w:r w:rsidRPr="00BB7DA0">
        <w:rPr>
          <w:lang w:val="is-IS"/>
        </w:rPr>
        <w:t>nir fengu 24 mg/m² líkamsyfirborðs af adalimumabi, allt að hámarki 20 mg aðra hverja viku í einum skammti með inndælingu undir húð, í að minnsta kosti 24 vikur. Meðan á rannsókninni stóð voru flestir þátttakendurnir á samhliða meðferð með metotrexati, en færri greindu frá notkun barkstera eða bólgueyðandi gigtarlyfja.</w:t>
      </w:r>
    </w:p>
    <w:p w14:paraId="14DE3230" w14:textId="77777777" w:rsidR="00710C7E" w:rsidRPr="00BB7DA0" w:rsidRDefault="00710C7E" w:rsidP="00710C7E">
      <w:pPr>
        <w:rPr>
          <w:lang w:val="is-IS"/>
        </w:rPr>
      </w:pPr>
    </w:p>
    <w:p w14:paraId="2B3822EC" w14:textId="402B1D5C" w:rsidR="00710C7E" w:rsidRPr="00BB7DA0" w:rsidRDefault="00710C7E" w:rsidP="00710C7E">
      <w:pPr>
        <w:rPr>
          <w:lang w:val="is-IS"/>
        </w:rPr>
      </w:pPr>
      <w:r w:rsidRPr="00BB7DA0">
        <w:rPr>
          <w:lang w:val="is-IS"/>
        </w:rPr>
        <w:t>Í 12. viku var PedACR30 svörun 93,5% og í 24. viku var svörunin 90,0%, samkvæmt upplýsingum sem safnað var (observed data approach). Hlutfall sjúklinga með PedACR50/70/90 í 12. viku var 90,3%/61,3%/38,7% og í 24. viku 83,3%/73,3%/36,7%. Meðal þeirra sem sýndu svörun (Pediatric ACR 30) í 24. viku (n = 27 af 30 sjúklingum), hélst svörunin í allt að 60 vikur í opna viðbótarhluta rannsóknarinnar hjá sjúklingum sem fengu adalimumab yfir allt tímabilið. Alls fengu 20 þátttakendur meðferð í 60 vikur eða lengur.</w:t>
      </w:r>
    </w:p>
    <w:p w14:paraId="23A07627" w14:textId="77777777" w:rsidR="00710C7E" w:rsidRPr="00BB7DA0" w:rsidRDefault="00710C7E" w:rsidP="00710C7E">
      <w:pPr>
        <w:rPr>
          <w:lang w:val="is-IS"/>
        </w:rPr>
      </w:pPr>
    </w:p>
    <w:p w14:paraId="5DE17568" w14:textId="77777777" w:rsidR="00710C7E" w:rsidRPr="00BB7DA0" w:rsidRDefault="00710C7E" w:rsidP="00710C7E">
      <w:pPr>
        <w:pStyle w:val="HeadingUnderlinedEmphasis"/>
        <w:rPr>
          <w:lang w:val="is-IS"/>
        </w:rPr>
      </w:pPr>
      <w:r w:rsidRPr="00BB7DA0">
        <w:rPr>
          <w:lang w:val="is-IS"/>
        </w:rPr>
        <w:t>Festumeinstengd liðagigt</w:t>
      </w:r>
    </w:p>
    <w:p w14:paraId="2D61FC4F" w14:textId="77777777" w:rsidR="00710C7E" w:rsidRPr="00BB7DA0" w:rsidRDefault="00710C7E" w:rsidP="00710C7E">
      <w:pPr>
        <w:pStyle w:val="NormalKeep"/>
        <w:rPr>
          <w:lang w:val="is-IS"/>
        </w:rPr>
      </w:pPr>
    </w:p>
    <w:p w14:paraId="23194143" w14:textId="77777777" w:rsidR="00710C7E" w:rsidRPr="00BB7DA0" w:rsidRDefault="00710C7E" w:rsidP="00710C7E">
      <w:pPr>
        <w:rPr>
          <w:lang w:val="is-IS"/>
        </w:rPr>
      </w:pPr>
      <w:r w:rsidRPr="00BB7DA0">
        <w:rPr>
          <w:lang w:val="is-IS"/>
        </w:rPr>
        <w:t>Öryggi og verkun adalimumabs var metin í fjölsetra, slembaðri, tvíblindri rannsókn hjá 46 börnum (6 til 17 ára) með miðlungs mikla festumeinstengda liðagigt. Sjúklingum var slembiraðað og fengu annaðhvort 24 mg/m² líkamsyfirborðs allt að hámarki 40 mg adalimumab eða lyfleysu aðra hverja viku í 12 vikur. Á eftir tvíblinda hlutanum var opinn hluti þar sem sjúklingar fengu 24 mg/m² líkamsyfirborðs allt að hámarki 40 mg adalimumab gefið undir húð aðra hverja viku í allt að 192 vikur aukalega. Aðalendapunktur var hlutfall breytinga í fjölda virkra liðamóta með liðagigt (bólga sem ekki er vegna afmyndunar eða liðamót með skerta hreyfigetu auk verkja og/eða eymsla) frá grunngildi að 12. viku. Það náðist vegna fækkunar um að meðaltali 62,6% (88,9% að miðgildi) í adalimumab hópnum samanborið við 11,6% (50,0 % að miðgildi) í lyfleysuhópnum. Bati í fjölda virkra liða með liðagigt hélst meðan á opna hlutanum stóð fram yfir 156. viku hjá 26 af 31 (84%) sjúklingi í adalimumab hópnum sem héldu áfram í rannsókninni. Meirihluti sjúklinga sýndi klínískan bata (samt ekki marktækan) í mati á öðrum endapunktum svo sem fjölda liða með festumein, fjölda aumra liða, fjölda bólginna liða, barna ACR 50 svörun og barna ACR 70 svörun.</w:t>
      </w:r>
    </w:p>
    <w:p w14:paraId="1AE963A9" w14:textId="77777777" w:rsidR="00710C7E" w:rsidRPr="00BB7DA0" w:rsidRDefault="00710C7E" w:rsidP="00710C7E">
      <w:pPr>
        <w:rPr>
          <w:lang w:val="is-IS"/>
        </w:rPr>
      </w:pPr>
    </w:p>
    <w:p w14:paraId="6BFBE7E0" w14:textId="77777777" w:rsidR="00161248" w:rsidRPr="00BB7DA0" w:rsidRDefault="00161248" w:rsidP="00161248">
      <w:pPr>
        <w:pStyle w:val="HeadingEmphasis"/>
        <w:rPr>
          <w:lang w:val="is-IS"/>
        </w:rPr>
      </w:pPr>
      <w:r w:rsidRPr="00BB7DA0">
        <w:rPr>
          <w:lang w:val="is-IS"/>
        </w:rPr>
        <w:t>Skellusóri hjá börnum</w:t>
      </w:r>
    </w:p>
    <w:p w14:paraId="39FB5EC2" w14:textId="77777777" w:rsidR="00161248" w:rsidRPr="00BB7DA0" w:rsidRDefault="00161248" w:rsidP="00161248">
      <w:pPr>
        <w:pStyle w:val="NormalKeep"/>
        <w:rPr>
          <w:lang w:val="is-IS"/>
        </w:rPr>
      </w:pPr>
    </w:p>
    <w:p w14:paraId="7B6EFEFB" w14:textId="51122D9C" w:rsidR="00161248" w:rsidRPr="00BB7DA0" w:rsidRDefault="00161248" w:rsidP="00161248">
      <w:pPr>
        <w:rPr>
          <w:lang w:val="is-IS"/>
        </w:rPr>
      </w:pPr>
      <w:r w:rsidRPr="00BB7DA0">
        <w:rPr>
          <w:lang w:val="is-IS"/>
        </w:rPr>
        <w:t xml:space="preserve">Verkun adalimumabs var metin í slembaðri tvíblindri samanburðarrannsókn hjá 114 börnum frá 4 ára aldri með alvarlegan </w:t>
      </w:r>
      <w:r w:rsidR="002F166A" w:rsidRPr="00BB7DA0">
        <w:rPr>
          <w:lang w:val="is-IS"/>
        </w:rPr>
        <w:t xml:space="preserve">langvinnan </w:t>
      </w:r>
      <w:r w:rsidRPr="00BB7DA0">
        <w:rPr>
          <w:lang w:val="is-IS"/>
        </w:rPr>
        <w:t xml:space="preserve">skellusóra (skilgreindur sem PGA </w:t>
      </w:r>
      <w:r w:rsidRPr="00BB7DA0">
        <w:rPr>
          <w:rFonts w:hint="eastAsia"/>
          <w:lang w:val="is-IS"/>
        </w:rPr>
        <w:t>≥</w:t>
      </w:r>
      <w:r w:rsidRPr="00BB7DA0">
        <w:rPr>
          <w:lang w:val="is-IS"/>
        </w:rPr>
        <w:t xml:space="preserve"> 4 eða &gt; 20% af yfirborði líkamans þakið (BSA involvement) eða &gt; 10% af yfirborði líkamans þakið (BSA involvement) með mjög þykkum vefjaskemmdum eða sóra svæða- og alvarleikastuðul (PASI, Psoriasis Area and Severity Index) </w:t>
      </w:r>
      <w:r w:rsidRPr="00BB7DA0">
        <w:rPr>
          <w:rFonts w:hint="eastAsia"/>
          <w:lang w:val="is-IS"/>
        </w:rPr>
        <w:t>≥</w:t>
      </w:r>
      <w:r w:rsidRPr="00BB7DA0">
        <w:rPr>
          <w:lang w:val="is-IS"/>
        </w:rPr>
        <w:t xml:space="preserve"> 20 eða </w:t>
      </w:r>
      <w:r w:rsidRPr="00BB7DA0">
        <w:rPr>
          <w:rFonts w:hint="eastAsia"/>
          <w:lang w:val="is-IS"/>
        </w:rPr>
        <w:t>≥</w:t>
      </w:r>
      <w:r w:rsidRPr="00BB7DA0">
        <w:rPr>
          <w:lang w:val="is-IS"/>
        </w:rPr>
        <w:t xml:space="preserve"> 10 með þakið yfirborð í andliti, á kynfærum eða höndum/fótum sem skiptir klínískt máli) þegar svörun við húðmeðferð og sólskinsmeðferð eða ljósameðferð hefur ekki verið fullnægjandi.</w:t>
      </w:r>
    </w:p>
    <w:p w14:paraId="6C38E076" w14:textId="77777777" w:rsidR="00161248" w:rsidRPr="00BB7DA0" w:rsidRDefault="00161248" w:rsidP="00161248">
      <w:pPr>
        <w:rPr>
          <w:lang w:val="is-IS"/>
        </w:rPr>
      </w:pPr>
    </w:p>
    <w:p w14:paraId="5D0803AE" w14:textId="77777777" w:rsidR="00161248" w:rsidRPr="00BB7DA0" w:rsidRDefault="00161248" w:rsidP="00161248">
      <w:pPr>
        <w:rPr>
          <w:lang w:val="is-IS"/>
        </w:rPr>
      </w:pPr>
      <w:r w:rsidRPr="00BB7DA0">
        <w:rPr>
          <w:lang w:val="is-IS"/>
        </w:rPr>
        <w:t>Sjúklingar fengu adalimumab 0,8 mg/kg aðra hverja viku (allt að 40 mg), 0,4 mg/kg aðra hverja viku (allt að 20 mg) eða metotrexat 0,1 – 0,4 mg/kg vikulega (allt að 25 mg). Eftir 16 vikur höfðu fleiri sjúklingar sýnt jákvæða svörun sem var slembiraðað til að fá adalimumab 0,8 mg/kg (t.d. PASI 75) en þeir sem fengu 0,4 mg/kg aðra hverja viku eða metotrexat.</w:t>
      </w:r>
    </w:p>
    <w:p w14:paraId="17820AF2" w14:textId="77777777" w:rsidR="00161248" w:rsidRPr="00BB7DA0" w:rsidRDefault="00161248" w:rsidP="00161248">
      <w:pPr>
        <w:rPr>
          <w:lang w:val="is-IS"/>
        </w:rPr>
      </w:pPr>
    </w:p>
    <w:p w14:paraId="72EAAC7E" w14:textId="0D727DB1" w:rsidR="00161248" w:rsidRPr="00BB7DA0" w:rsidRDefault="00161248" w:rsidP="00161248">
      <w:pPr>
        <w:pStyle w:val="HeadingStrongCentred"/>
        <w:rPr>
          <w:lang w:val="is-IS"/>
        </w:rPr>
      </w:pPr>
      <w:r w:rsidRPr="00BB7DA0">
        <w:rPr>
          <w:lang w:val="is-IS"/>
        </w:rPr>
        <w:t>Tafla 2</w:t>
      </w:r>
      <w:r w:rsidR="001266D1" w:rsidRPr="00BB7DA0">
        <w:rPr>
          <w:lang w:val="is-IS"/>
        </w:rPr>
        <w:t>7</w:t>
      </w:r>
    </w:p>
    <w:p w14:paraId="2FE86206" w14:textId="77777777" w:rsidR="00161248" w:rsidRPr="00BB7DA0" w:rsidRDefault="00161248" w:rsidP="00161248">
      <w:pPr>
        <w:pStyle w:val="HeadingStrongCentred"/>
        <w:rPr>
          <w:lang w:val="is-IS"/>
        </w:rPr>
      </w:pPr>
      <w:r w:rsidRPr="00BB7DA0">
        <w:rPr>
          <w:lang w:val="is-IS"/>
        </w:rPr>
        <w:t>Niðurstöður verkunar á skellusóra hjá börnum eftir 16 vikur</w:t>
      </w:r>
    </w:p>
    <w:p w14:paraId="01054A96" w14:textId="77777777" w:rsidR="00161248" w:rsidRPr="00BB7DA0" w:rsidRDefault="00161248" w:rsidP="00161248">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676"/>
        <w:gridCol w:w="2359"/>
        <w:gridCol w:w="3018"/>
      </w:tblGrid>
      <w:tr w:rsidR="00161248" w:rsidRPr="00275228" w14:paraId="4CFF31F0" w14:textId="77777777" w:rsidTr="005A69B7">
        <w:trPr>
          <w:cantSplit/>
          <w:tblHeader/>
        </w:trPr>
        <w:tc>
          <w:tcPr>
            <w:tcW w:w="3676" w:type="dxa"/>
            <w:tcBorders>
              <w:bottom w:val="nil"/>
            </w:tcBorders>
          </w:tcPr>
          <w:p w14:paraId="430B1E21" w14:textId="77777777" w:rsidR="00161248" w:rsidRPr="00BB7DA0" w:rsidRDefault="00161248" w:rsidP="005A69B7">
            <w:pPr>
              <w:pStyle w:val="NormalKeep"/>
              <w:rPr>
                <w:lang w:val="is-IS"/>
              </w:rPr>
            </w:pPr>
          </w:p>
        </w:tc>
        <w:tc>
          <w:tcPr>
            <w:tcW w:w="2359" w:type="dxa"/>
            <w:vMerge w:val="restart"/>
            <w:vAlign w:val="center"/>
          </w:tcPr>
          <w:p w14:paraId="1C8FB654" w14:textId="77777777" w:rsidR="00161248" w:rsidRPr="00BB7DA0" w:rsidRDefault="00161248" w:rsidP="005A69B7">
            <w:pPr>
              <w:pStyle w:val="NormalCentred"/>
              <w:rPr>
                <w:lang w:val="is-IS"/>
              </w:rPr>
            </w:pPr>
            <w:r w:rsidRPr="00BB7DA0">
              <w:rPr>
                <w:lang w:val="is-IS"/>
              </w:rPr>
              <w:t>MTX</w:t>
            </w:r>
            <w:r w:rsidRPr="00BB7DA0">
              <w:rPr>
                <w:vertAlign w:val="superscript"/>
                <w:lang w:val="is-IS"/>
              </w:rPr>
              <w:t>a</w:t>
            </w:r>
          </w:p>
          <w:p w14:paraId="50526764" w14:textId="77777777" w:rsidR="00161248" w:rsidRPr="00BB7DA0" w:rsidRDefault="00161248" w:rsidP="005A69B7">
            <w:pPr>
              <w:pStyle w:val="NormalCentred"/>
              <w:rPr>
                <w:lang w:val="is-IS"/>
              </w:rPr>
            </w:pPr>
            <w:r w:rsidRPr="00BB7DA0">
              <w:rPr>
                <w:lang w:val="is-IS"/>
              </w:rPr>
              <w:t>N = 37</w:t>
            </w:r>
          </w:p>
        </w:tc>
        <w:tc>
          <w:tcPr>
            <w:tcW w:w="3018" w:type="dxa"/>
            <w:vMerge w:val="restart"/>
            <w:vAlign w:val="center"/>
          </w:tcPr>
          <w:p w14:paraId="04554DFC" w14:textId="77777777" w:rsidR="00161248" w:rsidRPr="00BB7DA0" w:rsidRDefault="00161248" w:rsidP="005A69B7">
            <w:pPr>
              <w:pStyle w:val="NormalCentred"/>
              <w:rPr>
                <w:lang w:val="is-IS"/>
              </w:rPr>
            </w:pPr>
            <w:r w:rsidRPr="00BB7DA0">
              <w:rPr>
                <w:lang w:val="is-IS"/>
              </w:rPr>
              <w:t>Adalimumab 0,8 mg/kg aðra hverja viku</w:t>
            </w:r>
          </w:p>
          <w:p w14:paraId="579D6A2D" w14:textId="77777777" w:rsidR="00161248" w:rsidRPr="00BB7DA0" w:rsidRDefault="00161248" w:rsidP="005A69B7">
            <w:pPr>
              <w:pStyle w:val="NormalCentred"/>
              <w:rPr>
                <w:lang w:val="is-IS"/>
              </w:rPr>
            </w:pPr>
            <w:r w:rsidRPr="00BB7DA0">
              <w:rPr>
                <w:lang w:val="is-IS"/>
              </w:rPr>
              <w:t>N = 38</w:t>
            </w:r>
          </w:p>
        </w:tc>
      </w:tr>
      <w:tr w:rsidR="00161248" w:rsidRPr="00275228" w14:paraId="33526F99" w14:textId="77777777" w:rsidTr="005A69B7">
        <w:trPr>
          <w:cantSplit/>
          <w:tblHeader/>
        </w:trPr>
        <w:tc>
          <w:tcPr>
            <w:tcW w:w="3676" w:type="dxa"/>
            <w:tcBorders>
              <w:top w:val="nil"/>
            </w:tcBorders>
          </w:tcPr>
          <w:p w14:paraId="752BAC1C" w14:textId="77777777" w:rsidR="00161248" w:rsidRPr="00BB7DA0" w:rsidRDefault="00161248" w:rsidP="005A69B7">
            <w:pPr>
              <w:pStyle w:val="NormalKeep"/>
              <w:rPr>
                <w:lang w:val="is-IS"/>
              </w:rPr>
            </w:pPr>
          </w:p>
        </w:tc>
        <w:tc>
          <w:tcPr>
            <w:tcW w:w="2359" w:type="dxa"/>
            <w:vMerge/>
          </w:tcPr>
          <w:p w14:paraId="2776ABE7" w14:textId="77777777" w:rsidR="00161248" w:rsidRPr="00BB7DA0" w:rsidRDefault="00161248" w:rsidP="005A69B7">
            <w:pPr>
              <w:pStyle w:val="NormalCentred"/>
              <w:rPr>
                <w:lang w:val="is-IS"/>
              </w:rPr>
            </w:pPr>
          </w:p>
        </w:tc>
        <w:tc>
          <w:tcPr>
            <w:tcW w:w="3018" w:type="dxa"/>
            <w:vMerge/>
          </w:tcPr>
          <w:p w14:paraId="0EAD8EF8" w14:textId="77777777" w:rsidR="00161248" w:rsidRPr="00BB7DA0" w:rsidRDefault="00161248" w:rsidP="005A69B7">
            <w:pPr>
              <w:pStyle w:val="NormalCentred"/>
              <w:rPr>
                <w:lang w:val="is-IS"/>
              </w:rPr>
            </w:pPr>
          </w:p>
        </w:tc>
      </w:tr>
      <w:tr w:rsidR="00161248" w:rsidRPr="00275228" w14:paraId="3F17D056" w14:textId="77777777" w:rsidTr="005A69B7">
        <w:trPr>
          <w:cantSplit/>
        </w:trPr>
        <w:tc>
          <w:tcPr>
            <w:tcW w:w="3676" w:type="dxa"/>
          </w:tcPr>
          <w:p w14:paraId="7C902090" w14:textId="77777777" w:rsidR="00161248" w:rsidRPr="00BB7DA0" w:rsidRDefault="00161248" w:rsidP="005A69B7">
            <w:pPr>
              <w:pStyle w:val="NormalKeep"/>
              <w:rPr>
                <w:lang w:val="is-IS"/>
              </w:rPr>
            </w:pPr>
            <w:r w:rsidRPr="00BB7DA0">
              <w:rPr>
                <w:lang w:val="is-IS"/>
              </w:rPr>
              <w:t>PASI 75</w:t>
            </w:r>
            <w:r w:rsidRPr="00BB7DA0">
              <w:rPr>
                <w:vertAlign w:val="superscript"/>
                <w:lang w:val="is-IS"/>
              </w:rPr>
              <w:t>b</w:t>
            </w:r>
          </w:p>
        </w:tc>
        <w:tc>
          <w:tcPr>
            <w:tcW w:w="2359" w:type="dxa"/>
          </w:tcPr>
          <w:p w14:paraId="403E284D" w14:textId="77777777" w:rsidR="00161248" w:rsidRPr="00BB7DA0" w:rsidRDefault="00161248" w:rsidP="005A69B7">
            <w:pPr>
              <w:pStyle w:val="NormalCentred"/>
              <w:rPr>
                <w:lang w:val="is-IS"/>
              </w:rPr>
            </w:pPr>
            <w:r w:rsidRPr="00BB7DA0">
              <w:rPr>
                <w:lang w:val="is-IS"/>
              </w:rPr>
              <w:t>12 (32,4%)</w:t>
            </w:r>
          </w:p>
        </w:tc>
        <w:tc>
          <w:tcPr>
            <w:tcW w:w="3018" w:type="dxa"/>
          </w:tcPr>
          <w:p w14:paraId="2B9CF2B5" w14:textId="77777777" w:rsidR="00161248" w:rsidRPr="00BB7DA0" w:rsidRDefault="00161248" w:rsidP="005A69B7">
            <w:pPr>
              <w:pStyle w:val="NormalCentred"/>
              <w:rPr>
                <w:lang w:val="is-IS"/>
              </w:rPr>
            </w:pPr>
            <w:r w:rsidRPr="00BB7DA0">
              <w:rPr>
                <w:lang w:val="is-IS"/>
              </w:rPr>
              <w:t>22 (57,9%)</w:t>
            </w:r>
          </w:p>
        </w:tc>
      </w:tr>
      <w:tr w:rsidR="00161248" w:rsidRPr="00275228" w14:paraId="16EF0FF6" w14:textId="77777777" w:rsidTr="005A69B7">
        <w:trPr>
          <w:cantSplit/>
        </w:trPr>
        <w:tc>
          <w:tcPr>
            <w:tcW w:w="3676" w:type="dxa"/>
          </w:tcPr>
          <w:p w14:paraId="0FA05121" w14:textId="77777777" w:rsidR="00161248" w:rsidRPr="00BB7DA0" w:rsidRDefault="00161248" w:rsidP="005A69B7">
            <w:pPr>
              <w:pStyle w:val="NormalKeep"/>
              <w:rPr>
                <w:lang w:val="is-IS"/>
              </w:rPr>
            </w:pPr>
            <w:r w:rsidRPr="00BB7DA0">
              <w:rPr>
                <w:lang w:val="is-IS"/>
              </w:rPr>
              <w:t>PGA: Ekkert/lágmark</w:t>
            </w:r>
            <w:r w:rsidRPr="00BB7DA0">
              <w:rPr>
                <w:vertAlign w:val="superscript"/>
                <w:lang w:val="is-IS"/>
              </w:rPr>
              <w:t>c</w:t>
            </w:r>
          </w:p>
        </w:tc>
        <w:tc>
          <w:tcPr>
            <w:tcW w:w="2359" w:type="dxa"/>
          </w:tcPr>
          <w:p w14:paraId="14552952" w14:textId="77777777" w:rsidR="00161248" w:rsidRPr="00BB7DA0" w:rsidRDefault="00161248" w:rsidP="005A69B7">
            <w:pPr>
              <w:pStyle w:val="NormalCentred"/>
              <w:rPr>
                <w:lang w:val="is-IS"/>
              </w:rPr>
            </w:pPr>
            <w:r w:rsidRPr="00BB7DA0">
              <w:rPr>
                <w:lang w:val="is-IS"/>
              </w:rPr>
              <w:t>15 (40,5%)</w:t>
            </w:r>
          </w:p>
        </w:tc>
        <w:tc>
          <w:tcPr>
            <w:tcW w:w="3018" w:type="dxa"/>
          </w:tcPr>
          <w:p w14:paraId="221EE976" w14:textId="77777777" w:rsidR="00161248" w:rsidRPr="00BB7DA0" w:rsidRDefault="00161248" w:rsidP="005A69B7">
            <w:pPr>
              <w:pStyle w:val="NormalCentred"/>
              <w:rPr>
                <w:lang w:val="is-IS"/>
              </w:rPr>
            </w:pPr>
            <w:r w:rsidRPr="00BB7DA0">
              <w:rPr>
                <w:lang w:val="is-IS"/>
              </w:rPr>
              <w:t>23 (60,5%)</w:t>
            </w:r>
          </w:p>
        </w:tc>
      </w:tr>
      <w:tr w:rsidR="00161248" w:rsidRPr="00275228" w14:paraId="56AE74FA" w14:textId="77777777" w:rsidTr="005A69B7">
        <w:trPr>
          <w:cantSplit/>
        </w:trPr>
        <w:tc>
          <w:tcPr>
            <w:tcW w:w="9053" w:type="dxa"/>
            <w:gridSpan w:val="3"/>
          </w:tcPr>
          <w:p w14:paraId="6C441DC4" w14:textId="416C95AF" w:rsidR="00161248" w:rsidRPr="00BB7DA0" w:rsidRDefault="00161248" w:rsidP="005A69B7">
            <w:pPr>
              <w:pStyle w:val="NormalKeep"/>
              <w:rPr>
                <w:lang w:val="is-IS"/>
              </w:rPr>
            </w:pPr>
            <w:r w:rsidRPr="00BB7DA0">
              <w:rPr>
                <w:vertAlign w:val="superscript"/>
                <w:lang w:val="is-IS"/>
              </w:rPr>
              <w:t>a</w:t>
            </w:r>
            <w:r w:rsidRPr="00BB7DA0">
              <w:rPr>
                <w:lang w:val="is-IS"/>
              </w:rPr>
              <w:t xml:space="preserve"> MTX = metotrexat</w:t>
            </w:r>
          </w:p>
          <w:p w14:paraId="0C36DA66" w14:textId="77777777" w:rsidR="00161248" w:rsidRPr="00BB7DA0" w:rsidRDefault="00161248" w:rsidP="005A69B7">
            <w:pPr>
              <w:pStyle w:val="NormalKeep"/>
              <w:rPr>
                <w:lang w:val="is-IS"/>
              </w:rPr>
            </w:pPr>
            <w:r w:rsidRPr="00BB7DA0">
              <w:rPr>
                <w:vertAlign w:val="superscript"/>
                <w:lang w:val="is-IS"/>
              </w:rPr>
              <w:t>b</w:t>
            </w:r>
            <w:r w:rsidRPr="00BB7DA0">
              <w:rPr>
                <w:lang w:val="is-IS"/>
              </w:rPr>
              <w:t xml:space="preserve"> P = 0,027, adalimumab 0,8 mg/kg samanborið við metotrexat</w:t>
            </w:r>
          </w:p>
          <w:p w14:paraId="2F6527A3" w14:textId="77777777" w:rsidR="00161248" w:rsidRPr="00BB7DA0" w:rsidRDefault="00161248" w:rsidP="005A69B7">
            <w:pPr>
              <w:rPr>
                <w:lang w:val="is-IS"/>
              </w:rPr>
            </w:pPr>
            <w:r w:rsidRPr="00BB7DA0">
              <w:rPr>
                <w:vertAlign w:val="superscript"/>
                <w:lang w:val="is-IS"/>
              </w:rPr>
              <w:t>c</w:t>
            </w:r>
            <w:r w:rsidRPr="00BB7DA0">
              <w:rPr>
                <w:lang w:val="is-IS"/>
              </w:rPr>
              <w:t xml:space="preserve"> P = 0,083, adalimumab 0,8 mg/kg samanborið við metotrexat</w:t>
            </w:r>
          </w:p>
        </w:tc>
      </w:tr>
    </w:tbl>
    <w:p w14:paraId="7DCA6FB6" w14:textId="77777777" w:rsidR="00161248" w:rsidRPr="00BB7DA0" w:rsidRDefault="00161248" w:rsidP="00161248">
      <w:pPr>
        <w:rPr>
          <w:lang w:val="is-IS"/>
        </w:rPr>
      </w:pPr>
    </w:p>
    <w:p w14:paraId="5A2C919A" w14:textId="77777777" w:rsidR="00161248" w:rsidRPr="00BB7DA0" w:rsidRDefault="00161248" w:rsidP="00161248">
      <w:pPr>
        <w:rPr>
          <w:lang w:val="is-IS"/>
        </w:rPr>
      </w:pPr>
      <w:r w:rsidRPr="00BB7DA0">
        <w:rPr>
          <w:lang w:val="is-IS"/>
        </w:rPr>
        <w:t>Sjúklingar sem náðu PASI 75 svörun og PGA ekkert eða í lágmarki voru teknir af meðferð í allt að 36 vikur og fylgst var með hvort sjúkdómurinn versnaði (þ.e. versnun um a.m.k. 2 PGA stig). Sjúklingar fengu síðan aftur meðferð með adalimumabi 0,8 mg/kg aðra hverja viku í 16 vikur til viðbótar og svörun sem kom fram við endurmeðferð var svipuð og var á fyrra tvíblinda tímabilinu: PASI 75 svörun var 78,9% (15 af 19 þátttakendum) og PGA ekkert eða í lágmarki var 52,6% (10 af 19 þátttakendum).</w:t>
      </w:r>
    </w:p>
    <w:p w14:paraId="7ADA9DC7" w14:textId="77777777" w:rsidR="00161248" w:rsidRPr="00BB7DA0" w:rsidRDefault="00161248" w:rsidP="00161248">
      <w:pPr>
        <w:rPr>
          <w:lang w:val="is-IS"/>
        </w:rPr>
      </w:pPr>
    </w:p>
    <w:p w14:paraId="2FE3DD85" w14:textId="77777777" w:rsidR="00161248" w:rsidRPr="00BB7DA0" w:rsidRDefault="00161248" w:rsidP="00161248">
      <w:pPr>
        <w:rPr>
          <w:lang w:val="is-IS"/>
        </w:rPr>
      </w:pPr>
      <w:r w:rsidRPr="00BB7DA0">
        <w:rPr>
          <w:lang w:val="is-IS"/>
        </w:rPr>
        <w:t>Í opna hluta rannsóknarinnar hélst svörun PASI 75 og PGA ekkert eða í lágmarki í allt að 52 vikur án þess að eitthvað nýtt kæmi fram um öryggi.</w:t>
      </w:r>
    </w:p>
    <w:p w14:paraId="53B60577" w14:textId="77777777" w:rsidR="00161248" w:rsidRPr="00BB7DA0" w:rsidRDefault="00161248" w:rsidP="00161248">
      <w:pPr>
        <w:rPr>
          <w:lang w:val="is-IS"/>
        </w:rPr>
      </w:pPr>
    </w:p>
    <w:p w14:paraId="433B6DE3" w14:textId="77777777" w:rsidR="00161248" w:rsidRPr="00BB7DA0" w:rsidRDefault="00161248" w:rsidP="00161248">
      <w:pPr>
        <w:pStyle w:val="HeadingEmphasis"/>
        <w:rPr>
          <w:lang w:val="is-IS"/>
        </w:rPr>
      </w:pPr>
      <w:r w:rsidRPr="00BB7DA0">
        <w:rPr>
          <w:lang w:val="is-IS"/>
        </w:rPr>
        <w:t>Graftarmyndandi svitakirtlabólga hjá unglingum</w:t>
      </w:r>
    </w:p>
    <w:p w14:paraId="59F36924" w14:textId="77777777" w:rsidR="00161248" w:rsidRPr="00BB7DA0" w:rsidRDefault="00161248" w:rsidP="00161248">
      <w:pPr>
        <w:pStyle w:val="NormalKeep"/>
        <w:rPr>
          <w:lang w:val="is-IS"/>
        </w:rPr>
      </w:pPr>
    </w:p>
    <w:p w14:paraId="6A157573" w14:textId="77777777" w:rsidR="00161248" w:rsidRPr="00BB7DA0" w:rsidRDefault="00161248" w:rsidP="00161248">
      <w:pPr>
        <w:rPr>
          <w:lang w:val="is-IS"/>
        </w:rPr>
      </w:pPr>
      <w:r w:rsidRPr="00BB7DA0">
        <w:rPr>
          <w:lang w:val="is-IS"/>
        </w:rPr>
        <w:t>Engar klínískar rannsóknir hafa verið gerðar á adalimumabi hjá sjúklingum á unglingsaldri með graftarmyndandi svitakirtlabólgu. Áætluð verkun adalimumabs til meðferðar hjá sjúklingum á unglingsaldri með graftarmyndandi svitakirtlabólgu byggist á verkun og sambandi útsetningar og svörunar hjá fullorðnum sjúklingum með graftarmyndandi svitakirtlabólgu og líkum á því að sjúkdómsgangur, lífeðlismeinafræði og áhrif lyfsins sé í megindráttum svipað og hjá fullorðnum við sömu útsetningu. Öryggi ráðlagðs skammts af adalimumabi hjá sjúklingum á unglingsaldri með graftarmyndandi svitakirtlabólgu er byggt á öryggi við allar ábendingar adalimumabs hjá fullorðnum og börnum við svipaða eða tíðari skammta (sjá kafla 5.2).</w:t>
      </w:r>
    </w:p>
    <w:p w14:paraId="5447A1C8" w14:textId="77777777" w:rsidR="00161248" w:rsidRPr="00BB7DA0" w:rsidRDefault="00161248" w:rsidP="00161248">
      <w:pPr>
        <w:rPr>
          <w:lang w:val="is-IS"/>
        </w:rPr>
      </w:pPr>
    </w:p>
    <w:p w14:paraId="4EC291E0" w14:textId="77777777" w:rsidR="00161248" w:rsidRPr="00BB7DA0" w:rsidRDefault="00161248" w:rsidP="00161248">
      <w:pPr>
        <w:pStyle w:val="HeadingEmphasis"/>
        <w:rPr>
          <w:lang w:val="is-IS"/>
        </w:rPr>
      </w:pPr>
      <w:r w:rsidRPr="00BB7DA0">
        <w:rPr>
          <w:lang w:val="is-IS"/>
        </w:rPr>
        <w:t>Crohns sjúkdómur hjá börnum</w:t>
      </w:r>
    </w:p>
    <w:p w14:paraId="196321F5" w14:textId="77777777" w:rsidR="00161248" w:rsidRPr="00BB7DA0" w:rsidRDefault="00161248" w:rsidP="00161248">
      <w:pPr>
        <w:pStyle w:val="NormalKeep"/>
        <w:rPr>
          <w:lang w:val="is-IS"/>
        </w:rPr>
      </w:pPr>
    </w:p>
    <w:p w14:paraId="0B1A76D8" w14:textId="77777777" w:rsidR="00161248" w:rsidRPr="00BB7DA0" w:rsidRDefault="00161248" w:rsidP="00161248">
      <w:pPr>
        <w:rPr>
          <w:lang w:val="is-IS"/>
        </w:rPr>
      </w:pPr>
      <w:r w:rsidRPr="00BB7DA0">
        <w:rPr>
          <w:lang w:val="is-IS"/>
        </w:rPr>
        <w:t xml:space="preserve">Lagt var mat á adalimumab í fjölsetra, slembiraðaðri, tvíblindri klínískri rannsókn sem gerð var til þess að meta öryggi og verkun af innleiðingar - og viðhaldsmeðferð með skömmtum byggðum á líkamsþyngd (&lt; 40 kg eða </w:t>
      </w:r>
      <w:r w:rsidRPr="00BB7DA0">
        <w:rPr>
          <w:rFonts w:hint="eastAsia"/>
          <w:lang w:val="is-IS"/>
        </w:rPr>
        <w:t>≥</w:t>
      </w:r>
      <w:r w:rsidRPr="00BB7DA0">
        <w:rPr>
          <w:rFonts w:hint="eastAsia"/>
          <w:lang w:val="is-IS"/>
        </w:rPr>
        <w:t> </w:t>
      </w:r>
      <w:r w:rsidRPr="00BB7DA0">
        <w:rPr>
          <w:lang w:val="is-IS"/>
        </w:rPr>
        <w:t>40 kg) hjá 192 sjúklingum á aldrinum 6-17 ára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w:t>
      </w:r>
    </w:p>
    <w:p w14:paraId="114DF0D9" w14:textId="77777777" w:rsidR="00161248" w:rsidRPr="00BB7DA0" w:rsidRDefault="00161248" w:rsidP="00161248">
      <w:pPr>
        <w:rPr>
          <w:lang w:val="is-IS"/>
        </w:rPr>
      </w:pPr>
    </w:p>
    <w:p w14:paraId="761D6708" w14:textId="77777777" w:rsidR="00161248" w:rsidRPr="00BB7DA0" w:rsidRDefault="00161248" w:rsidP="00161248">
      <w:pPr>
        <w:rPr>
          <w:lang w:val="is-IS"/>
        </w:rPr>
      </w:pPr>
      <w:r w:rsidRPr="00BB7DA0">
        <w:rPr>
          <w:lang w:val="is-IS"/>
        </w:rPr>
        <w:t xml:space="preserve">Allir sjúklingar fengu opna innleiðingarmeðferð með skammti byggðum á líkamsþyngd: 160 mg í viku 0 og 80 mg í viku 2 fyrir sjúklinga </w:t>
      </w:r>
      <w:r w:rsidRPr="00BB7DA0">
        <w:rPr>
          <w:rFonts w:hint="eastAsia"/>
          <w:lang w:val="is-IS"/>
        </w:rPr>
        <w:t>≥</w:t>
      </w:r>
      <w:r w:rsidRPr="00BB7DA0">
        <w:rPr>
          <w:rFonts w:hint="eastAsia"/>
          <w:lang w:val="is-IS"/>
        </w:rPr>
        <w:t> </w:t>
      </w:r>
      <w:r w:rsidRPr="00BB7DA0">
        <w:rPr>
          <w:lang w:val="is-IS"/>
        </w:rPr>
        <w:t>40 kg og 80 mg í viku 0 og 40 mg í viku 2 fyrir sjúklinga &lt; 40 kg.</w:t>
      </w:r>
    </w:p>
    <w:p w14:paraId="61069291" w14:textId="77777777" w:rsidR="00161248" w:rsidRPr="00BB7DA0" w:rsidRDefault="00161248" w:rsidP="00161248">
      <w:pPr>
        <w:rPr>
          <w:lang w:val="is-IS"/>
        </w:rPr>
      </w:pPr>
    </w:p>
    <w:p w14:paraId="5431BDD5" w14:textId="7C4CA10D" w:rsidR="00161248" w:rsidRPr="00BB7DA0" w:rsidRDefault="00161248" w:rsidP="00161248">
      <w:pPr>
        <w:rPr>
          <w:lang w:val="is-IS"/>
        </w:rPr>
      </w:pPr>
      <w:r w:rsidRPr="00BB7DA0">
        <w:rPr>
          <w:lang w:val="is-IS"/>
        </w:rPr>
        <w:t>Í viku 4 var sjúklingunum slembiraðað 1:1 eftir líkamsþyngd á þeim tíma og fengu annaðhvort lágskammt eða hefðbundinn viðhaldsskammt eins og sýnt er í töflu 2</w:t>
      </w:r>
      <w:r w:rsidR="001266D1" w:rsidRPr="00BB7DA0">
        <w:rPr>
          <w:lang w:val="is-IS"/>
        </w:rPr>
        <w:t>8</w:t>
      </w:r>
      <w:r w:rsidRPr="00BB7DA0">
        <w:rPr>
          <w:lang w:val="is-IS"/>
        </w:rPr>
        <w:t>.</w:t>
      </w:r>
    </w:p>
    <w:p w14:paraId="134C8992" w14:textId="77777777" w:rsidR="00161248" w:rsidRPr="00BB7DA0" w:rsidRDefault="00161248" w:rsidP="00161248">
      <w:pPr>
        <w:rPr>
          <w:lang w:val="is-IS"/>
        </w:rPr>
      </w:pPr>
    </w:p>
    <w:p w14:paraId="7A465CCF" w14:textId="22CB60F1" w:rsidR="00161248" w:rsidRPr="00BB7DA0" w:rsidRDefault="00161248" w:rsidP="00161248">
      <w:pPr>
        <w:pStyle w:val="HeadingStrongCentred"/>
        <w:rPr>
          <w:lang w:val="is-IS"/>
        </w:rPr>
      </w:pPr>
      <w:r w:rsidRPr="00BB7DA0">
        <w:rPr>
          <w:lang w:val="is-IS"/>
        </w:rPr>
        <w:t>Tafla 2</w:t>
      </w:r>
      <w:r w:rsidR="001266D1" w:rsidRPr="00BB7DA0">
        <w:rPr>
          <w:lang w:val="is-IS"/>
        </w:rPr>
        <w:t>8</w:t>
      </w:r>
      <w:r w:rsidRPr="00BB7DA0">
        <w:rPr>
          <w:lang w:val="is-IS"/>
        </w:rPr>
        <w:t xml:space="preserve"> Viðhaldsskammtur</w:t>
      </w:r>
    </w:p>
    <w:p w14:paraId="786368EE" w14:textId="77777777" w:rsidR="00161248" w:rsidRPr="00BB7DA0" w:rsidRDefault="00161248" w:rsidP="00161248">
      <w:pPr>
        <w:pStyle w:val="NormalKeep"/>
        <w:rPr>
          <w:lang w:val="is-IS"/>
        </w:rPr>
      </w:pPr>
    </w:p>
    <w:tbl>
      <w:tblPr>
        <w:tblW w:w="86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684"/>
        <w:gridCol w:w="2976"/>
        <w:gridCol w:w="3020"/>
      </w:tblGrid>
      <w:tr w:rsidR="00161248" w:rsidRPr="00275228" w14:paraId="7C644E62" w14:textId="77777777" w:rsidTr="00205608">
        <w:trPr>
          <w:cantSplit/>
          <w:trHeight w:val="203"/>
          <w:tblHeader/>
          <w:jc w:val="center"/>
        </w:trPr>
        <w:tc>
          <w:tcPr>
            <w:tcW w:w="2684" w:type="dxa"/>
          </w:tcPr>
          <w:p w14:paraId="18BD7CDB" w14:textId="77777777" w:rsidR="00161248" w:rsidRPr="00BB7DA0" w:rsidRDefault="00161248" w:rsidP="005A69B7">
            <w:pPr>
              <w:pStyle w:val="HeadingStrongCentred"/>
              <w:rPr>
                <w:lang w:val="is-IS"/>
              </w:rPr>
            </w:pPr>
            <w:r w:rsidRPr="00BB7DA0">
              <w:rPr>
                <w:lang w:val="is-IS"/>
              </w:rPr>
              <w:t>Þyngd sjúklings</w:t>
            </w:r>
          </w:p>
        </w:tc>
        <w:tc>
          <w:tcPr>
            <w:tcW w:w="2976" w:type="dxa"/>
          </w:tcPr>
          <w:p w14:paraId="386BA3EB" w14:textId="77777777" w:rsidR="00161248" w:rsidRPr="00BB7DA0" w:rsidRDefault="00161248" w:rsidP="005A69B7">
            <w:pPr>
              <w:pStyle w:val="HeadingStrongCentred"/>
              <w:rPr>
                <w:lang w:val="is-IS"/>
              </w:rPr>
            </w:pPr>
            <w:r w:rsidRPr="00BB7DA0">
              <w:rPr>
                <w:lang w:val="is-IS"/>
              </w:rPr>
              <w:t>Lágskammtur</w:t>
            </w:r>
          </w:p>
        </w:tc>
        <w:tc>
          <w:tcPr>
            <w:tcW w:w="3020" w:type="dxa"/>
          </w:tcPr>
          <w:p w14:paraId="147C375B" w14:textId="77777777" w:rsidR="00161248" w:rsidRPr="00BB7DA0" w:rsidRDefault="00161248" w:rsidP="005A69B7">
            <w:pPr>
              <w:pStyle w:val="HeadingStrongCentred"/>
              <w:rPr>
                <w:lang w:val="is-IS"/>
              </w:rPr>
            </w:pPr>
            <w:r w:rsidRPr="00BB7DA0">
              <w:rPr>
                <w:lang w:val="is-IS"/>
              </w:rPr>
              <w:t>Hefðbundinn skammtur</w:t>
            </w:r>
          </w:p>
        </w:tc>
      </w:tr>
      <w:tr w:rsidR="00161248" w:rsidRPr="00275228" w14:paraId="4245A933" w14:textId="77777777" w:rsidTr="00205608">
        <w:trPr>
          <w:cantSplit/>
          <w:trHeight w:val="203"/>
          <w:jc w:val="center"/>
        </w:trPr>
        <w:tc>
          <w:tcPr>
            <w:tcW w:w="2684" w:type="dxa"/>
          </w:tcPr>
          <w:p w14:paraId="2F200BE0" w14:textId="77777777" w:rsidR="00161248" w:rsidRPr="00BB7DA0" w:rsidRDefault="00161248" w:rsidP="005A69B7">
            <w:pPr>
              <w:pStyle w:val="NormalCentred"/>
              <w:keepNext/>
              <w:rPr>
                <w:lang w:val="is-IS"/>
              </w:rPr>
            </w:pPr>
            <w:r w:rsidRPr="00BB7DA0">
              <w:rPr>
                <w:lang w:val="is-IS"/>
              </w:rPr>
              <w:t>&lt; 40 kg</w:t>
            </w:r>
          </w:p>
        </w:tc>
        <w:tc>
          <w:tcPr>
            <w:tcW w:w="2976" w:type="dxa"/>
          </w:tcPr>
          <w:p w14:paraId="7B745707" w14:textId="77777777" w:rsidR="00161248" w:rsidRPr="00BB7DA0" w:rsidRDefault="00161248" w:rsidP="005A69B7">
            <w:pPr>
              <w:pStyle w:val="NormalCentred"/>
              <w:rPr>
                <w:lang w:val="is-IS"/>
              </w:rPr>
            </w:pPr>
            <w:r w:rsidRPr="00BB7DA0">
              <w:rPr>
                <w:lang w:val="is-IS"/>
              </w:rPr>
              <w:t>10 mg aðra hverja viku</w:t>
            </w:r>
          </w:p>
        </w:tc>
        <w:tc>
          <w:tcPr>
            <w:tcW w:w="3020" w:type="dxa"/>
          </w:tcPr>
          <w:p w14:paraId="393BB2C3" w14:textId="77777777" w:rsidR="00161248" w:rsidRPr="00BB7DA0" w:rsidRDefault="00161248" w:rsidP="005A69B7">
            <w:pPr>
              <w:pStyle w:val="NormalCentred"/>
              <w:rPr>
                <w:lang w:val="is-IS"/>
              </w:rPr>
            </w:pPr>
            <w:r w:rsidRPr="00BB7DA0">
              <w:rPr>
                <w:lang w:val="is-IS"/>
              </w:rPr>
              <w:t>20 mg aðra hverja viku</w:t>
            </w:r>
          </w:p>
        </w:tc>
      </w:tr>
      <w:tr w:rsidR="00161248" w:rsidRPr="00275228" w14:paraId="4B929ED0" w14:textId="77777777" w:rsidTr="00205608">
        <w:trPr>
          <w:cantSplit/>
          <w:trHeight w:val="203"/>
          <w:jc w:val="center"/>
        </w:trPr>
        <w:tc>
          <w:tcPr>
            <w:tcW w:w="2684" w:type="dxa"/>
          </w:tcPr>
          <w:p w14:paraId="0578D283" w14:textId="77777777" w:rsidR="00161248" w:rsidRPr="00BB7DA0" w:rsidRDefault="00161248" w:rsidP="005A69B7">
            <w:pPr>
              <w:pStyle w:val="NormalCentred"/>
              <w:rPr>
                <w:lang w:val="is-IS"/>
              </w:rPr>
            </w:pPr>
            <w:r w:rsidRPr="00BB7DA0">
              <w:rPr>
                <w:rFonts w:hint="eastAsia"/>
                <w:lang w:val="is-IS"/>
              </w:rPr>
              <w:t>≥</w:t>
            </w:r>
            <w:r w:rsidRPr="00BB7DA0">
              <w:rPr>
                <w:rFonts w:hint="eastAsia"/>
                <w:lang w:val="is-IS"/>
              </w:rPr>
              <w:t> </w:t>
            </w:r>
            <w:r w:rsidRPr="00BB7DA0">
              <w:rPr>
                <w:lang w:val="is-IS"/>
              </w:rPr>
              <w:t>40 kg</w:t>
            </w:r>
          </w:p>
        </w:tc>
        <w:tc>
          <w:tcPr>
            <w:tcW w:w="2976" w:type="dxa"/>
          </w:tcPr>
          <w:p w14:paraId="07309BEC" w14:textId="77777777" w:rsidR="00161248" w:rsidRPr="00BB7DA0" w:rsidRDefault="00161248" w:rsidP="005A69B7">
            <w:pPr>
              <w:pStyle w:val="NormalCentred"/>
              <w:rPr>
                <w:lang w:val="is-IS"/>
              </w:rPr>
            </w:pPr>
            <w:r w:rsidRPr="00BB7DA0">
              <w:rPr>
                <w:lang w:val="is-IS"/>
              </w:rPr>
              <w:t>20 mg aðra hverja viku</w:t>
            </w:r>
          </w:p>
        </w:tc>
        <w:tc>
          <w:tcPr>
            <w:tcW w:w="3020" w:type="dxa"/>
          </w:tcPr>
          <w:p w14:paraId="6EDA6647" w14:textId="77777777" w:rsidR="00161248" w:rsidRPr="00BB7DA0" w:rsidRDefault="00161248" w:rsidP="005A69B7">
            <w:pPr>
              <w:pStyle w:val="NormalCentred"/>
              <w:rPr>
                <w:lang w:val="is-IS"/>
              </w:rPr>
            </w:pPr>
            <w:r w:rsidRPr="00BB7DA0">
              <w:rPr>
                <w:lang w:val="is-IS"/>
              </w:rPr>
              <w:t>40 mg aðra hverja viku</w:t>
            </w:r>
          </w:p>
        </w:tc>
      </w:tr>
    </w:tbl>
    <w:p w14:paraId="52E3767D" w14:textId="77777777" w:rsidR="00161248" w:rsidRPr="00BB7DA0" w:rsidRDefault="00161248" w:rsidP="00161248">
      <w:pPr>
        <w:rPr>
          <w:lang w:val="is-IS"/>
        </w:rPr>
      </w:pPr>
    </w:p>
    <w:p w14:paraId="7B458CF2" w14:textId="77777777" w:rsidR="00161248" w:rsidRPr="00BB7DA0" w:rsidRDefault="00161248" w:rsidP="00161248">
      <w:pPr>
        <w:pStyle w:val="HeadingUnderlinedEmphasis"/>
        <w:rPr>
          <w:lang w:val="is-IS"/>
        </w:rPr>
      </w:pPr>
      <w:r w:rsidRPr="00BB7DA0">
        <w:rPr>
          <w:lang w:val="is-IS"/>
        </w:rPr>
        <w:t>Verkun</w:t>
      </w:r>
    </w:p>
    <w:p w14:paraId="363D2390" w14:textId="77777777" w:rsidR="00161248" w:rsidRPr="00BB7DA0" w:rsidRDefault="00161248" w:rsidP="00161248">
      <w:pPr>
        <w:pStyle w:val="NormalKeep"/>
        <w:rPr>
          <w:lang w:val="is-IS"/>
        </w:rPr>
      </w:pPr>
    </w:p>
    <w:p w14:paraId="628A2AB2" w14:textId="77777777" w:rsidR="00161248" w:rsidRPr="00BB7DA0" w:rsidRDefault="00161248" w:rsidP="00161248">
      <w:pPr>
        <w:rPr>
          <w:lang w:val="is-IS"/>
        </w:rPr>
      </w:pPr>
      <w:r w:rsidRPr="00BB7DA0">
        <w:rPr>
          <w:lang w:val="is-IS"/>
        </w:rPr>
        <w:t xml:space="preserve">Fyrsti endapunktur rannsóknarinnar var klínískt sjúkdómshlé í viku 26, skilgreint sem PCDAI stig </w:t>
      </w:r>
      <w:r w:rsidRPr="00BB7DA0">
        <w:rPr>
          <w:rFonts w:hint="eastAsia"/>
          <w:lang w:val="is-IS"/>
        </w:rPr>
        <w:t>≤</w:t>
      </w:r>
      <w:r w:rsidRPr="00BB7DA0">
        <w:rPr>
          <w:rFonts w:hint="eastAsia"/>
          <w:lang w:val="is-IS"/>
        </w:rPr>
        <w:t> </w:t>
      </w:r>
      <w:r w:rsidRPr="00BB7DA0">
        <w:rPr>
          <w:lang w:val="is-IS"/>
        </w:rPr>
        <w:t>10.</w:t>
      </w:r>
    </w:p>
    <w:p w14:paraId="6994D144" w14:textId="77777777" w:rsidR="00161248" w:rsidRPr="00BB7DA0" w:rsidRDefault="00161248" w:rsidP="00F51605">
      <w:pPr>
        <w:widowControl w:val="0"/>
        <w:rPr>
          <w:lang w:val="is-IS"/>
        </w:rPr>
      </w:pPr>
    </w:p>
    <w:p w14:paraId="0D2D1F68" w14:textId="55048CB1" w:rsidR="00161248" w:rsidRPr="00BB7DA0" w:rsidRDefault="00161248" w:rsidP="00F51605">
      <w:pPr>
        <w:widowControl w:val="0"/>
        <w:rPr>
          <w:lang w:val="is-IS"/>
        </w:rPr>
      </w:pPr>
      <w:r w:rsidRPr="00BB7DA0">
        <w:rPr>
          <w:lang w:val="is-IS"/>
        </w:rPr>
        <w:t>Hlutfall klínísks sjúkdómshlés og klínískrar svörunar (skilgreint sem lækkun á PCDAI stigum sem nemur a.m.k. 15 stigum frá upphafsgildi) er sýnt í töflu 2</w:t>
      </w:r>
      <w:r w:rsidR="001266D1" w:rsidRPr="00BB7DA0">
        <w:rPr>
          <w:lang w:val="is-IS"/>
        </w:rPr>
        <w:t>9</w:t>
      </w:r>
      <w:r w:rsidRPr="00BB7DA0">
        <w:rPr>
          <w:lang w:val="is-IS"/>
        </w:rPr>
        <w:t>. Hlutfall þar sem notkun barkstera eða ónæmistemprandi lyfja er hætt er sýnt í töflu </w:t>
      </w:r>
      <w:r w:rsidR="001266D1" w:rsidRPr="00BB7DA0">
        <w:rPr>
          <w:lang w:val="is-IS"/>
        </w:rPr>
        <w:t>30</w:t>
      </w:r>
      <w:r w:rsidRPr="00BB7DA0">
        <w:rPr>
          <w:lang w:val="is-IS"/>
        </w:rPr>
        <w:t>.</w:t>
      </w:r>
    </w:p>
    <w:p w14:paraId="171A9C5F" w14:textId="3EC7DE80" w:rsidR="00161248" w:rsidRPr="00BB7DA0" w:rsidRDefault="00161248" w:rsidP="00F51605">
      <w:pPr>
        <w:pStyle w:val="HeadingStrongCentred"/>
        <w:keepNext w:val="0"/>
        <w:keepLines w:val="0"/>
        <w:widowControl w:val="0"/>
        <w:jc w:val="left"/>
        <w:rPr>
          <w:lang w:val="is-I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542"/>
        <w:gridCol w:w="2835"/>
        <w:gridCol w:w="2551"/>
        <w:gridCol w:w="1125"/>
      </w:tblGrid>
      <w:tr w:rsidR="00161248" w:rsidRPr="005203AD" w14:paraId="15C43EEB" w14:textId="77777777" w:rsidTr="00F51605">
        <w:trPr>
          <w:cantSplit/>
          <w:tblHeader/>
          <w:jc w:val="center"/>
        </w:trPr>
        <w:tc>
          <w:tcPr>
            <w:tcW w:w="9053" w:type="dxa"/>
            <w:gridSpan w:val="4"/>
          </w:tcPr>
          <w:p w14:paraId="72ED95D7" w14:textId="2A9654B8" w:rsidR="00161248" w:rsidRPr="00BB7DA0" w:rsidRDefault="00161248" w:rsidP="00F51605">
            <w:pPr>
              <w:pStyle w:val="HeadingStrongCentred"/>
              <w:keepNext w:val="0"/>
              <w:keepLines w:val="0"/>
              <w:widowControl w:val="0"/>
              <w:rPr>
                <w:lang w:val="is-IS"/>
              </w:rPr>
            </w:pPr>
            <w:r w:rsidRPr="00BB7DA0">
              <w:rPr>
                <w:lang w:val="is-IS"/>
              </w:rPr>
              <w:t>Tafla 2</w:t>
            </w:r>
            <w:r w:rsidR="001266D1" w:rsidRPr="00BB7DA0">
              <w:rPr>
                <w:lang w:val="is-IS"/>
              </w:rPr>
              <w:t>9</w:t>
            </w:r>
          </w:p>
          <w:p w14:paraId="1F9A5530" w14:textId="77777777" w:rsidR="00161248" w:rsidRPr="00BB7DA0" w:rsidRDefault="00161248" w:rsidP="00F51605">
            <w:pPr>
              <w:pStyle w:val="HeadingStrongCentred"/>
              <w:keepNext w:val="0"/>
              <w:keepLines w:val="0"/>
              <w:widowControl w:val="0"/>
              <w:rPr>
                <w:lang w:val="is-IS"/>
              </w:rPr>
            </w:pPr>
            <w:r w:rsidRPr="00BB7DA0">
              <w:rPr>
                <w:lang w:val="is-IS"/>
              </w:rPr>
              <w:t>CD rannsókn hjá börnum</w:t>
            </w:r>
          </w:p>
          <w:p w14:paraId="7EC2E47B" w14:textId="77777777" w:rsidR="00161248" w:rsidRPr="00BB7DA0" w:rsidRDefault="00161248" w:rsidP="00F51605">
            <w:pPr>
              <w:pStyle w:val="HeadingStrongCentred"/>
              <w:keepNext w:val="0"/>
              <w:keepLines w:val="0"/>
              <w:widowControl w:val="0"/>
              <w:rPr>
                <w:lang w:val="is-IS"/>
              </w:rPr>
            </w:pPr>
            <w:r w:rsidRPr="00BB7DA0">
              <w:rPr>
                <w:lang w:val="is-IS"/>
              </w:rPr>
              <w:t>PCDAI klínískt sjúkdómshlé og svörun</w:t>
            </w:r>
          </w:p>
        </w:tc>
      </w:tr>
      <w:tr w:rsidR="00161248" w:rsidRPr="00275228" w14:paraId="6C186A69" w14:textId="77777777" w:rsidTr="00205608">
        <w:trPr>
          <w:cantSplit/>
          <w:tblHeader/>
          <w:jc w:val="center"/>
        </w:trPr>
        <w:tc>
          <w:tcPr>
            <w:tcW w:w="2542" w:type="dxa"/>
          </w:tcPr>
          <w:p w14:paraId="24AE7725" w14:textId="77777777" w:rsidR="00161248" w:rsidRPr="00BB7DA0" w:rsidRDefault="00161248" w:rsidP="00F51605">
            <w:pPr>
              <w:pStyle w:val="HeadingStrong"/>
              <w:keepNext w:val="0"/>
              <w:keepLines w:val="0"/>
              <w:widowControl w:val="0"/>
              <w:rPr>
                <w:lang w:val="is-IS"/>
              </w:rPr>
            </w:pPr>
          </w:p>
        </w:tc>
        <w:tc>
          <w:tcPr>
            <w:tcW w:w="2835" w:type="dxa"/>
          </w:tcPr>
          <w:p w14:paraId="541D7BA4" w14:textId="77777777" w:rsidR="00161248" w:rsidRPr="00BB7DA0" w:rsidRDefault="00161248" w:rsidP="00F51605">
            <w:pPr>
              <w:pStyle w:val="HeadingStrongCentred"/>
              <w:keepNext w:val="0"/>
              <w:keepLines w:val="0"/>
              <w:widowControl w:val="0"/>
              <w:rPr>
                <w:lang w:val="is-IS"/>
              </w:rPr>
            </w:pPr>
            <w:r w:rsidRPr="00BB7DA0">
              <w:rPr>
                <w:lang w:val="is-IS"/>
              </w:rPr>
              <w:t>Hefðbundinn skammtur 40/20 mg aðra hverja viku</w:t>
            </w:r>
          </w:p>
          <w:p w14:paraId="0A1D1B12" w14:textId="77777777" w:rsidR="00161248" w:rsidRPr="00BB7DA0" w:rsidRDefault="00161248" w:rsidP="00F51605">
            <w:pPr>
              <w:pStyle w:val="HeadingStrongCentred"/>
              <w:keepNext w:val="0"/>
              <w:keepLines w:val="0"/>
              <w:widowControl w:val="0"/>
              <w:rPr>
                <w:lang w:val="is-IS"/>
              </w:rPr>
            </w:pPr>
            <w:r w:rsidRPr="00BB7DA0">
              <w:rPr>
                <w:lang w:val="is-IS"/>
              </w:rPr>
              <w:t>N = 93</w:t>
            </w:r>
          </w:p>
        </w:tc>
        <w:tc>
          <w:tcPr>
            <w:tcW w:w="2551" w:type="dxa"/>
          </w:tcPr>
          <w:p w14:paraId="19A448E0" w14:textId="77777777" w:rsidR="00161248" w:rsidRPr="00BB7DA0" w:rsidRDefault="00161248" w:rsidP="00F51605">
            <w:pPr>
              <w:pStyle w:val="HeadingStrongCentred"/>
              <w:keepNext w:val="0"/>
              <w:keepLines w:val="0"/>
              <w:widowControl w:val="0"/>
              <w:rPr>
                <w:lang w:val="is-IS"/>
              </w:rPr>
            </w:pPr>
            <w:r w:rsidRPr="00BB7DA0">
              <w:rPr>
                <w:lang w:val="is-IS"/>
              </w:rPr>
              <w:t>Lágskammtur 20/10 mg aðra hverja viku</w:t>
            </w:r>
          </w:p>
          <w:p w14:paraId="4E8C69DA" w14:textId="77777777" w:rsidR="00161248" w:rsidRPr="00BB7DA0" w:rsidRDefault="00161248" w:rsidP="00F51605">
            <w:pPr>
              <w:pStyle w:val="HeadingStrongCentred"/>
              <w:keepNext w:val="0"/>
              <w:keepLines w:val="0"/>
              <w:widowControl w:val="0"/>
              <w:rPr>
                <w:lang w:val="is-IS"/>
              </w:rPr>
            </w:pPr>
            <w:r w:rsidRPr="00BB7DA0">
              <w:rPr>
                <w:lang w:val="is-IS"/>
              </w:rPr>
              <w:t>N = 95</w:t>
            </w:r>
          </w:p>
        </w:tc>
        <w:tc>
          <w:tcPr>
            <w:tcW w:w="1125" w:type="dxa"/>
          </w:tcPr>
          <w:p w14:paraId="7BC5BE09" w14:textId="77777777" w:rsidR="00161248" w:rsidRPr="00BB7DA0" w:rsidRDefault="00161248" w:rsidP="00F51605">
            <w:pPr>
              <w:pStyle w:val="HeadingStrongCentred"/>
              <w:keepNext w:val="0"/>
              <w:keepLines w:val="0"/>
              <w:widowControl w:val="0"/>
              <w:rPr>
                <w:lang w:val="is-IS"/>
              </w:rPr>
            </w:pPr>
            <w:r w:rsidRPr="00BB7DA0">
              <w:rPr>
                <w:lang w:val="is-IS"/>
              </w:rPr>
              <w:t>P gildi*</w:t>
            </w:r>
          </w:p>
        </w:tc>
      </w:tr>
      <w:tr w:rsidR="00161248" w:rsidRPr="00275228" w14:paraId="35CCEDD4" w14:textId="77777777" w:rsidTr="00205608">
        <w:trPr>
          <w:cantSplit/>
          <w:jc w:val="center"/>
        </w:trPr>
        <w:tc>
          <w:tcPr>
            <w:tcW w:w="2542" w:type="dxa"/>
          </w:tcPr>
          <w:p w14:paraId="7FB723D2" w14:textId="77777777" w:rsidR="00161248" w:rsidRPr="00BB7DA0" w:rsidRDefault="00161248" w:rsidP="00F51605">
            <w:pPr>
              <w:pStyle w:val="HeadingStrong"/>
              <w:keepNext w:val="0"/>
              <w:keepLines w:val="0"/>
              <w:widowControl w:val="0"/>
              <w:rPr>
                <w:lang w:val="is-IS"/>
              </w:rPr>
            </w:pPr>
            <w:r w:rsidRPr="00BB7DA0">
              <w:rPr>
                <w:lang w:val="is-IS"/>
              </w:rPr>
              <w:t>Vika 26</w:t>
            </w:r>
          </w:p>
        </w:tc>
        <w:tc>
          <w:tcPr>
            <w:tcW w:w="2835" w:type="dxa"/>
          </w:tcPr>
          <w:p w14:paraId="2FE61BDD" w14:textId="77777777" w:rsidR="00161248" w:rsidRPr="00BB7DA0" w:rsidRDefault="00161248" w:rsidP="00F51605">
            <w:pPr>
              <w:widowControl w:val="0"/>
              <w:rPr>
                <w:lang w:val="is-IS"/>
              </w:rPr>
            </w:pPr>
          </w:p>
        </w:tc>
        <w:tc>
          <w:tcPr>
            <w:tcW w:w="2551" w:type="dxa"/>
          </w:tcPr>
          <w:p w14:paraId="29C7A868" w14:textId="77777777" w:rsidR="00161248" w:rsidRPr="00BB7DA0" w:rsidRDefault="00161248" w:rsidP="00F51605">
            <w:pPr>
              <w:widowControl w:val="0"/>
              <w:rPr>
                <w:lang w:val="is-IS"/>
              </w:rPr>
            </w:pPr>
          </w:p>
        </w:tc>
        <w:tc>
          <w:tcPr>
            <w:tcW w:w="1125" w:type="dxa"/>
          </w:tcPr>
          <w:p w14:paraId="6B945D51" w14:textId="77777777" w:rsidR="00161248" w:rsidRPr="00BB7DA0" w:rsidRDefault="00161248" w:rsidP="00F51605">
            <w:pPr>
              <w:widowControl w:val="0"/>
              <w:rPr>
                <w:lang w:val="is-IS"/>
              </w:rPr>
            </w:pPr>
          </w:p>
        </w:tc>
      </w:tr>
      <w:tr w:rsidR="00161248" w:rsidRPr="00275228" w14:paraId="6D4F27CC" w14:textId="77777777" w:rsidTr="00205608">
        <w:trPr>
          <w:cantSplit/>
          <w:jc w:val="center"/>
        </w:trPr>
        <w:tc>
          <w:tcPr>
            <w:tcW w:w="2542" w:type="dxa"/>
          </w:tcPr>
          <w:p w14:paraId="11CCAC2B" w14:textId="77777777" w:rsidR="00161248" w:rsidRPr="00BB7DA0" w:rsidRDefault="00161248" w:rsidP="00F51605">
            <w:pPr>
              <w:pStyle w:val="a5"/>
              <w:widowControl w:val="0"/>
              <w:ind w:left="273"/>
              <w:rPr>
                <w:lang w:val="is-IS"/>
              </w:rPr>
            </w:pPr>
            <w:r w:rsidRPr="00BB7DA0">
              <w:rPr>
                <w:lang w:val="is-IS"/>
              </w:rPr>
              <w:t>Klínískt sjúkdómshlé</w:t>
            </w:r>
          </w:p>
        </w:tc>
        <w:tc>
          <w:tcPr>
            <w:tcW w:w="2835" w:type="dxa"/>
          </w:tcPr>
          <w:p w14:paraId="73F5B267" w14:textId="77777777" w:rsidR="00161248" w:rsidRPr="00BB7DA0" w:rsidRDefault="00161248" w:rsidP="00F51605">
            <w:pPr>
              <w:pStyle w:val="NormalCentred"/>
              <w:widowControl w:val="0"/>
              <w:rPr>
                <w:lang w:val="is-IS"/>
              </w:rPr>
            </w:pPr>
            <w:r w:rsidRPr="00BB7DA0">
              <w:rPr>
                <w:lang w:val="is-IS"/>
              </w:rPr>
              <w:t>38,7%</w:t>
            </w:r>
          </w:p>
        </w:tc>
        <w:tc>
          <w:tcPr>
            <w:tcW w:w="2551" w:type="dxa"/>
          </w:tcPr>
          <w:p w14:paraId="33CA0FE1" w14:textId="77777777" w:rsidR="00161248" w:rsidRPr="00BB7DA0" w:rsidRDefault="00161248" w:rsidP="00F51605">
            <w:pPr>
              <w:pStyle w:val="NormalCentred"/>
              <w:widowControl w:val="0"/>
              <w:rPr>
                <w:lang w:val="is-IS"/>
              </w:rPr>
            </w:pPr>
            <w:r w:rsidRPr="00BB7DA0">
              <w:rPr>
                <w:lang w:val="is-IS"/>
              </w:rPr>
              <w:t>28,4%</w:t>
            </w:r>
          </w:p>
        </w:tc>
        <w:tc>
          <w:tcPr>
            <w:tcW w:w="1125" w:type="dxa"/>
          </w:tcPr>
          <w:p w14:paraId="69D00B52" w14:textId="77777777" w:rsidR="00161248" w:rsidRPr="00BB7DA0" w:rsidRDefault="00161248" w:rsidP="00F51605">
            <w:pPr>
              <w:pStyle w:val="NormalCentred"/>
              <w:widowControl w:val="0"/>
              <w:rPr>
                <w:lang w:val="is-IS"/>
              </w:rPr>
            </w:pPr>
            <w:r w:rsidRPr="00BB7DA0">
              <w:rPr>
                <w:lang w:val="is-IS"/>
              </w:rPr>
              <w:t>0,075</w:t>
            </w:r>
          </w:p>
        </w:tc>
      </w:tr>
      <w:tr w:rsidR="00161248" w:rsidRPr="00275228" w14:paraId="1E5798CE" w14:textId="77777777" w:rsidTr="00205608">
        <w:trPr>
          <w:cantSplit/>
          <w:jc w:val="center"/>
        </w:trPr>
        <w:tc>
          <w:tcPr>
            <w:tcW w:w="2542" w:type="dxa"/>
          </w:tcPr>
          <w:p w14:paraId="10B6A33D" w14:textId="77777777" w:rsidR="00161248" w:rsidRPr="00BB7DA0" w:rsidRDefault="00161248" w:rsidP="00F51605">
            <w:pPr>
              <w:pStyle w:val="a5"/>
              <w:widowControl w:val="0"/>
              <w:ind w:left="273"/>
              <w:rPr>
                <w:lang w:val="is-IS"/>
              </w:rPr>
            </w:pPr>
            <w:r w:rsidRPr="00BB7DA0">
              <w:rPr>
                <w:lang w:val="is-IS"/>
              </w:rPr>
              <w:t>Klínísk svörun</w:t>
            </w:r>
          </w:p>
        </w:tc>
        <w:tc>
          <w:tcPr>
            <w:tcW w:w="2835" w:type="dxa"/>
          </w:tcPr>
          <w:p w14:paraId="49A124D0" w14:textId="77777777" w:rsidR="00161248" w:rsidRPr="00BB7DA0" w:rsidRDefault="00161248" w:rsidP="00F51605">
            <w:pPr>
              <w:pStyle w:val="NormalCentred"/>
              <w:widowControl w:val="0"/>
              <w:rPr>
                <w:lang w:val="is-IS"/>
              </w:rPr>
            </w:pPr>
            <w:r w:rsidRPr="00BB7DA0">
              <w:rPr>
                <w:lang w:val="is-IS"/>
              </w:rPr>
              <w:t>59,1%</w:t>
            </w:r>
          </w:p>
        </w:tc>
        <w:tc>
          <w:tcPr>
            <w:tcW w:w="2551" w:type="dxa"/>
          </w:tcPr>
          <w:p w14:paraId="460E2E9B" w14:textId="77777777" w:rsidR="00161248" w:rsidRPr="00BB7DA0" w:rsidRDefault="00161248" w:rsidP="00F51605">
            <w:pPr>
              <w:pStyle w:val="NormalCentred"/>
              <w:widowControl w:val="0"/>
              <w:rPr>
                <w:lang w:val="is-IS"/>
              </w:rPr>
            </w:pPr>
            <w:r w:rsidRPr="00BB7DA0">
              <w:rPr>
                <w:lang w:val="is-IS"/>
              </w:rPr>
              <w:t>48,4%</w:t>
            </w:r>
          </w:p>
        </w:tc>
        <w:tc>
          <w:tcPr>
            <w:tcW w:w="1125" w:type="dxa"/>
          </w:tcPr>
          <w:p w14:paraId="291ED17E" w14:textId="77777777" w:rsidR="00161248" w:rsidRPr="00BB7DA0" w:rsidRDefault="00161248" w:rsidP="00F51605">
            <w:pPr>
              <w:pStyle w:val="NormalCentred"/>
              <w:widowControl w:val="0"/>
              <w:rPr>
                <w:lang w:val="is-IS"/>
              </w:rPr>
            </w:pPr>
            <w:r w:rsidRPr="00BB7DA0">
              <w:rPr>
                <w:lang w:val="is-IS"/>
              </w:rPr>
              <w:t>0,073</w:t>
            </w:r>
          </w:p>
        </w:tc>
      </w:tr>
      <w:tr w:rsidR="00161248" w:rsidRPr="00275228" w14:paraId="1FC33518" w14:textId="77777777" w:rsidTr="00205608">
        <w:trPr>
          <w:cantSplit/>
          <w:jc w:val="center"/>
        </w:trPr>
        <w:tc>
          <w:tcPr>
            <w:tcW w:w="2542" w:type="dxa"/>
          </w:tcPr>
          <w:p w14:paraId="218DDBFF" w14:textId="77777777" w:rsidR="00161248" w:rsidRPr="00BB7DA0" w:rsidRDefault="00161248" w:rsidP="00F51605">
            <w:pPr>
              <w:pStyle w:val="HeadingStrong"/>
              <w:keepNext w:val="0"/>
              <w:keepLines w:val="0"/>
              <w:widowControl w:val="0"/>
              <w:rPr>
                <w:lang w:val="is-IS"/>
              </w:rPr>
            </w:pPr>
            <w:r w:rsidRPr="00BB7DA0">
              <w:rPr>
                <w:lang w:val="is-IS"/>
              </w:rPr>
              <w:t>Vika 52</w:t>
            </w:r>
          </w:p>
        </w:tc>
        <w:tc>
          <w:tcPr>
            <w:tcW w:w="2835" w:type="dxa"/>
          </w:tcPr>
          <w:p w14:paraId="5A3D9236" w14:textId="77777777" w:rsidR="00161248" w:rsidRPr="00BB7DA0" w:rsidRDefault="00161248" w:rsidP="00F51605">
            <w:pPr>
              <w:pStyle w:val="NormalCentred"/>
              <w:widowControl w:val="0"/>
              <w:rPr>
                <w:lang w:val="is-IS"/>
              </w:rPr>
            </w:pPr>
          </w:p>
        </w:tc>
        <w:tc>
          <w:tcPr>
            <w:tcW w:w="2551" w:type="dxa"/>
          </w:tcPr>
          <w:p w14:paraId="071F13E3" w14:textId="77777777" w:rsidR="00161248" w:rsidRPr="00BB7DA0" w:rsidRDefault="00161248" w:rsidP="00F51605">
            <w:pPr>
              <w:pStyle w:val="NormalCentred"/>
              <w:widowControl w:val="0"/>
              <w:rPr>
                <w:lang w:val="is-IS"/>
              </w:rPr>
            </w:pPr>
          </w:p>
        </w:tc>
        <w:tc>
          <w:tcPr>
            <w:tcW w:w="1125" w:type="dxa"/>
          </w:tcPr>
          <w:p w14:paraId="4E4A9F04" w14:textId="77777777" w:rsidR="00161248" w:rsidRPr="00BB7DA0" w:rsidRDefault="00161248" w:rsidP="00F51605">
            <w:pPr>
              <w:pStyle w:val="NormalCentred"/>
              <w:widowControl w:val="0"/>
              <w:rPr>
                <w:lang w:val="is-IS"/>
              </w:rPr>
            </w:pPr>
          </w:p>
        </w:tc>
      </w:tr>
      <w:tr w:rsidR="00161248" w:rsidRPr="00275228" w14:paraId="0C8A1DF0" w14:textId="77777777" w:rsidTr="00205608">
        <w:trPr>
          <w:cantSplit/>
          <w:jc w:val="center"/>
        </w:trPr>
        <w:tc>
          <w:tcPr>
            <w:tcW w:w="2542" w:type="dxa"/>
          </w:tcPr>
          <w:p w14:paraId="1ED8AEFD" w14:textId="77777777" w:rsidR="00161248" w:rsidRPr="00BB7DA0" w:rsidRDefault="00161248" w:rsidP="00F51605">
            <w:pPr>
              <w:pStyle w:val="a5"/>
              <w:widowControl w:val="0"/>
              <w:ind w:left="273"/>
              <w:rPr>
                <w:lang w:val="is-IS"/>
              </w:rPr>
            </w:pPr>
            <w:r w:rsidRPr="00BB7DA0">
              <w:rPr>
                <w:lang w:val="is-IS"/>
              </w:rPr>
              <w:t>Klínískt sjúkdómshlé</w:t>
            </w:r>
          </w:p>
        </w:tc>
        <w:tc>
          <w:tcPr>
            <w:tcW w:w="2835" w:type="dxa"/>
          </w:tcPr>
          <w:p w14:paraId="79BDEE82" w14:textId="77777777" w:rsidR="00161248" w:rsidRPr="00BB7DA0" w:rsidRDefault="00161248" w:rsidP="00F51605">
            <w:pPr>
              <w:pStyle w:val="NormalCentred"/>
              <w:widowControl w:val="0"/>
              <w:rPr>
                <w:lang w:val="is-IS"/>
              </w:rPr>
            </w:pPr>
            <w:r w:rsidRPr="00BB7DA0">
              <w:rPr>
                <w:lang w:val="is-IS"/>
              </w:rPr>
              <w:t>33,3%</w:t>
            </w:r>
          </w:p>
        </w:tc>
        <w:tc>
          <w:tcPr>
            <w:tcW w:w="2551" w:type="dxa"/>
          </w:tcPr>
          <w:p w14:paraId="0673DFD3" w14:textId="77777777" w:rsidR="00161248" w:rsidRPr="00BB7DA0" w:rsidRDefault="00161248" w:rsidP="00F51605">
            <w:pPr>
              <w:pStyle w:val="NormalCentred"/>
              <w:widowControl w:val="0"/>
              <w:rPr>
                <w:lang w:val="is-IS"/>
              </w:rPr>
            </w:pPr>
            <w:r w:rsidRPr="00BB7DA0">
              <w:rPr>
                <w:lang w:val="is-IS"/>
              </w:rPr>
              <w:t>23,2%</w:t>
            </w:r>
          </w:p>
        </w:tc>
        <w:tc>
          <w:tcPr>
            <w:tcW w:w="1125" w:type="dxa"/>
          </w:tcPr>
          <w:p w14:paraId="265E5907" w14:textId="77777777" w:rsidR="00161248" w:rsidRPr="00BB7DA0" w:rsidRDefault="00161248" w:rsidP="00F51605">
            <w:pPr>
              <w:pStyle w:val="NormalCentred"/>
              <w:widowControl w:val="0"/>
              <w:rPr>
                <w:lang w:val="is-IS"/>
              </w:rPr>
            </w:pPr>
            <w:r w:rsidRPr="00BB7DA0">
              <w:rPr>
                <w:lang w:val="is-IS"/>
              </w:rPr>
              <w:t>0,100</w:t>
            </w:r>
          </w:p>
        </w:tc>
      </w:tr>
      <w:tr w:rsidR="00161248" w:rsidRPr="00275228" w14:paraId="16903081" w14:textId="77777777" w:rsidTr="00205608">
        <w:trPr>
          <w:cantSplit/>
          <w:jc w:val="center"/>
        </w:trPr>
        <w:tc>
          <w:tcPr>
            <w:tcW w:w="2542" w:type="dxa"/>
          </w:tcPr>
          <w:p w14:paraId="29AB431A" w14:textId="77777777" w:rsidR="00161248" w:rsidRPr="00BB7DA0" w:rsidRDefault="00161248" w:rsidP="00F51605">
            <w:pPr>
              <w:pStyle w:val="a5"/>
              <w:widowControl w:val="0"/>
              <w:ind w:left="273"/>
              <w:rPr>
                <w:lang w:val="is-IS"/>
              </w:rPr>
            </w:pPr>
            <w:r w:rsidRPr="00BB7DA0">
              <w:rPr>
                <w:lang w:val="is-IS"/>
              </w:rPr>
              <w:t>Klínísk svörun</w:t>
            </w:r>
          </w:p>
        </w:tc>
        <w:tc>
          <w:tcPr>
            <w:tcW w:w="2835" w:type="dxa"/>
          </w:tcPr>
          <w:p w14:paraId="2A39F7CA" w14:textId="77777777" w:rsidR="00161248" w:rsidRPr="00BB7DA0" w:rsidRDefault="00161248" w:rsidP="00F51605">
            <w:pPr>
              <w:pStyle w:val="NormalCentred"/>
              <w:widowControl w:val="0"/>
              <w:rPr>
                <w:lang w:val="is-IS"/>
              </w:rPr>
            </w:pPr>
            <w:r w:rsidRPr="00BB7DA0">
              <w:rPr>
                <w:lang w:val="is-IS"/>
              </w:rPr>
              <w:t>41,9%</w:t>
            </w:r>
          </w:p>
        </w:tc>
        <w:tc>
          <w:tcPr>
            <w:tcW w:w="2551" w:type="dxa"/>
          </w:tcPr>
          <w:p w14:paraId="0CE3D4D5" w14:textId="77777777" w:rsidR="00161248" w:rsidRPr="00BB7DA0" w:rsidRDefault="00161248" w:rsidP="00F51605">
            <w:pPr>
              <w:pStyle w:val="NormalCentred"/>
              <w:widowControl w:val="0"/>
              <w:rPr>
                <w:lang w:val="is-IS"/>
              </w:rPr>
            </w:pPr>
            <w:r w:rsidRPr="00BB7DA0">
              <w:rPr>
                <w:lang w:val="is-IS"/>
              </w:rPr>
              <w:t>28,4%</w:t>
            </w:r>
          </w:p>
        </w:tc>
        <w:tc>
          <w:tcPr>
            <w:tcW w:w="1125" w:type="dxa"/>
          </w:tcPr>
          <w:p w14:paraId="1B6897B1" w14:textId="77777777" w:rsidR="00161248" w:rsidRPr="00BB7DA0" w:rsidRDefault="00161248" w:rsidP="00F51605">
            <w:pPr>
              <w:pStyle w:val="NormalCentred"/>
              <w:widowControl w:val="0"/>
              <w:rPr>
                <w:lang w:val="is-IS"/>
              </w:rPr>
            </w:pPr>
            <w:r w:rsidRPr="00BB7DA0">
              <w:rPr>
                <w:lang w:val="is-IS"/>
              </w:rPr>
              <w:t>0,038</w:t>
            </w:r>
          </w:p>
        </w:tc>
      </w:tr>
      <w:tr w:rsidR="00161248" w:rsidRPr="00275228" w14:paraId="3189D3AB" w14:textId="77777777" w:rsidTr="00F51605">
        <w:trPr>
          <w:cantSplit/>
          <w:jc w:val="center"/>
        </w:trPr>
        <w:tc>
          <w:tcPr>
            <w:tcW w:w="9053" w:type="dxa"/>
            <w:gridSpan w:val="4"/>
          </w:tcPr>
          <w:p w14:paraId="34A1781E" w14:textId="77777777" w:rsidR="00161248" w:rsidRPr="00BB7DA0" w:rsidRDefault="00161248" w:rsidP="00F51605">
            <w:pPr>
              <w:widowControl w:val="0"/>
              <w:rPr>
                <w:lang w:val="is-IS"/>
              </w:rPr>
            </w:pPr>
            <w:r w:rsidRPr="00BB7DA0">
              <w:rPr>
                <w:lang w:val="is-IS"/>
              </w:rPr>
              <w:t xml:space="preserve">* p gildi fyrir </w:t>
            </w:r>
            <w:r w:rsidRPr="00BB7DA0">
              <w:rPr>
                <w:i/>
                <w:iCs/>
                <w:lang w:val="is-IS"/>
              </w:rPr>
              <w:t xml:space="preserve">samanburð </w:t>
            </w:r>
            <w:r w:rsidRPr="00BB7DA0">
              <w:rPr>
                <w:lang w:val="is-IS"/>
              </w:rPr>
              <w:t>á hefðbundnum skömmtum og lágskömmtum.</w:t>
            </w:r>
          </w:p>
        </w:tc>
      </w:tr>
    </w:tbl>
    <w:p w14:paraId="0F8A0684" w14:textId="77777777" w:rsidR="00161248" w:rsidRPr="00BB7DA0" w:rsidRDefault="00161248" w:rsidP="00F51605">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1843"/>
        <w:gridCol w:w="1408"/>
      </w:tblGrid>
      <w:tr w:rsidR="00161248" w:rsidRPr="005203AD" w14:paraId="38A2DEC6" w14:textId="77777777" w:rsidTr="005A69B7">
        <w:trPr>
          <w:cantSplit/>
          <w:tblHeader/>
        </w:trPr>
        <w:tc>
          <w:tcPr>
            <w:tcW w:w="9053" w:type="dxa"/>
            <w:gridSpan w:val="4"/>
          </w:tcPr>
          <w:p w14:paraId="5A10089E" w14:textId="643CD854" w:rsidR="00161248" w:rsidRPr="00BB7DA0" w:rsidRDefault="00161248" w:rsidP="00205608">
            <w:pPr>
              <w:pStyle w:val="HeadingStrongCentred"/>
              <w:keepNext w:val="0"/>
              <w:keepLines w:val="0"/>
              <w:widowControl w:val="0"/>
              <w:rPr>
                <w:lang w:val="is-IS"/>
              </w:rPr>
            </w:pPr>
            <w:r w:rsidRPr="00BB7DA0">
              <w:rPr>
                <w:lang w:val="is-IS"/>
              </w:rPr>
              <w:t>Tafla </w:t>
            </w:r>
            <w:r w:rsidR="001266D1" w:rsidRPr="00BB7DA0">
              <w:rPr>
                <w:lang w:val="is-IS"/>
              </w:rPr>
              <w:t>30</w:t>
            </w:r>
          </w:p>
          <w:p w14:paraId="342778D4" w14:textId="77777777" w:rsidR="00161248" w:rsidRPr="00BB7DA0" w:rsidRDefault="00161248" w:rsidP="00205608">
            <w:pPr>
              <w:pStyle w:val="HeadingStrongCentred"/>
              <w:keepNext w:val="0"/>
              <w:keepLines w:val="0"/>
              <w:widowControl w:val="0"/>
              <w:rPr>
                <w:lang w:val="is-IS"/>
              </w:rPr>
            </w:pPr>
            <w:r w:rsidRPr="00BB7DA0">
              <w:rPr>
                <w:lang w:val="is-IS"/>
              </w:rPr>
              <w:t>CD rannsókn hjá börnum</w:t>
            </w:r>
          </w:p>
          <w:p w14:paraId="69533847" w14:textId="77777777" w:rsidR="00161248" w:rsidRPr="00BB7DA0" w:rsidRDefault="00161248" w:rsidP="00205608">
            <w:pPr>
              <w:pStyle w:val="HeadingStrongCentred"/>
              <w:keepNext w:val="0"/>
              <w:keepLines w:val="0"/>
              <w:widowControl w:val="0"/>
              <w:rPr>
                <w:lang w:val="is-IS"/>
              </w:rPr>
            </w:pPr>
            <w:r w:rsidRPr="00BB7DA0">
              <w:rPr>
                <w:lang w:val="is-IS"/>
              </w:rPr>
              <w:t>Notkun barkstera eða notkun ónæmistemprandi lyfja hætt og sjúkdómshlé með tilliti til fistla</w:t>
            </w:r>
          </w:p>
        </w:tc>
      </w:tr>
      <w:tr w:rsidR="00161248" w:rsidRPr="00275228" w14:paraId="37D69691" w14:textId="77777777" w:rsidTr="005A69B7">
        <w:trPr>
          <w:cantSplit/>
          <w:tblHeader/>
        </w:trPr>
        <w:tc>
          <w:tcPr>
            <w:tcW w:w="3959" w:type="dxa"/>
          </w:tcPr>
          <w:p w14:paraId="5B4929BF" w14:textId="77777777" w:rsidR="00161248" w:rsidRPr="00BB7DA0" w:rsidRDefault="00161248" w:rsidP="00205608">
            <w:pPr>
              <w:pStyle w:val="HeadingStrong"/>
              <w:keepNext w:val="0"/>
              <w:keepLines w:val="0"/>
              <w:widowControl w:val="0"/>
              <w:rPr>
                <w:lang w:val="is-IS"/>
              </w:rPr>
            </w:pPr>
          </w:p>
        </w:tc>
        <w:tc>
          <w:tcPr>
            <w:tcW w:w="1843" w:type="dxa"/>
          </w:tcPr>
          <w:p w14:paraId="20D359BB" w14:textId="77777777" w:rsidR="00161248" w:rsidRPr="00BB7DA0" w:rsidRDefault="00161248" w:rsidP="00205608">
            <w:pPr>
              <w:pStyle w:val="HeadingStrongCentred"/>
              <w:keepNext w:val="0"/>
              <w:keepLines w:val="0"/>
              <w:widowControl w:val="0"/>
              <w:rPr>
                <w:lang w:val="is-IS"/>
              </w:rPr>
            </w:pPr>
            <w:r w:rsidRPr="00BB7DA0">
              <w:rPr>
                <w:lang w:val="is-IS"/>
              </w:rPr>
              <w:t>Hefðbundinn skammtur 40/20 mg aðra hverja viku</w:t>
            </w:r>
          </w:p>
        </w:tc>
        <w:tc>
          <w:tcPr>
            <w:tcW w:w="1843" w:type="dxa"/>
          </w:tcPr>
          <w:p w14:paraId="67263080" w14:textId="77777777" w:rsidR="00161248" w:rsidRPr="00BB7DA0" w:rsidRDefault="00161248" w:rsidP="00205608">
            <w:pPr>
              <w:pStyle w:val="HeadingStrongCentred"/>
              <w:keepNext w:val="0"/>
              <w:keepLines w:val="0"/>
              <w:widowControl w:val="0"/>
              <w:rPr>
                <w:lang w:val="is-IS"/>
              </w:rPr>
            </w:pPr>
            <w:r w:rsidRPr="00BB7DA0">
              <w:rPr>
                <w:lang w:val="is-IS"/>
              </w:rPr>
              <w:t>Lágskammtur 20/10 mg aðra hverja viku</w:t>
            </w:r>
          </w:p>
        </w:tc>
        <w:tc>
          <w:tcPr>
            <w:tcW w:w="1408" w:type="dxa"/>
          </w:tcPr>
          <w:p w14:paraId="3F1F88F9" w14:textId="77777777" w:rsidR="00161248" w:rsidRPr="00BB7DA0" w:rsidRDefault="00161248" w:rsidP="00205608">
            <w:pPr>
              <w:pStyle w:val="HeadingStrongCentred"/>
              <w:keepNext w:val="0"/>
              <w:keepLines w:val="0"/>
              <w:widowControl w:val="0"/>
              <w:rPr>
                <w:lang w:val="is-IS"/>
              </w:rPr>
            </w:pPr>
            <w:r w:rsidRPr="00BB7DA0">
              <w:rPr>
                <w:lang w:val="is-IS"/>
              </w:rPr>
              <w:t>P gildi</w:t>
            </w:r>
            <w:r w:rsidRPr="00BB7DA0">
              <w:rPr>
                <w:vertAlign w:val="superscript"/>
                <w:lang w:val="is-IS"/>
              </w:rPr>
              <w:t>1</w:t>
            </w:r>
          </w:p>
        </w:tc>
      </w:tr>
      <w:tr w:rsidR="00161248" w:rsidRPr="00275228" w14:paraId="7CDE1B07" w14:textId="77777777" w:rsidTr="005A69B7">
        <w:trPr>
          <w:cantSplit/>
        </w:trPr>
        <w:tc>
          <w:tcPr>
            <w:tcW w:w="3959" w:type="dxa"/>
          </w:tcPr>
          <w:p w14:paraId="3E5B17E9" w14:textId="77777777" w:rsidR="00161248" w:rsidRPr="00BB7DA0" w:rsidRDefault="00161248" w:rsidP="00205608">
            <w:pPr>
              <w:pStyle w:val="HeadingStrong"/>
              <w:keepNext w:val="0"/>
              <w:keepLines w:val="0"/>
              <w:widowControl w:val="0"/>
              <w:rPr>
                <w:lang w:val="is-IS"/>
              </w:rPr>
            </w:pPr>
            <w:r w:rsidRPr="00BB7DA0">
              <w:rPr>
                <w:lang w:val="is-IS"/>
              </w:rPr>
              <w:t>Notkun barkstera hætt</w:t>
            </w:r>
          </w:p>
        </w:tc>
        <w:tc>
          <w:tcPr>
            <w:tcW w:w="1843" w:type="dxa"/>
          </w:tcPr>
          <w:p w14:paraId="47B11A50" w14:textId="77777777" w:rsidR="00161248" w:rsidRPr="00BB7DA0" w:rsidRDefault="00161248" w:rsidP="00205608">
            <w:pPr>
              <w:pStyle w:val="HeadingStrongCentred"/>
              <w:keepNext w:val="0"/>
              <w:keepLines w:val="0"/>
              <w:widowControl w:val="0"/>
              <w:rPr>
                <w:lang w:val="is-IS"/>
              </w:rPr>
            </w:pPr>
            <w:r w:rsidRPr="00BB7DA0">
              <w:rPr>
                <w:lang w:val="is-IS"/>
              </w:rPr>
              <w:t>N = 33</w:t>
            </w:r>
          </w:p>
        </w:tc>
        <w:tc>
          <w:tcPr>
            <w:tcW w:w="1843" w:type="dxa"/>
          </w:tcPr>
          <w:p w14:paraId="704B52A4" w14:textId="77777777" w:rsidR="00161248" w:rsidRPr="00BB7DA0" w:rsidRDefault="00161248" w:rsidP="00205608">
            <w:pPr>
              <w:pStyle w:val="HeadingStrongCentred"/>
              <w:keepNext w:val="0"/>
              <w:keepLines w:val="0"/>
              <w:widowControl w:val="0"/>
              <w:rPr>
                <w:lang w:val="is-IS"/>
              </w:rPr>
            </w:pPr>
            <w:r w:rsidRPr="00BB7DA0">
              <w:rPr>
                <w:lang w:val="is-IS"/>
              </w:rPr>
              <w:t>N = 38</w:t>
            </w:r>
          </w:p>
        </w:tc>
        <w:tc>
          <w:tcPr>
            <w:tcW w:w="1408" w:type="dxa"/>
          </w:tcPr>
          <w:p w14:paraId="14AE46C8" w14:textId="77777777" w:rsidR="00161248" w:rsidRPr="00BB7DA0" w:rsidRDefault="00161248" w:rsidP="00205608">
            <w:pPr>
              <w:pStyle w:val="HeadingStrongCentred"/>
              <w:keepNext w:val="0"/>
              <w:keepLines w:val="0"/>
              <w:widowControl w:val="0"/>
              <w:rPr>
                <w:lang w:val="is-IS"/>
              </w:rPr>
            </w:pPr>
          </w:p>
        </w:tc>
      </w:tr>
      <w:tr w:rsidR="00161248" w:rsidRPr="00275228" w14:paraId="50F14BA7" w14:textId="77777777" w:rsidTr="005A69B7">
        <w:trPr>
          <w:cantSplit/>
        </w:trPr>
        <w:tc>
          <w:tcPr>
            <w:tcW w:w="3959" w:type="dxa"/>
          </w:tcPr>
          <w:p w14:paraId="6FBFDA78" w14:textId="77777777" w:rsidR="00161248" w:rsidRPr="00BB7DA0" w:rsidRDefault="00161248" w:rsidP="00205608">
            <w:pPr>
              <w:pStyle w:val="NormalKeep"/>
              <w:keepNext w:val="0"/>
              <w:widowControl w:val="0"/>
              <w:rPr>
                <w:lang w:val="is-IS"/>
              </w:rPr>
            </w:pPr>
            <w:r w:rsidRPr="00BB7DA0">
              <w:rPr>
                <w:lang w:val="is-IS"/>
              </w:rPr>
              <w:t>Vika 26</w:t>
            </w:r>
          </w:p>
        </w:tc>
        <w:tc>
          <w:tcPr>
            <w:tcW w:w="1843" w:type="dxa"/>
          </w:tcPr>
          <w:p w14:paraId="2E2D2269" w14:textId="77777777" w:rsidR="00161248" w:rsidRPr="00BB7DA0" w:rsidRDefault="00161248" w:rsidP="00205608">
            <w:pPr>
              <w:pStyle w:val="NormalCentred"/>
              <w:widowControl w:val="0"/>
              <w:rPr>
                <w:lang w:val="is-IS"/>
              </w:rPr>
            </w:pPr>
            <w:r w:rsidRPr="00BB7DA0">
              <w:rPr>
                <w:lang w:val="is-IS"/>
              </w:rPr>
              <w:t>84,8%</w:t>
            </w:r>
          </w:p>
        </w:tc>
        <w:tc>
          <w:tcPr>
            <w:tcW w:w="1843" w:type="dxa"/>
          </w:tcPr>
          <w:p w14:paraId="148DD084" w14:textId="77777777" w:rsidR="00161248" w:rsidRPr="00BB7DA0" w:rsidRDefault="00161248" w:rsidP="00205608">
            <w:pPr>
              <w:pStyle w:val="NormalCentred"/>
              <w:widowControl w:val="0"/>
              <w:rPr>
                <w:lang w:val="is-IS"/>
              </w:rPr>
            </w:pPr>
            <w:r w:rsidRPr="00BB7DA0">
              <w:rPr>
                <w:lang w:val="is-IS"/>
              </w:rPr>
              <w:t>65,8%</w:t>
            </w:r>
          </w:p>
        </w:tc>
        <w:tc>
          <w:tcPr>
            <w:tcW w:w="1408" w:type="dxa"/>
          </w:tcPr>
          <w:p w14:paraId="1F851E8A" w14:textId="77777777" w:rsidR="00161248" w:rsidRPr="00BB7DA0" w:rsidRDefault="00161248" w:rsidP="00205608">
            <w:pPr>
              <w:pStyle w:val="NormalCentred"/>
              <w:widowControl w:val="0"/>
              <w:rPr>
                <w:lang w:val="is-IS"/>
              </w:rPr>
            </w:pPr>
            <w:r w:rsidRPr="00BB7DA0">
              <w:rPr>
                <w:lang w:val="is-IS"/>
              </w:rPr>
              <w:t>0,066</w:t>
            </w:r>
          </w:p>
        </w:tc>
      </w:tr>
      <w:tr w:rsidR="00161248" w:rsidRPr="00275228" w14:paraId="0AEBED74" w14:textId="77777777" w:rsidTr="005A69B7">
        <w:trPr>
          <w:cantSplit/>
        </w:trPr>
        <w:tc>
          <w:tcPr>
            <w:tcW w:w="3959" w:type="dxa"/>
          </w:tcPr>
          <w:p w14:paraId="53F0365C" w14:textId="77777777" w:rsidR="00161248" w:rsidRPr="00BB7DA0" w:rsidRDefault="00161248" w:rsidP="00205608">
            <w:pPr>
              <w:pStyle w:val="NormalKeep"/>
              <w:keepNext w:val="0"/>
              <w:widowControl w:val="0"/>
              <w:rPr>
                <w:lang w:val="is-IS"/>
              </w:rPr>
            </w:pPr>
            <w:r w:rsidRPr="00BB7DA0">
              <w:rPr>
                <w:lang w:val="is-IS"/>
              </w:rPr>
              <w:t>Vika 52</w:t>
            </w:r>
          </w:p>
        </w:tc>
        <w:tc>
          <w:tcPr>
            <w:tcW w:w="1843" w:type="dxa"/>
          </w:tcPr>
          <w:p w14:paraId="41624874" w14:textId="77777777" w:rsidR="00161248" w:rsidRPr="00BB7DA0" w:rsidRDefault="00161248" w:rsidP="00205608">
            <w:pPr>
              <w:pStyle w:val="NormalCentred"/>
              <w:widowControl w:val="0"/>
              <w:rPr>
                <w:lang w:val="is-IS"/>
              </w:rPr>
            </w:pPr>
            <w:r w:rsidRPr="00BB7DA0">
              <w:rPr>
                <w:lang w:val="is-IS"/>
              </w:rPr>
              <w:t>69,7%</w:t>
            </w:r>
          </w:p>
        </w:tc>
        <w:tc>
          <w:tcPr>
            <w:tcW w:w="1843" w:type="dxa"/>
          </w:tcPr>
          <w:p w14:paraId="72826C98" w14:textId="77777777" w:rsidR="00161248" w:rsidRPr="00BB7DA0" w:rsidRDefault="00161248" w:rsidP="00205608">
            <w:pPr>
              <w:pStyle w:val="NormalCentred"/>
              <w:widowControl w:val="0"/>
              <w:rPr>
                <w:lang w:val="is-IS"/>
              </w:rPr>
            </w:pPr>
            <w:r w:rsidRPr="00BB7DA0">
              <w:rPr>
                <w:lang w:val="is-IS"/>
              </w:rPr>
              <w:t>60,5%</w:t>
            </w:r>
          </w:p>
        </w:tc>
        <w:tc>
          <w:tcPr>
            <w:tcW w:w="1408" w:type="dxa"/>
          </w:tcPr>
          <w:p w14:paraId="108CF6FC" w14:textId="77777777" w:rsidR="00161248" w:rsidRPr="00BB7DA0" w:rsidRDefault="00161248" w:rsidP="00205608">
            <w:pPr>
              <w:pStyle w:val="NormalCentred"/>
              <w:widowControl w:val="0"/>
              <w:rPr>
                <w:lang w:val="is-IS"/>
              </w:rPr>
            </w:pPr>
            <w:r w:rsidRPr="00BB7DA0">
              <w:rPr>
                <w:lang w:val="is-IS"/>
              </w:rPr>
              <w:t>0,420</w:t>
            </w:r>
          </w:p>
        </w:tc>
      </w:tr>
      <w:tr w:rsidR="00161248" w:rsidRPr="00275228" w14:paraId="2C6DD572" w14:textId="77777777" w:rsidTr="005A69B7">
        <w:trPr>
          <w:cantSplit/>
        </w:trPr>
        <w:tc>
          <w:tcPr>
            <w:tcW w:w="3959" w:type="dxa"/>
          </w:tcPr>
          <w:p w14:paraId="18012EB2" w14:textId="77777777" w:rsidR="00161248" w:rsidRPr="00BB7DA0" w:rsidRDefault="00161248" w:rsidP="00205608">
            <w:pPr>
              <w:pStyle w:val="HeadingStrong"/>
              <w:keepNext w:val="0"/>
              <w:keepLines w:val="0"/>
              <w:widowControl w:val="0"/>
              <w:rPr>
                <w:lang w:val="is-IS"/>
              </w:rPr>
            </w:pPr>
            <w:r w:rsidRPr="00BB7DA0">
              <w:rPr>
                <w:lang w:val="is-IS"/>
              </w:rPr>
              <w:t>Notkun ónæmistemprandi lyfja hætt</w:t>
            </w:r>
            <w:r w:rsidRPr="00BB7DA0">
              <w:rPr>
                <w:vertAlign w:val="superscript"/>
                <w:lang w:val="is-IS"/>
              </w:rPr>
              <w:t>2</w:t>
            </w:r>
          </w:p>
        </w:tc>
        <w:tc>
          <w:tcPr>
            <w:tcW w:w="1843" w:type="dxa"/>
          </w:tcPr>
          <w:p w14:paraId="006914F2" w14:textId="77777777" w:rsidR="00161248" w:rsidRPr="00BB7DA0" w:rsidRDefault="00161248" w:rsidP="00205608">
            <w:pPr>
              <w:pStyle w:val="HeadingStrongCentred"/>
              <w:keepNext w:val="0"/>
              <w:keepLines w:val="0"/>
              <w:widowControl w:val="0"/>
              <w:rPr>
                <w:lang w:val="is-IS"/>
              </w:rPr>
            </w:pPr>
            <w:r w:rsidRPr="00BB7DA0">
              <w:rPr>
                <w:lang w:val="is-IS"/>
              </w:rPr>
              <w:t>N = 60</w:t>
            </w:r>
          </w:p>
        </w:tc>
        <w:tc>
          <w:tcPr>
            <w:tcW w:w="1843" w:type="dxa"/>
          </w:tcPr>
          <w:p w14:paraId="5A5536D1" w14:textId="77777777" w:rsidR="00161248" w:rsidRPr="00BB7DA0" w:rsidRDefault="00161248" w:rsidP="00205608">
            <w:pPr>
              <w:pStyle w:val="HeadingStrongCentred"/>
              <w:keepNext w:val="0"/>
              <w:keepLines w:val="0"/>
              <w:widowControl w:val="0"/>
              <w:rPr>
                <w:lang w:val="is-IS"/>
              </w:rPr>
            </w:pPr>
            <w:r w:rsidRPr="00BB7DA0">
              <w:rPr>
                <w:lang w:val="is-IS"/>
              </w:rPr>
              <w:t>N = 57</w:t>
            </w:r>
          </w:p>
        </w:tc>
        <w:tc>
          <w:tcPr>
            <w:tcW w:w="1408" w:type="dxa"/>
          </w:tcPr>
          <w:p w14:paraId="1224E4E5" w14:textId="77777777" w:rsidR="00161248" w:rsidRPr="00BB7DA0" w:rsidRDefault="00161248" w:rsidP="00205608">
            <w:pPr>
              <w:pStyle w:val="HeadingStrongCentred"/>
              <w:keepNext w:val="0"/>
              <w:keepLines w:val="0"/>
              <w:widowControl w:val="0"/>
              <w:rPr>
                <w:lang w:val="is-IS"/>
              </w:rPr>
            </w:pPr>
          </w:p>
        </w:tc>
      </w:tr>
      <w:tr w:rsidR="00161248" w:rsidRPr="00275228" w14:paraId="3037E256" w14:textId="77777777" w:rsidTr="005A69B7">
        <w:trPr>
          <w:cantSplit/>
        </w:trPr>
        <w:tc>
          <w:tcPr>
            <w:tcW w:w="3959" w:type="dxa"/>
          </w:tcPr>
          <w:p w14:paraId="0CA24F5B" w14:textId="77777777" w:rsidR="00161248" w:rsidRPr="00BB7DA0" w:rsidRDefault="00161248" w:rsidP="00205608">
            <w:pPr>
              <w:pStyle w:val="NormalKeep"/>
              <w:keepNext w:val="0"/>
              <w:widowControl w:val="0"/>
              <w:rPr>
                <w:lang w:val="is-IS"/>
              </w:rPr>
            </w:pPr>
            <w:r w:rsidRPr="00BB7DA0">
              <w:rPr>
                <w:lang w:val="is-IS"/>
              </w:rPr>
              <w:t>Vika 52</w:t>
            </w:r>
          </w:p>
        </w:tc>
        <w:tc>
          <w:tcPr>
            <w:tcW w:w="1843" w:type="dxa"/>
          </w:tcPr>
          <w:p w14:paraId="49CB20D6" w14:textId="77777777" w:rsidR="00161248" w:rsidRPr="00BB7DA0" w:rsidRDefault="00161248" w:rsidP="00205608">
            <w:pPr>
              <w:pStyle w:val="NormalCentred"/>
              <w:widowControl w:val="0"/>
              <w:rPr>
                <w:lang w:val="is-IS"/>
              </w:rPr>
            </w:pPr>
            <w:r w:rsidRPr="00BB7DA0">
              <w:rPr>
                <w:lang w:val="is-IS"/>
              </w:rPr>
              <w:t>30,0%</w:t>
            </w:r>
          </w:p>
        </w:tc>
        <w:tc>
          <w:tcPr>
            <w:tcW w:w="1843" w:type="dxa"/>
          </w:tcPr>
          <w:p w14:paraId="10B79639" w14:textId="77777777" w:rsidR="00161248" w:rsidRPr="00BB7DA0" w:rsidRDefault="00161248" w:rsidP="00205608">
            <w:pPr>
              <w:pStyle w:val="NormalCentred"/>
              <w:widowControl w:val="0"/>
              <w:rPr>
                <w:lang w:val="is-IS"/>
              </w:rPr>
            </w:pPr>
            <w:r w:rsidRPr="00BB7DA0">
              <w:rPr>
                <w:lang w:val="is-IS"/>
              </w:rPr>
              <w:t>29,8%</w:t>
            </w:r>
          </w:p>
        </w:tc>
        <w:tc>
          <w:tcPr>
            <w:tcW w:w="1408" w:type="dxa"/>
          </w:tcPr>
          <w:p w14:paraId="6E0AD26F" w14:textId="77777777" w:rsidR="00161248" w:rsidRPr="00BB7DA0" w:rsidRDefault="00161248" w:rsidP="00205608">
            <w:pPr>
              <w:pStyle w:val="NormalCentred"/>
              <w:widowControl w:val="0"/>
              <w:rPr>
                <w:lang w:val="is-IS"/>
              </w:rPr>
            </w:pPr>
            <w:r w:rsidRPr="00BB7DA0">
              <w:rPr>
                <w:lang w:val="is-IS"/>
              </w:rPr>
              <w:t>0,983</w:t>
            </w:r>
          </w:p>
        </w:tc>
      </w:tr>
      <w:tr w:rsidR="00161248" w:rsidRPr="00275228" w14:paraId="0A7148F1" w14:textId="77777777" w:rsidTr="005A69B7">
        <w:trPr>
          <w:cantSplit/>
        </w:trPr>
        <w:tc>
          <w:tcPr>
            <w:tcW w:w="3959" w:type="dxa"/>
          </w:tcPr>
          <w:p w14:paraId="6AF2DA60" w14:textId="77777777" w:rsidR="00161248" w:rsidRPr="00BB7DA0" w:rsidRDefault="00161248" w:rsidP="00205608">
            <w:pPr>
              <w:pStyle w:val="HeadingStrong"/>
              <w:keepNext w:val="0"/>
              <w:keepLines w:val="0"/>
              <w:widowControl w:val="0"/>
              <w:rPr>
                <w:lang w:val="is-IS"/>
              </w:rPr>
            </w:pPr>
            <w:r w:rsidRPr="00BB7DA0">
              <w:rPr>
                <w:lang w:val="is-IS"/>
              </w:rPr>
              <w:t>Sjúkdómshlé með tilliti til fistla</w:t>
            </w:r>
            <w:r w:rsidRPr="00BB7DA0">
              <w:rPr>
                <w:vertAlign w:val="superscript"/>
                <w:lang w:val="is-IS"/>
              </w:rPr>
              <w:t>3</w:t>
            </w:r>
          </w:p>
        </w:tc>
        <w:tc>
          <w:tcPr>
            <w:tcW w:w="1843" w:type="dxa"/>
          </w:tcPr>
          <w:p w14:paraId="01B08C9D" w14:textId="77777777" w:rsidR="00161248" w:rsidRPr="00BB7DA0" w:rsidRDefault="00161248" w:rsidP="00205608">
            <w:pPr>
              <w:pStyle w:val="HeadingStrongCentred"/>
              <w:keepNext w:val="0"/>
              <w:keepLines w:val="0"/>
              <w:widowControl w:val="0"/>
              <w:rPr>
                <w:lang w:val="is-IS"/>
              </w:rPr>
            </w:pPr>
            <w:r w:rsidRPr="00BB7DA0">
              <w:rPr>
                <w:lang w:val="is-IS"/>
              </w:rPr>
              <w:t>N = 15</w:t>
            </w:r>
          </w:p>
        </w:tc>
        <w:tc>
          <w:tcPr>
            <w:tcW w:w="1843" w:type="dxa"/>
          </w:tcPr>
          <w:p w14:paraId="6D0F20B3" w14:textId="77777777" w:rsidR="00161248" w:rsidRPr="00BB7DA0" w:rsidRDefault="00161248" w:rsidP="00205608">
            <w:pPr>
              <w:pStyle w:val="HeadingStrongCentred"/>
              <w:keepNext w:val="0"/>
              <w:keepLines w:val="0"/>
              <w:widowControl w:val="0"/>
              <w:rPr>
                <w:lang w:val="is-IS"/>
              </w:rPr>
            </w:pPr>
            <w:r w:rsidRPr="00BB7DA0">
              <w:rPr>
                <w:lang w:val="is-IS"/>
              </w:rPr>
              <w:t>N = 21</w:t>
            </w:r>
          </w:p>
        </w:tc>
        <w:tc>
          <w:tcPr>
            <w:tcW w:w="1408" w:type="dxa"/>
          </w:tcPr>
          <w:p w14:paraId="78665FAC" w14:textId="77777777" w:rsidR="00161248" w:rsidRPr="00BB7DA0" w:rsidRDefault="00161248" w:rsidP="00205608">
            <w:pPr>
              <w:pStyle w:val="HeadingStrongCentred"/>
              <w:keepNext w:val="0"/>
              <w:keepLines w:val="0"/>
              <w:widowControl w:val="0"/>
              <w:rPr>
                <w:lang w:val="is-IS"/>
              </w:rPr>
            </w:pPr>
          </w:p>
        </w:tc>
      </w:tr>
      <w:tr w:rsidR="00161248" w:rsidRPr="00275228" w14:paraId="329CA73F" w14:textId="77777777" w:rsidTr="005A69B7">
        <w:trPr>
          <w:cantSplit/>
        </w:trPr>
        <w:tc>
          <w:tcPr>
            <w:tcW w:w="3959" w:type="dxa"/>
          </w:tcPr>
          <w:p w14:paraId="3707F7FA" w14:textId="77777777" w:rsidR="00161248" w:rsidRPr="00BB7DA0" w:rsidRDefault="00161248" w:rsidP="00205608">
            <w:pPr>
              <w:pStyle w:val="NormalKeep"/>
              <w:keepNext w:val="0"/>
              <w:widowControl w:val="0"/>
              <w:rPr>
                <w:lang w:val="is-IS"/>
              </w:rPr>
            </w:pPr>
            <w:r w:rsidRPr="00BB7DA0">
              <w:rPr>
                <w:lang w:val="is-IS"/>
              </w:rPr>
              <w:t>Vika 26</w:t>
            </w:r>
          </w:p>
        </w:tc>
        <w:tc>
          <w:tcPr>
            <w:tcW w:w="1843" w:type="dxa"/>
          </w:tcPr>
          <w:p w14:paraId="47C11506" w14:textId="77777777" w:rsidR="00161248" w:rsidRPr="00BB7DA0" w:rsidRDefault="00161248" w:rsidP="00205608">
            <w:pPr>
              <w:pStyle w:val="NormalCentred"/>
              <w:widowControl w:val="0"/>
              <w:rPr>
                <w:lang w:val="is-IS"/>
              </w:rPr>
            </w:pPr>
            <w:r w:rsidRPr="00BB7DA0">
              <w:rPr>
                <w:lang w:val="is-IS"/>
              </w:rPr>
              <w:t>46,7%</w:t>
            </w:r>
          </w:p>
        </w:tc>
        <w:tc>
          <w:tcPr>
            <w:tcW w:w="1843" w:type="dxa"/>
          </w:tcPr>
          <w:p w14:paraId="555073E6" w14:textId="77777777" w:rsidR="00161248" w:rsidRPr="00BB7DA0" w:rsidRDefault="00161248" w:rsidP="00205608">
            <w:pPr>
              <w:pStyle w:val="NormalCentred"/>
              <w:widowControl w:val="0"/>
              <w:rPr>
                <w:lang w:val="is-IS"/>
              </w:rPr>
            </w:pPr>
            <w:r w:rsidRPr="00BB7DA0">
              <w:rPr>
                <w:lang w:val="is-IS"/>
              </w:rPr>
              <w:t>38,1%</w:t>
            </w:r>
          </w:p>
        </w:tc>
        <w:tc>
          <w:tcPr>
            <w:tcW w:w="1408" w:type="dxa"/>
          </w:tcPr>
          <w:p w14:paraId="0A7B2DE7" w14:textId="77777777" w:rsidR="00161248" w:rsidRPr="00BB7DA0" w:rsidRDefault="00161248" w:rsidP="00205608">
            <w:pPr>
              <w:pStyle w:val="NormalCentred"/>
              <w:widowControl w:val="0"/>
              <w:rPr>
                <w:lang w:val="is-IS"/>
              </w:rPr>
            </w:pPr>
            <w:r w:rsidRPr="00BB7DA0">
              <w:rPr>
                <w:lang w:val="is-IS"/>
              </w:rPr>
              <w:t>0,608</w:t>
            </w:r>
          </w:p>
        </w:tc>
      </w:tr>
      <w:tr w:rsidR="00161248" w:rsidRPr="00275228" w14:paraId="5A66E670" w14:textId="77777777" w:rsidTr="005A69B7">
        <w:trPr>
          <w:cantSplit/>
        </w:trPr>
        <w:tc>
          <w:tcPr>
            <w:tcW w:w="3959" w:type="dxa"/>
          </w:tcPr>
          <w:p w14:paraId="3EC8FBCC" w14:textId="77777777" w:rsidR="00161248" w:rsidRPr="00BB7DA0" w:rsidRDefault="00161248" w:rsidP="00205608">
            <w:pPr>
              <w:pStyle w:val="NormalKeep"/>
              <w:keepNext w:val="0"/>
              <w:widowControl w:val="0"/>
              <w:rPr>
                <w:lang w:val="is-IS"/>
              </w:rPr>
            </w:pPr>
            <w:r w:rsidRPr="00BB7DA0">
              <w:rPr>
                <w:lang w:val="is-IS"/>
              </w:rPr>
              <w:t>Vika 52</w:t>
            </w:r>
          </w:p>
        </w:tc>
        <w:tc>
          <w:tcPr>
            <w:tcW w:w="1843" w:type="dxa"/>
          </w:tcPr>
          <w:p w14:paraId="3F7087C4" w14:textId="77777777" w:rsidR="00161248" w:rsidRPr="00BB7DA0" w:rsidRDefault="00161248" w:rsidP="00205608">
            <w:pPr>
              <w:pStyle w:val="NormalCentred"/>
              <w:widowControl w:val="0"/>
              <w:rPr>
                <w:lang w:val="is-IS"/>
              </w:rPr>
            </w:pPr>
            <w:r w:rsidRPr="00BB7DA0">
              <w:rPr>
                <w:lang w:val="is-IS"/>
              </w:rPr>
              <w:t>40,0%</w:t>
            </w:r>
          </w:p>
        </w:tc>
        <w:tc>
          <w:tcPr>
            <w:tcW w:w="1843" w:type="dxa"/>
          </w:tcPr>
          <w:p w14:paraId="5B154F0E" w14:textId="77777777" w:rsidR="00161248" w:rsidRPr="00BB7DA0" w:rsidRDefault="00161248" w:rsidP="00205608">
            <w:pPr>
              <w:pStyle w:val="NormalCentred"/>
              <w:widowControl w:val="0"/>
              <w:rPr>
                <w:lang w:val="is-IS"/>
              </w:rPr>
            </w:pPr>
            <w:r w:rsidRPr="00BB7DA0">
              <w:rPr>
                <w:lang w:val="is-IS"/>
              </w:rPr>
              <w:t>23,8%</w:t>
            </w:r>
          </w:p>
        </w:tc>
        <w:tc>
          <w:tcPr>
            <w:tcW w:w="1408" w:type="dxa"/>
          </w:tcPr>
          <w:p w14:paraId="5B86B8A8" w14:textId="77777777" w:rsidR="00161248" w:rsidRPr="00BB7DA0" w:rsidRDefault="00161248" w:rsidP="00205608">
            <w:pPr>
              <w:pStyle w:val="NormalCentred"/>
              <w:widowControl w:val="0"/>
              <w:rPr>
                <w:lang w:val="is-IS"/>
              </w:rPr>
            </w:pPr>
            <w:r w:rsidRPr="00BB7DA0">
              <w:rPr>
                <w:lang w:val="is-IS"/>
              </w:rPr>
              <w:t>0,303</w:t>
            </w:r>
          </w:p>
        </w:tc>
      </w:tr>
    </w:tbl>
    <w:p w14:paraId="38A3359F" w14:textId="77777777" w:rsidR="00161248" w:rsidRPr="00BB7DA0" w:rsidRDefault="00161248" w:rsidP="00205608">
      <w:pPr>
        <w:pStyle w:val="NormalHanging"/>
        <w:widowControl w:val="0"/>
        <w:rPr>
          <w:lang w:val="is-IS"/>
        </w:rPr>
      </w:pPr>
      <w:r w:rsidRPr="00BB7DA0">
        <w:rPr>
          <w:vertAlign w:val="superscript"/>
          <w:lang w:val="is-IS"/>
        </w:rPr>
        <w:t>1</w:t>
      </w:r>
      <w:r w:rsidRPr="00BB7DA0">
        <w:rPr>
          <w:lang w:val="is-IS"/>
        </w:rPr>
        <w:tab/>
        <w:t>p gildi fyrir samanburð</w:t>
      </w:r>
      <w:r w:rsidRPr="00BB7DA0">
        <w:rPr>
          <w:i/>
          <w:iCs/>
          <w:lang w:val="is-IS"/>
        </w:rPr>
        <w:t xml:space="preserve"> </w:t>
      </w:r>
      <w:r w:rsidRPr="00BB7DA0">
        <w:rPr>
          <w:lang w:val="is-IS"/>
        </w:rPr>
        <w:t>á hefðbundnum skömmtum og lágskömmtum.</w:t>
      </w:r>
    </w:p>
    <w:p w14:paraId="684CF3EB" w14:textId="77777777" w:rsidR="00161248" w:rsidRPr="00BB7DA0" w:rsidRDefault="00161248" w:rsidP="00205608">
      <w:pPr>
        <w:pStyle w:val="NormalHanging"/>
        <w:widowControl w:val="0"/>
        <w:rPr>
          <w:lang w:val="is-IS"/>
        </w:rPr>
      </w:pPr>
      <w:r w:rsidRPr="00BB7DA0">
        <w:rPr>
          <w:vertAlign w:val="superscript"/>
          <w:lang w:val="is-IS"/>
        </w:rPr>
        <w:t>2</w:t>
      </w:r>
      <w:r w:rsidRPr="00BB7DA0">
        <w:rPr>
          <w:lang w:val="is-IS"/>
        </w:rPr>
        <w:tab/>
        <w:t>Aðeins skal hætta meðferð með ónæmisbælandi lyfjum í eða eftir viku 26 samkvæmt ákvörðun rannsakanda hafi sjúklingur náð viðmiðum klínískrar svörunar</w:t>
      </w:r>
    </w:p>
    <w:p w14:paraId="6B36726F" w14:textId="77777777" w:rsidR="00161248" w:rsidRPr="00BB7DA0" w:rsidRDefault="00161248" w:rsidP="00205608">
      <w:pPr>
        <w:pStyle w:val="NormalHanging"/>
        <w:widowControl w:val="0"/>
        <w:rPr>
          <w:lang w:val="is-IS"/>
        </w:rPr>
      </w:pPr>
      <w:r w:rsidRPr="00BB7DA0">
        <w:rPr>
          <w:vertAlign w:val="superscript"/>
          <w:lang w:val="is-IS"/>
        </w:rPr>
        <w:t>3</w:t>
      </w:r>
      <w:r w:rsidRPr="00BB7DA0">
        <w:rPr>
          <w:lang w:val="is-IS"/>
        </w:rPr>
        <w:tab/>
        <w:t>skilgreint sem lokun allra fistla sem láku við upphafsgildi, í a.m.k. 2 komur til læknis samfleytt eftir að rannsókn hófst</w:t>
      </w:r>
    </w:p>
    <w:p w14:paraId="22D0F407" w14:textId="77777777" w:rsidR="00161248" w:rsidRPr="00BB7DA0" w:rsidRDefault="00161248" w:rsidP="00205608">
      <w:pPr>
        <w:widowControl w:val="0"/>
        <w:rPr>
          <w:lang w:val="is-IS"/>
        </w:rPr>
      </w:pPr>
    </w:p>
    <w:p w14:paraId="452E7301" w14:textId="77777777" w:rsidR="00161248" w:rsidRPr="00BB7DA0" w:rsidRDefault="00161248" w:rsidP="00205608">
      <w:pPr>
        <w:widowControl w:val="0"/>
        <w:rPr>
          <w:lang w:val="is-IS"/>
        </w:rPr>
      </w:pPr>
      <w:r w:rsidRPr="00BB7DA0">
        <w:rPr>
          <w:lang w:val="is-IS"/>
        </w:rPr>
        <w:t>Tölfræðilega marktæk breyting til batnaðar miðað við upphafsgildi kom í ljós í viku 26 og 52 varðandi líkamsþyngdarstuðul og vaxtarhraða í báðum meðferðarhópunum.</w:t>
      </w:r>
    </w:p>
    <w:p w14:paraId="21FECBA0" w14:textId="77777777" w:rsidR="00161248" w:rsidRPr="00BB7DA0" w:rsidRDefault="00161248" w:rsidP="00205608">
      <w:pPr>
        <w:widowControl w:val="0"/>
        <w:rPr>
          <w:lang w:val="is-IS"/>
        </w:rPr>
      </w:pPr>
    </w:p>
    <w:p w14:paraId="46D67FEF" w14:textId="77777777" w:rsidR="00161248" w:rsidRPr="00BB7DA0" w:rsidRDefault="00161248" w:rsidP="00205608">
      <w:pPr>
        <w:widowControl w:val="0"/>
        <w:rPr>
          <w:lang w:val="is-IS"/>
        </w:rPr>
      </w:pPr>
      <w:r w:rsidRPr="00BB7DA0">
        <w:rPr>
          <w:lang w:val="is-IS"/>
        </w:rPr>
        <w:t>Tölfræðilega og klínískt marktæk aukning miðað við upphafsgildi kom einnig í ljós í báðum meðferðarhópunum með tilliti til lífsgæða (þ.m.t. IMPACT III).</w:t>
      </w:r>
    </w:p>
    <w:p w14:paraId="2DF6C041" w14:textId="77777777" w:rsidR="00161248" w:rsidRPr="00BB7DA0" w:rsidRDefault="00161248" w:rsidP="00205608">
      <w:pPr>
        <w:widowControl w:val="0"/>
        <w:rPr>
          <w:lang w:val="is-IS"/>
        </w:rPr>
      </w:pPr>
    </w:p>
    <w:p w14:paraId="6E3A3B94" w14:textId="7DB73682" w:rsidR="00161248" w:rsidRPr="00BB7DA0" w:rsidRDefault="00161248" w:rsidP="00F51605">
      <w:pPr>
        <w:widowControl w:val="0"/>
        <w:rPr>
          <w:lang w:val="is-IS"/>
        </w:rPr>
      </w:pPr>
      <w:r w:rsidRPr="00BB7DA0">
        <w:rPr>
          <w:lang w:val="is-IS"/>
        </w:rPr>
        <w:t>Eitt hundrað sjúklingar (n = 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 kvarða.</w:t>
      </w:r>
    </w:p>
    <w:p w14:paraId="6A7A676F" w14:textId="77777777" w:rsidR="001266D1" w:rsidRPr="00BB7DA0" w:rsidRDefault="001266D1" w:rsidP="00F51605">
      <w:pPr>
        <w:widowControl w:val="0"/>
        <w:rPr>
          <w:lang w:val="is-IS"/>
        </w:rPr>
      </w:pPr>
    </w:p>
    <w:p w14:paraId="23A03497" w14:textId="77777777" w:rsidR="001266D1" w:rsidRPr="00B37DE6" w:rsidRDefault="001266D1" w:rsidP="00F51605">
      <w:pPr>
        <w:widowControl w:val="0"/>
        <w:rPr>
          <w:bCs/>
          <w:i/>
          <w:lang w:val="is-IS"/>
        </w:rPr>
      </w:pPr>
      <w:r w:rsidRPr="00275228">
        <w:rPr>
          <w:i/>
          <w:lang w:val="is-IS"/>
        </w:rPr>
        <w:t>Sáraristilbólga hjá börnum</w:t>
      </w:r>
    </w:p>
    <w:p w14:paraId="540E50FB" w14:textId="77777777" w:rsidR="001266D1" w:rsidRPr="00275228" w:rsidRDefault="001266D1" w:rsidP="00F51605">
      <w:pPr>
        <w:widowControl w:val="0"/>
        <w:rPr>
          <w:bCs/>
          <w:i/>
          <w:lang w:val="is-IS"/>
        </w:rPr>
      </w:pPr>
    </w:p>
    <w:p w14:paraId="44459C01" w14:textId="7F536B9C" w:rsidR="001266D1" w:rsidRPr="00275228" w:rsidRDefault="001266D1" w:rsidP="00F51605">
      <w:pPr>
        <w:widowControl w:val="0"/>
        <w:rPr>
          <w:lang w:val="is-IS"/>
        </w:rPr>
      </w:pPr>
      <w:r w:rsidRPr="00275228">
        <w:rPr>
          <w:lang w:val="is-IS"/>
        </w:rPr>
        <w:t>Öryggi og verkun adalimumab var metin í fjölsetra, slembiraðaðri tvíblindri rannsókn hjá 93 börnum á aldrinum 5 til 17 ára með miðlungs til alvarlega sáraristilbólgu (Mayo-skor 6 til 12 með speglunar undirskori upp á 2 til 3, staðfest með miðlægum aflestri úr speglun) sem ekki höfðu svarað hefðbundinni meðferð nægilega vel eða ekki þolað hana. U.þ.b. 16% sjúklinga í rannsókninni hafði ekki svarað fyrri meðferð með TNF-blokka. Sjúklingum sem fengu barkstera við skráningu í rannsóknina var heimilt að minnka skammt barksterameðferðarinnar eftir viku 4.</w:t>
      </w:r>
    </w:p>
    <w:p w14:paraId="3D7E9EA4" w14:textId="77777777" w:rsidR="001266D1" w:rsidRPr="00275228" w:rsidRDefault="001266D1" w:rsidP="001266D1">
      <w:pPr>
        <w:rPr>
          <w:lang w:val="is-IS"/>
        </w:rPr>
      </w:pPr>
    </w:p>
    <w:p w14:paraId="3D98CFF9" w14:textId="6C03E3D4" w:rsidR="001266D1" w:rsidRPr="00275228" w:rsidRDefault="001266D1" w:rsidP="001266D1">
      <w:pPr>
        <w:rPr>
          <w:lang w:val="is-IS"/>
        </w:rPr>
      </w:pPr>
      <w:r w:rsidRPr="00275228">
        <w:rPr>
          <w:shd w:val="clear" w:color="auto" w:fill="FFFFFF"/>
          <w:lang w:val="is-IS"/>
        </w:rPr>
        <w:t>Á innleiðingartímabili rannsóknarinnar var 77 sjúklingum slembiraðað í hlutfallinu 3:2 til að fá tvíblinda meðferð með adalimumab, annars vegar innleiðsluskammtinn 2,4 mg/kg (að hámarki 160 mg) í viku 0 og viku 1 og 1,2 mg/kg (að hámarki 80 mg) í viku 2; og hins vegar innleiðsluskammtinn 20,4 mg/kg (að hámarki 160 mg) í viku 0, lyfleysu í viku 1 og 1,2 mg/kg (að hámarki 80 mg) í viku 2. Báðir hóparnir fengu 0,6 mg/kg (að hámarki 40 mg) í viku 4 og viku 6. Í kjölfar breytingar á rannsóknarsniðinu fengu þeir 16 sjúklingar sem eftir voru og voru skráðir í rannsóknina á innleiðslutímabilinu opna meðferð með adalimumab með innleiðsluskammtinum 2,4 mg/kg (að hámarki 160 mg) í viku 0 og viku 1, og 1,2 mg/kg (að hámarki 80 mg) í viku 2.</w:t>
      </w:r>
    </w:p>
    <w:p w14:paraId="2A6F477E" w14:textId="77777777" w:rsidR="001266D1" w:rsidRPr="00275228" w:rsidRDefault="001266D1" w:rsidP="001266D1">
      <w:pPr>
        <w:rPr>
          <w:lang w:val="is-IS"/>
        </w:rPr>
      </w:pPr>
    </w:p>
    <w:p w14:paraId="0A1683EB" w14:textId="6D8344F0" w:rsidR="001266D1" w:rsidRPr="00275228" w:rsidRDefault="001266D1" w:rsidP="001266D1">
      <w:pPr>
        <w:rPr>
          <w:shd w:val="clear" w:color="auto" w:fill="FFFFFF"/>
          <w:lang w:val="is-IS"/>
        </w:rPr>
      </w:pPr>
      <w:r w:rsidRPr="00275228">
        <w:rPr>
          <w:rFonts w:hint="eastAsia"/>
          <w:shd w:val="clear" w:color="auto" w:fill="FFFFFF"/>
          <w:lang w:val="is-IS"/>
        </w:rPr>
        <w:t>Í viku 8 var 62 sj</w:t>
      </w:r>
      <w:r w:rsidRPr="00275228">
        <w:rPr>
          <w:rFonts w:hint="eastAsia"/>
          <w:shd w:val="clear" w:color="auto" w:fill="FFFFFF"/>
          <w:lang w:val="is-IS"/>
        </w:rPr>
        <w:t>ú</w:t>
      </w:r>
      <w:r w:rsidRPr="00275228">
        <w:rPr>
          <w:rFonts w:hint="eastAsia"/>
          <w:shd w:val="clear" w:color="auto" w:fill="FFFFFF"/>
          <w:lang w:val="is-IS"/>
        </w:rPr>
        <w:t>klingum sem sýndu kl</w:t>
      </w:r>
      <w:r w:rsidRPr="00275228">
        <w:rPr>
          <w:rFonts w:hint="eastAsia"/>
          <w:shd w:val="clear" w:color="auto" w:fill="FFFFFF"/>
          <w:lang w:val="is-IS"/>
        </w:rPr>
        <w:t>í</w:t>
      </w:r>
      <w:r w:rsidRPr="00275228">
        <w:rPr>
          <w:rFonts w:hint="eastAsia"/>
          <w:shd w:val="clear" w:color="auto" w:fill="FFFFFF"/>
          <w:lang w:val="is-IS"/>
        </w:rPr>
        <w:t>n</w:t>
      </w:r>
      <w:r w:rsidRPr="00275228">
        <w:rPr>
          <w:rFonts w:hint="eastAsia"/>
          <w:shd w:val="clear" w:color="auto" w:fill="FFFFFF"/>
          <w:lang w:val="is-IS"/>
        </w:rPr>
        <w:t>í</w:t>
      </w:r>
      <w:r w:rsidRPr="00275228">
        <w:rPr>
          <w:rFonts w:hint="eastAsia"/>
          <w:shd w:val="clear" w:color="auto" w:fill="FFFFFF"/>
          <w:lang w:val="is-IS"/>
        </w:rPr>
        <w:t xml:space="preserve">ska svörun samkvæmt PMS-skori (Partial Mayo Score, skilgreint sem lækkun </w:t>
      </w:r>
      <w:r w:rsidRPr="00275228">
        <w:rPr>
          <w:rFonts w:hint="eastAsia"/>
          <w:shd w:val="clear" w:color="auto" w:fill="FFFFFF"/>
          <w:lang w:val="is-IS"/>
        </w:rPr>
        <w:t>á</w:t>
      </w:r>
      <w:r w:rsidRPr="00275228">
        <w:rPr>
          <w:rFonts w:hint="eastAsia"/>
          <w:shd w:val="clear" w:color="auto" w:fill="FFFFFF"/>
          <w:lang w:val="is-IS"/>
        </w:rPr>
        <w:t xml:space="preserve"> PMS </w:t>
      </w:r>
      <w:r w:rsidRPr="00275228">
        <w:rPr>
          <w:rFonts w:hint="eastAsia"/>
          <w:shd w:val="clear" w:color="auto" w:fill="FFFFFF"/>
          <w:lang w:val="is-IS"/>
        </w:rPr>
        <w:t>≥</w:t>
      </w:r>
      <w:r w:rsidRPr="00275228">
        <w:rPr>
          <w:rFonts w:hint="eastAsia"/>
          <w:shd w:val="clear" w:color="auto" w:fill="FFFFFF"/>
          <w:lang w:val="is-IS"/>
        </w:rPr>
        <w:t xml:space="preserve"> 2 stig og </w:t>
      </w:r>
      <w:r w:rsidRPr="00275228">
        <w:rPr>
          <w:rFonts w:hint="eastAsia"/>
          <w:shd w:val="clear" w:color="auto" w:fill="FFFFFF"/>
          <w:lang w:val="is-IS"/>
        </w:rPr>
        <w:t>≥</w:t>
      </w:r>
      <w:r w:rsidRPr="00275228">
        <w:rPr>
          <w:rFonts w:hint="eastAsia"/>
          <w:shd w:val="clear" w:color="auto" w:fill="FFFFFF"/>
          <w:lang w:val="is-IS"/>
        </w:rPr>
        <w:t> 30% fr</w:t>
      </w:r>
      <w:r w:rsidRPr="00275228">
        <w:rPr>
          <w:rFonts w:hint="eastAsia"/>
          <w:shd w:val="clear" w:color="auto" w:fill="FFFFFF"/>
          <w:lang w:val="is-IS"/>
        </w:rPr>
        <w:t>á</w:t>
      </w:r>
      <w:r w:rsidRPr="00275228">
        <w:rPr>
          <w:rFonts w:hint="eastAsia"/>
          <w:shd w:val="clear" w:color="auto" w:fill="FFFFFF"/>
          <w:lang w:val="is-IS"/>
        </w:rPr>
        <w:t xml:space="preserve"> upphafsgildum) slembiraðað </w:t>
      </w:r>
      <w:r w:rsidRPr="00275228">
        <w:rPr>
          <w:rFonts w:hint="eastAsia"/>
          <w:shd w:val="clear" w:color="auto" w:fill="FFFFFF"/>
          <w:lang w:val="is-IS"/>
        </w:rPr>
        <w:t>í</w:t>
      </w:r>
      <w:r w:rsidRPr="00275228">
        <w:rPr>
          <w:rFonts w:hint="eastAsia"/>
          <w:shd w:val="clear" w:color="auto" w:fill="FFFFFF"/>
          <w:lang w:val="is-IS"/>
        </w:rPr>
        <w:t xml:space="preserve"> jöfnum hlutföllum til að f</w:t>
      </w:r>
      <w:r w:rsidRPr="00275228">
        <w:rPr>
          <w:rFonts w:hint="eastAsia"/>
          <w:shd w:val="clear" w:color="auto" w:fill="FFFFFF"/>
          <w:lang w:val="is-IS"/>
        </w:rPr>
        <w:t>á</w:t>
      </w:r>
      <w:r w:rsidRPr="00275228">
        <w:rPr>
          <w:rFonts w:hint="eastAsia"/>
          <w:shd w:val="clear" w:color="auto" w:fill="FFFFFF"/>
          <w:lang w:val="is-IS"/>
        </w:rPr>
        <w:t xml:space="preserve"> annars vegar tv</w:t>
      </w:r>
      <w:r w:rsidRPr="00275228">
        <w:rPr>
          <w:rFonts w:hint="eastAsia"/>
          <w:shd w:val="clear" w:color="auto" w:fill="FFFFFF"/>
          <w:lang w:val="is-IS"/>
        </w:rPr>
        <w:t>í</w:t>
      </w:r>
      <w:r w:rsidRPr="00275228">
        <w:rPr>
          <w:rFonts w:hint="eastAsia"/>
          <w:shd w:val="clear" w:color="auto" w:fill="FFFFFF"/>
          <w:lang w:val="is-IS"/>
        </w:rPr>
        <w:t xml:space="preserve">blinda viðhaldsmeðferð með adalimumab </w:t>
      </w:r>
      <w:r w:rsidRPr="00275228">
        <w:rPr>
          <w:rFonts w:hint="eastAsia"/>
          <w:shd w:val="clear" w:color="auto" w:fill="FFFFFF"/>
          <w:lang w:val="is-IS"/>
        </w:rPr>
        <w:t>í</w:t>
      </w:r>
      <w:r w:rsidRPr="00275228">
        <w:rPr>
          <w:rFonts w:hint="eastAsia"/>
          <w:shd w:val="clear" w:color="auto" w:fill="FFFFFF"/>
          <w:lang w:val="is-IS"/>
        </w:rPr>
        <w:t xml:space="preserve"> skammtinum 0,6 mg/kg (að h</w:t>
      </w:r>
      <w:r w:rsidRPr="00275228">
        <w:rPr>
          <w:rFonts w:hint="eastAsia"/>
          <w:shd w:val="clear" w:color="auto" w:fill="FFFFFF"/>
          <w:lang w:val="is-IS"/>
        </w:rPr>
        <w:t>á</w:t>
      </w:r>
      <w:r w:rsidRPr="00275228">
        <w:rPr>
          <w:rFonts w:hint="eastAsia"/>
          <w:shd w:val="clear" w:color="auto" w:fill="FFFFFF"/>
          <w:lang w:val="is-IS"/>
        </w:rPr>
        <w:t xml:space="preserve">marki 40 mg) </w:t>
      </w:r>
      <w:r w:rsidRPr="00275228">
        <w:rPr>
          <w:rFonts w:hint="eastAsia"/>
          <w:shd w:val="clear" w:color="auto" w:fill="FFFFFF"/>
          <w:lang w:val="is-IS"/>
        </w:rPr>
        <w:t>í</w:t>
      </w:r>
      <w:r w:rsidRPr="00275228">
        <w:rPr>
          <w:rFonts w:hint="eastAsia"/>
          <w:shd w:val="clear" w:color="auto" w:fill="FFFFFF"/>
          <w:lang w:val="is-IS"/>
        </w:rPr>
        <w:t xml:space="preserve"> hverri viku eða viðhaldsskammtinn 0,6 mg/kg (að h</w:t>
      </w:r>
      <w:r w:rsidRPr="00275228">
        <w:rPr>
          <w:rFonts w:hint="eastAsia"/>
          <w:shd w:val="clear" w:color="auto" w:fill="FFFFFF"/>
          <w:lang w:val="is-IS"/>
        </w:rPr>
        <w:t>á</w:t>
      </w:r>
      <w:r w:rsidRPr="00275228">
        <w:rPr>
          <w:rFonts w:hint="eastAsia"/>
          <w:shd w:val="clear" w:color="auto" w:fill="FFFFFF"/>
          <w:lang w:val="is-IS"/>
        </w:rPr>
        <w:t xml:space="preserve">marki 40 mg) aðra hverja viku. Áður en gerð var breyting </w:t>
      </w:r>
      <w:r w:rsidRPr="00275228">
        <w:rPr>
          <w:rFonts w:hint="eastAsia"/>
          <w:shd w:val="clear" w:color="auto" w:fill="FFFFFF"/>
          <w:lang w:val="is-IS"/>
        </w:rPr>
        <w:t>á</w:t>
      </w:r>
      <w:r w:rsidRPr="00275228">
        <w:rPr>
          <w:rFonts w:hint="eastAsia"/>
          <w:shd w:val="clear" w:color="auto" w:fill="FFFFFF"/>
          <w:lang w:val="is-IS"/>
        </w:rPr>
        <w:t xml:space="preserve"> ranns</w:t>
      </w:r>
      <w:r w:rsidRPr="00275228">
        <w:rPr>
          <w:rFonts w:hint="eastAsia"/>
          <w:shd w:val="clear" w:color="auto" w:fill="FFFFFF"/>
          <w:lang w:val="is-IS"/>
        </w:rPr>
        <w:t>ó</w:t>
      </w:r>
      <w:r w:rsidRPr="00275228">
        <w:rPr>
          <w:rFonts w:hint="eastAsia"/>
          <w:shd w:val="clear" w:color="auto" w:fill="FFFFFF"/>
          <w:lang w:val="is-IS"/>
        </w:rPr>
        <w:t>knarsniðinu var 12 sj</w:t>
      </w:r>
      <w:r w:rsidRPr="00275228">
        <w:rPr>
          <w:rFonts w:hint="eastAsia"/>
          <w:shd w:val="clear" w:color="auto" w:fill="FFFFFF"/>
          <w:lang w:val="is-IS"/>
        </w:rPr>
        <w:t>ú</w:t>
      </w:r>
      <w:r w:rsidRPr="00275228">
        <w:rPr>
          <w:rFonts w:hint="eastAsia"/>
          <w:shd w:val="clear" w:color="auto" w:fill="FFFFFF"/>
          <w:lang w:val="is-IS"/>
        </w:rPr>
        <w:t>klingum til viðb</w:t>
      </w:r>
      <w:r w:rsidRPr="00275228">
        <w:rPr>
          <w:rFonts w:hint="eastAsia"/>
          <w:shd w:val="clear" w:color="auto" w:fill="FFFFFF"/>
          <w:lang w:val="is-IS"/>
        </w:rPr>
        <w:t>ó</w:t>
      </w:r>
      <w:r w:rsidRPr="00275228">
        <w:rPr>
          <w:rFonts w:hint="eastAsia"/>
          <w:shd w:val="clear" w:color="auto" w:fill="FFFFFF"/>
          <w:lang w:val="is-IS"/>
        </w:rPr>
        <w:t>tar sem sýndu kl</w:t>
      </w:r>
      <w:r w:rsidRPr="00275228">
        <w:rPr>
          <w:rFonts w:hint="eastAsia"/>
          <w:shd w:val="clear" w:color="auto" w:fill="FFFFFF"/>
          <w:lang w:val="is-IS"/>
        </w:rPr>
        <w:t>í</w:t>
      </w:r>
      <w:r w:rsidRPr="00275228">
        <w:rPr>
          <w:rFonts w:hint="eastAsia"/>
          <w:shd w:val="clear" w:color="auto" w:fill="FFFFFF"/>
          <w:lang w:val="is-IS"/>
        </w:rPr>
        <w:t>n</w:t>
      </w:r>
      <w:r w:rsidRPr="00275228">
        <w:rPr>
          <w:rFonts w:hint="eastAsia"/>
          <w:shd w:val="clear" w:color="auto" w:fill="FFFFFF"/>
          <w:lang w:val="is-IS"/>
        </w:rPr>
        <w:t>í</w:t>
      </w:r>
      <w:r w:rsidRPr="00275228">
        <w:rPr>
          <w:rFonts w:hint="eastAsia"/>
          <w:shd w:val="clear" w:color="auto" w:fill="FFFFFF"/>
          <w:lang w:val="is-IS"/>
        </w:rPr>
        <w:t xml:space="preserve">ska </w:t>
      </w:r>
      <w:r w:rsidRPr="00275228">
        <w:rPr>
          <w:shd w:val="clear" w:color="auto" w:fill="FFFFFF"/>
          <w:lang w:val="is-IS"/>
        </w:rPr>
        <w:t>svörun samkvæmt PMS slembiraðað til að fá lyfleysu en þessir sjúklingar voru ekki með í staðfestandi greiningu á verkun.</w:t>
      </w:r>
    </w:p>
    <w:p w14:paraId="1CCF8B5D" w14:textId="77777777" w:rsidR="001266D1" w:rsidRPr="00275228" w:rsidRDefault="001266D1" w:rsidP="001266D1">
      <w:pPr>
        <w:rPr>
          <w:lang w:val="is-IS"/>
        </w:rPr>
      </w:pPr>
    </w:p>
    <w:p w14:paraId="61224314" w14:textId="77777777" w:rsidR="001266D1" w:rsidRPr="00275228" w:rsidRDefault="001266D1" w:rsidP="001266D1">
      <w:pPr>
        <w:rPr>
          <w:lang w:val="is-IS"/>
        </w:rPr>
      </w:pPr>
      <w:r w:rsidRPr="00275228">
        <w:rPr>
          <w:lang w:val="is-IS"/>
        </w:rPr>
        <w:t>Endurkoma sjúkdóms var skilgreind sem hækkun á PMS-skori um að minnsta kosti 3 stig (fyrir sjúklinga með PMS-skor 0 til 2 í viku 8), að minnsta kosti 2 stig (fyrir sjúklinga með PMS-skor 3 til 4 í viku 8) eða að minnsta kosti 1 stig (fyrir sjúklinga með PMS-skor 5 til 6 í viku 8). </w:t>
      </w:r>
    </w:p>
    <w:p w14:paraId="7A743D5D" w14:textId="77777777" w:rsidR="001266D1" w:rsidRPr="00275228" w:rsidRDefault="001266D1" w:rsidP="001266D1">
      <w:pPr>
        <w:rPr>
          <w:lang w:val="is-IS"/>
        </w:rPr>
      </w:pPr>
    </w:p>
    <w:p w14:paraId="58631697" w14:textId="77777777" w:rsidR="001266D1" w:rsidRPr="00275228" w:rsidRDefault="001266D1" w:rsidP="001266D1">
      <w:pPr>
        <w:rPr>
          <w:lang w:val="is-IS"/>
        </w:rPr>
      </w:pPr>
      <w:r w:rsidRPr="00275228">
        <w:rPr>
          <w:lang w:val="is-IS"/>
        </w:rPr>
        <w:t>Sjúklingum sem uppfylltu skilmerki um endurkomu sjúkdóms í viku 12 eða síðar var slembiraðað til að fá nýjan innleiðsluskammt 2,4 mg/kg (að hámarki 160 mg) eða 0,6 mg/kg skammt (að hámarki 40 mg) og fengu síðan áfram fyrri skammtaáætlun eftir það. </w:t>
      </w:r>
    </w:p>
    <w:p w14:paraId="6C6677CB" w14:textId="77777777" w:rsidR="001266D1" w:rsidRPr="00275228" w:rsidRDefault="001266D1" w:rsidP="001266D1">
      <w:pPr>
        <w:rPr>
          <w:i/>
          <w:lang w:val="is-IS"/>
        </w:rPr>
      </w:pPr>
    </w:p>
    <w:p w14:paraId="320E97E4" w14:textId="77777777" w:rsidR="001266D1" w:rsidRPr="00275228" w:rsidRDefault="001266D1" w:rsidP="001266D1">
      <w:pPr>
        <w:rPr>
          <w:i/>
          <w:iCs/>
          <w:lang w:val="is-IS"/>
        </w:rPr>
      </w:pPr>
      <w:r w:rsidRPr="00275228">
        <w:rPr>
          <w:i/>
          <w:lang w:val="is-IS"/>
        </w:rPr>
        <w:t>Niðurstöður verkunar</w:t>
      </w:r>
    </w:p>
    <w:p w14:paraId="74E5C417" w14:textId="77777777" w:rsidR="001266D1" w:rsidRPr="00275228" w:rsidRDefault="001266D1" w:rsidP="001266D1">
      <w:pPr>
        <w:rPr>
          <w:lang w:val="is-IS"/>
        </w:rPr>
      </w:pPr>
    </w:p>
    <w:p w14:paraId="2DA0A463" w14:textId="77777777" w:rsidR="001266D1" w:rsidRPr="00275228" w:rsidRDefault="001266D1" w:rsidP="001266D1">
      <w:pPr>
        <w:rPr>
          <w:lang w:val="is-IS"/>
        </w:rPr>
      </w:pPr>
      <w:r w:rsidRPr="00275228">
        <w:rPr>
          <w:lang w:val="is-IS"/>
        </w:rPr>
        <w:t xml:space="preserve">Samsettir aðalendapunktar rannsóknarinnar voru klínískt sjúkdómshlé samkvæmt PMS (skilgreint sem PMS </w:t>
      </w:r>
      <w:r w:rsidRPr="00275228">
        <w:rPr>
          <w:rFonts w:hint="eastAsia"/>
          <w:lang w:val="is-IS"/>
        </w:rPr>
        <w:t>≤</w:t>
      </w:r>
      <w:r w:rsidRPr="00275228">
        <w:rPr>
          <w:rFonts w:hint="eastAsia"/>
          <w:lang w:val="is-IS"/>
        </w:rPr>
        <w:t> 2</w:t>
      </w:r>
      <w:r w:rsidRPr="00275228">
        <w:rPr>
          <w:lang w:val="is-IS"/>
        </w:rPr>
        <w:t xml:space="preserve"> og ekkert einstakt undirskor &gt; 1) í viku 8, og klínískt sjúkdómshlé samkvæmt FMS (Full Mayo Score) (skilgreint sem Mayo-skor </w:t>
      </w:r>
      <w:r w:rsidRPr="00275228">
        <w:rPr>
          <w:rFonts w:hint="eastAsia"/>
          <w:lang w:val="is-IS"/>
        </w:rPr>
        <w:t>≤</w:t>
      </w:r>
      <w:r w:rsidRPr="00275228">
        <w:rPr>
          <w:rFonts w:hint="eastAsia"/>
          <w:lang w:val="is-IS"/>
        </w:rPr>
        <w:t> 2</w:t>
      </w:r>
      <w:r w:rsidRPr="00275228">
        <w:rPr>
          <w:lang w:val="is-IS"/>
        </w:rPr>
        <w:t xml:space="preserve"> og ekkert einstakt undirskor &gt; 1) í viku 52 hjá sjúklingum sem sýndu klíníska svörun samkvæmt PMS í viku 8.</w:t>
      </w:r>
    </w:p>
    <w:p w14:paraId="06CF3186" w14:textId="77777777" w:rsidR="001266D1" w:rsidRPr="00275228" w:rsidRDefault="001266D1" w:rsidP="001266D1">
      <w:pPr>
        <w:textAlignment w:val="baseline"/>
        <w:rPr>
          <w:lang w:val="is-IS" w:eastAsia="en-GB"/>
        </w:rPr>
      </w:pPr>
    </w:p>
    <w:p w14:paraId="55ABA710" w14:textId="5C9EFB4F" w:rsidR="001266D1" w:rsidRPr="00275228" w:rsidRDefault="001266D1" w:rsidP="001266D1">
      <w:pPr>
        <w:textAlignment w:val="baseline"/>
        <w:rPr>
          <w:lang w:val="is-IS"/>
        </w:rPr>
      </w:pPr>
      <w:r w:rsidRPr="00275228">
        <w:rPr>
          <w:lang w:val="is-IS"/>
        </w:rPr>
        <w:t xml:space="preserve">Tíðni klínískra sjúkdómshléa samkvæmt PMS í viku 8 fyrir sjúklinga í sérhverjum hinna tvíblindu innleiðsluhópa fyrir </w:t>
      </w:r>
      <w:r w:rsidRPr="00275228">
        <w:rPr>
          <w:shd w:val="clear" w:color="auto" w:fill="FFFFFF"/>
          <w:lang w:val="is-IS"/>
        </w:rPr>
        <w:t>adalimumab</w:t>
      </w:r>
      <w:r w:rsidRPr="00275228">
        <w:rPr>
          <w:lang w:val="is-IS"/>
        </w:rPr>
        <w:t xml:space="preserve"> kemur fram í töflu 31. </w:t>
      </w:r>
    </w:p>
    <w:p w14:paraId="78D46A02" w14:textId="77777777" w:rsidR="00205608" w:rsidRPr="00275228" w:rsidRDefault="00205608" w:rsidP="00205608">
      <w:pPr>
        <w:jc w:val="center"/>
        <w:rPr>
          <w:b/>
          <w:lang w:val="is-IS"/>
        </w:rPr>
      </w:pPr>
    </w:p>
    <w:p w14:paraId="3534F24C" w14:textId="5F23BB47" w:rsidR="001266D1" w:rsidRPr="00275228" w:rsidRDefault="001266D1" w:rsidP="00205608">
      <w:pPr>
        <w:jc w:val="center"/>
        <w:rPr>
          <w:b/>
          <w:lang w:val="is-IS"/>
        </w:rPr>
      </w:pPr>
      <w:r w:rsidRPr="00275228">
        <w:rPr>
          <w:b/>
          <w:lang w:val="is-IS"/>
        </w:rPr>
        <w:t xml:space="preserve">Tafla 31: Klínískt sjúkdómshlé samkvæmt PMS í viku 8 </w:t>
      </w:r>
    </w:p>
    <w:p w14:paraId="14BE3FED" w14:textId="77777777" w:rsidR="00205608" w:rsidRPr="00275228" w:rsidRDefault="00205608" w:rsidP="00205608">
      <w:pPr>
        <w:jc w:val="center"/>
        <w:rPr>
          <w:b/>
          <w:lang w:val="is-IS"/>
        </w:rPr>
      </w:pPr>
    </w:p>
    <w:tbl>
      <w:tblPr>
        <w:tblW w:w="4876" w:type="pct"/>
        <w:jc w:val="center"/>
        <w:tblLook w:val="04A0" w:firstRow="1" w:lastRow="0" w:firstColumn="1" w:lastColumn="0" w:noHBand="0" w:noVBand="1"/>
      </w:tblPr>
      <w:tblGrid>
        <w:gridCol w:w="3045"/>
        <w:gridCol w:w="2867"/>
        <w:gridCol w:w="2920"/>
      </w:tblGrid>
      <w:tr w:rsidR="001266D1" w:rsidRPr="00275228" w14:paraId="19A37D92" w14:textId="77777777" w:rsidTr="0018054F">
        <w:trPr>
          <w:jc w:val="center"/>
        </w:trPr>
        <w:tc>
          <w:tcPr>
            <w:tcW w:w="17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B400D26" w14:textId="77777777" w:rsidR="001266D1" w:rsidRPr="00275228" w:rsidRDefault="001266D1" w:rsidP="005A69B7">
            <w:pPr>
              <w:rPr>
                <w:lang w:val="is-IS"/>
              </w:rPr>
            </w:pPr>
          </w:p>
        </w:tc>
        <w:tc>
          <w:tcPr>
            <w:tcW w:w="162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34545D7" w14:textId="51144E13" w:rsidR="001266D1" w:rsidRPr="00275228" w:rsidRDefault="001266D1" w:rsidP="005A69B7">
            <w:pPr>
              <w:jc w:val="center"/>
              <w:textAlignment w:val="baseline"/>
              <w:rPr>
                <w:b/>
                <w:bCs/>
                <w:lang w:val="is-IS"/>
              </w:rPr>
            </w:pPr>
            <w:r w:rsidRPr="00275228">
              <w:rPr>
                <w:b/>
                <w:lang w:val="is-IS"/>
              </w:rPr>
              <w:t>Adalimumab</w:t>
            </w:r>
            <w:r w:rsidRPr="00275228">
              <w:rPr>
                <w:b/>
                <w:vertAlign w:val="superscript"/>
                <w:lang w:val="is-IS"/>
              </w:rPr>
              <w:t>a</w:t>
            </w:r>
            <w:r w:rsidRPr="00275228">
              <w:rPr>
                <w:b/>
                <w:lang w:val="is-IS"/>
              </w:rPr>
              <w:t> </w:t>
            </w:r>
          </w:p>
          <w:p w14:paraId="43953D8B" w14:textId="77777777" w:rsidR="001266D1" w:rsidRPr="00275228" w:rsidRDefault="001266D1" w:rsidP="005A69B7">
            <w:pPr>
              <w:jc w:val="center"/>
              <w:rPr>
                <w:b/>
                <w:bCs/>
                <w:lang w:val="is-IS"/>
              </w:rPr>
            </w:pPr>
            <w:r w:rsidRPr="00275228">
              <w:rPr>
                <w:b/>
                <w:lang w:val="is-IS"/>
              </w:rPr>
              <w:t>Að hámarki 160 mg í viku 0 / lyfleysa í viku 1</w:t>
            </w:r>
          </w:p>
          <w:p w14:paraId="4F66E1D3" w14:textId="77777777" w:rsidR="001266D1" w:rsidRPr="00275228" w:rsidRDefault="001266D1" w:rsidP="005A69B7">
            <w:pPr>
              <w:jc w:val="center"/>
              <w:rPr>
                <w:lang w:val="is-IS"/>
              </w:rPr>
            </w:pPr>
            <w:r w:rsidRPr="00275228">
              <w:rPr>
                <w:lang w:val="is-IS"/>
              </w:rPr>
              <w:t>N=30</w:t>
            </w:r>
          </w:p>
        </w:tc>
        <w:tc>
          <w:tcPr>
            <w:tcW w:w="16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8F23DCF" w14:textId="15859D3C" w:rsidR="001266D1" w:rsidRPr="00275228" w:rsidRDefault="001266D1" w:rsidP="005A69B7">
            <w:pPr>
              <w:jc w:val="center"/>
              <w:textAlignment w:val="baseline"/>
              <w:rPr>
                <w:b/>
                <w:bCs/>
                <w:lang w:val="is-IS"/>
              </w:rPr>
            </w:pPr>
            <w:r w:rsidRPr="00275228">
              <w:rPr>
                <w:b/>
                <w:lang w:val="is-IS"/>
              </w:rPr>
              <w:t>Adalimumab</w:t>
            </w:r>
            <w:r w:rsidRPr="00275228">
              <w:rPr>
                <w:b/>
                <w:vertAlign w:val="superscript"/>
                <w:lang w:val="is-IS"/>
              </w:rPr>
              <w:t>b, c</w:t>
            </w:r>
            <w:r w:rsidRPr="00275228">
              <w:rPr>
                <w:b/>
                <w:lang w:val="is-IS"/>
              </w:rPr>
              <w:t> </w:t>
            </w:r>
          </w:p>
          <w:p w14:paraId="403A0617" w14:textId="77777777" w:rsidR="001266D1" w:rsidRPr="00275228" w:rsidRDefault="001266D1" w:rsidP="005A69B7">
            <w:pPr>
              <w:jc w:val="center"/>
              <w:rPr>
                <w:b/>
                <w:bCs/>
                <w:lang w:val="is-IS"/>
              </w:rPr>
            </w:pPr>
            <w:r w:rsidRPr="00275228">
              <w:rPr>
                <w:b/>
                <w:lang w:val="is-IS"/>
              </w:rPr>
              <w:t>Að hámarki 160 mg í viku 0 og viku 1</w:t>
            </w:r>
          </w:p>
          <w:p w14:paraId="0D087CAC" w14:textId="77777777" w:rsidR="001266D1" w:rsidRPr="00275228" w:rsidRDefault="001266D1" w:rsidP="005A69B7">
            <w:pPr>
              <w:jc w:val="center"/>
              <w:rPr>
                <w:lang w:val="is-IS"/>
              </w:rPr>
            </w:pPr>
            <w:r w:rsidRPr="00275228">
              <w:rPr>
                <w:lang w:val="is-IS"/>
              </w:rPr>
              <w:t>N=47</w:t>
            </w:r>
          </w:p>
        </w:tc>
      </w:tr>
      <w:tr w:rsidR="001266D1" w:rsidRPr="00275228" w14:paraId="3D1C6D35" w14:textId="77777777" w:rsidTr="0018054F">
        <w:trPr>
          <w:jc w:val="center"/>
        </w:trPr>
        <w:tc>
          <w:tcPr>
            <w:tcW w:w="17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0150E86" w14:textId="77777777" w:rsidR="001266D1" w:rsidRPr="00B37DE6" w:rsidRDefault="001266D1" w:rsidP="005A69B7">
            <w:pPr>
              <w:rPr>
                <w:lang w:val="is-IS"/>
              </w:rPr>
            </w:pPr>
            <w:r w:rsidRPr="00275228">
              <w:rPr>
                <w:lang w:val="is-IS"/>
              </w:rPr>
              <w:t>Klínískt sjúkdómshlé</w:t>
            </w:r>
          </w:p>
        </w:tc>
        <w:tc>
          <w:tcPr>
            <w:tcW w:w="162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2DB0545" w14:textId="77777777" w:rsidR="001266D1" w:rsidRPr="00275228" w:rsidRDefault="001266D1" w:rsidP="005A69B7">
            <w:pPr>
              <w:jc w:val="center"/>
              <w:rPr>
                <w:lang w:val="is-IS"/>
              </w:rPr>
            </w:pPr>
            <w:r w:rsidRPr="00C86CE7">
              <w:rPr>
                <w:lang w:val="is-IS"/>
              </w:rPr>
              <w:t>13/30 (43,3%)</w:t>
            </w:r>
          </w:p>
        </w:tc>
        <w:tc>
          <w:tcPr>
            <w:tcW w:w="165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765F2B3" w14:textId="77777777" w:rsidR="001266D1" w:rsidRPr="00275228" w:rsidRDefault="001266D1" w:rsidP="005A69B7">
            <w:pPr>
              <w:jc w:val="center"/>
              <w:rPr>
                <w:vertAlign w:val="superscript"/>
                <w:lang w:val="is-IS"/>
              </w:rPr>
            </w:pPr>
            <w:r w:rsidRPr="00275228">
              <w:rPr>
                <w:lang w:val="is-IS"/>
              </w:rPr>
              <w:t>28/47 (59,6%)</w:t>
            </w:r>
          </w:p>
        </w:tc>
      </w:tr>
      <w:tr w:rsidR="001266D1" w:rsidRPr="005203AD" w14:paraId="5679ADEB" w14:textId="77777777" w:rsidTr="0018054F">
        <w:trPr>
          <w:trHeight w:val="2148"/>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6965C3B" w14:textId="37D664B0" w:rsidR="001266D1" w:rsidRPr="00C86CE7" w:rsidRDefault="001266D1" w:rsidP="005A69B7">
            <w:pPr>
              <w:textAlignment w:val="baseline"/>
              <w:rPr>
                <w:lang w:val="is-IS"/>
              </w:rPr>
            </w:pPr>
            <w:r w:rsidRPr="00275228">
              <w:rPr>
                <w:vertAlign w:val="superscript"/>
                <w:lang w:val="is-IS"/>
              </w:rPr>
              <w:t>a</w:t>
            </w:r>
            <w:r w:rsidRPr="00B37DE6">
              <w:rPr>
                <w:lang w:val="is-IS"/>
              </w:rPr>
              <w:t>Adalimumab</w:t>
            </w:r>
            <w:r w:rsidRPr="00857965">
              <w:rPr>
                <w:lang w:val="is-IS"/>
              </w:rPr>
              <w:t xml:space="preserve"> 2,4 mg/kg (að hámarki 160 mg) í viku 0, lyfleysa í viku 1 og 1,2 mg/kg (að hámarki 80 mg) í viku 2</w:t>
            </w:r>
          </w:p>
          <w:p w14:paraId="515CEBF8" w14:textId="2B66DF4B" w:rsidR="001266D1" w:rsidRPr="00275228" w:rsidRDefault="001266D1" w:rsidP="005A69B7">
            <w:pPr>
              <w:textAlignment w:val="baseline"/>
              <w:rPr>
                <w:lang w:val="is-IS"/>
              </w:rPr>
            </w:pPr>
            <w:r w:rsidRPr="00275228">
              <w:rPr>
                <w:vertAlign w:val="superscript"/>
                <w:lang w:val="is-IS"/>
              </w:rPr>
              <w:t>b</w:t>
            </w:r>
            <w:r w:rsidRPr="00275228">
              <w:rPr>
                <w:lang w:val="is-IS"/>
              </w:rPr>
              <w:t>Adalimumab 2,4 mg/kg (að hámarki 160 mg) í viku 0 og viku 1 og 1,2 mg/kg (að hámarki 80 mg) í viku 2</w:t>
            </w:r>
          </w:p>
          <w:p w14:paraId="74D56D32" w14:textId="1641EDDA" w:rsidR="001266D1" w:rsidRPr="00275228" w:rsidRDefault="001266D1" w:rsidP="005A69B7">
            <w:pPr>
              <w:textAlignment w:val="baseline"/>
              <w:rPr>
                <w:lang w:val="is-IS"/>
              </w:rPr>
            </w:pPr>
            <w:r w:rsidRPr="00275228">
              <w:rPr>
                <w:vertAlign w:val="superscript"/>
                <w:lang w:val="is-IS"/>
              </w:rPr>
              <w:t>c</w:t>
            </w:r>
            <w:r w:rsidRPr="00275228">
              <w:rPr>
                <w:lang w:val="is-IS"/>
              </w:rPr>
              <w:t xml:space="preserve">Opinn hluti rannsóknar með innleiðsluskammti af </w:t>
            </w:r>
            <w:r w:rsidRPr="00275228">
              <w:rPr>
                <w:shd w:val="clear" w:color="auto" w:fill="FFFFFF"/>
                <w:lang w:val="is-IS"/>
              </w:rPr>
              <w:t>adalimumab</w:t>
            </w:r>
            <w:r w:rsidRPr="00275228">
              <w:rPr>
                <w:lang w:val="is-IS"/>
              </w:rPr>
              <w:t xml:space="preserve"> 2,4 mg/kg (að hámarki 160 mg) í viku 0 og viku 1 og 1,2 mg/kg (að hámarki 80 mg) í viku 2 er ekki talinn með</w:t>
            </w:r>
          </w:p>
          <w:p w14:paraId="3ACB0AC7" w14:textId="77777777" w:rsidR="001266D1" w:rsidRPr="00275228" w:rsidRDefault="001266D1" w:rsidP="005A69B7">
            <w:pPr>
              <w:textAlignment w:val="baseline"/>
              <w:rPr>
                <w:lang w:val="is-IS"/>
              </w:rPr>
            </w:pPr>
            <w:r w:rsidRPr="00275228">
              <w:rPr>
                <w:lang w:val="is-IS"/>
              </w:rPr>
              <w:t>Aths. 1: Báðir innleiðsluhóparnir fengu 0,6 mg/kg (að hámarki 40 mg) í viku 4 og viku 6</w:t>
            </w:r>
          </w:p>
          <w:p w14:paraId="1A6958A0" w14:textId="77777777" w:rsidR="001266D1" w:rsidRPr="00275228" w:rsidRDefault="001266D1" w:rsidP="005A69B7">
            <w:pPr>
              <w:textAlignment w:val="baseline"/>
              <w:rPr>
                <w:lang w:val="is-IS"/>
              </w:rPr>
            </w:pPr>
            <w:r w:rsidRPr="00275228">
              <w:rPr>
                <w:lang w:val="is-IS"/>
              </w:rPr>
              <w:t>Aths. 2: Litið var svo á að sjúklingar þar sem gildi í viku 8 vantaði hafi ekki uppfyllt endapunktinn</w:t>
            </w:r>
          </w:p>
        </w:tc>
      </w:tr>
    </w:tbl>
    <w:p w14:paraId="1511E844" w14:textId="77777777" w:rsidR="001266D1" w:rsidRPr="00275228" w:rsidRDefault="001266D1" w:rsidP="001266D1">
      <w:pPr>
        <w:rPr>
          <w:lang w:val="is-IS"/>
        </w:rPr>
      </w:pPr>
    </w:p>
    <w:p w14:paraId="6B082EA6" w14:textId="448C4E58" w:rsidR="001266D1" w:rsidRPr="00275228" w:rsidRDefault="001266D1" w:rsidP="001266D1">
      <w:pPr>
        <w:rPr>
          <w:lang w:val="is-IS"/>
        </w:rPr>
      </w:pPr>
      <w:r w:rsidRPr="00B37DE6">
        <w:rPr>
          <w:shd w:val="clear" w:color="auto" w:fill="FFFFFF"/>
          <w:lang w:val="is-IS"/>
        </w:rPr>
        <w:t xml:space="preserve">Í viku 52 voru eftirfarandi þættir metnir: klínískt sjúkdómshlé samkvæmt FMS hjá þeim sem sýndu svörun (e. responders) í viku 8; klínísk svörun samkvæmt FMS (skilgreind sem lækkun á Mayo-skori um ≥ 3 stig </w:t>
      </w:r>
      <w:r w:rsidRPr="00275228">
        <w:rPr>
          <w:shd w:val="clear" w:color="auto" w:fill="FFFFFF"/>
          <w:lang w:val="is-IS"/>
        </w:rPr>
        <w:t xml:space="preserve">og </w:t>
      </w:r>
      <w:r w:rsidRPr="00275228">
        <w:rPr>
          <w:rFonts w:hint="eastAsia"/>
          <w:shd w:val="clear" w:color="auto" w:fill="FFFFFF"/>
          <w:lang w:val="is-IS"/>
        </w:rPr>
        <w:t>≥</w:t>
      </w:r>
      <w:r w:rsidRPr="00275228">
        <w:rPr>
          <w:rFonts w:hint="eastAsia"/>
          <w:shd w:val="clear" w:color="auto" w:fill="FFFFFF"/>
          <w:lang w:val="is-IS"/>
        </w:rPr>
        <w:t> 30%</w:t>
      </w:r>
      <w:r w:rsidRPr="00275228">
        <w:rPr>
          <w:shd w:val="clear" w:color="auto" w:fill="FFFFFF"/>
          <w:lang w:val="is-IS"/>
        </w:rPr>
        <w:t xml:space="preserve"> frá upphafsgildum) hjá þeim sem sýndu svörun í viku 8; bati slímhúðar samkvæmt FMS (skilgreindur sem Mayo-speglunarskor </w:t>
      </w:r>
      <w:r w:rsidRPr="00275228">
        <w:rPr>
          <w:rFonts w:hint="eastAsia"/>
          <w:shd w:val="clear" w:color="auto" w:fill="FFFFFF"/>
          <w:lang w:val="is-IS"/>
        </w:rPr>
        <w:t>≤</w:t>
      </w:r>
      <w:r w:rsidRPr="00275228">
        <w:rPr>
          <w:rFonts w:hint="eastAsia"/>
          <w:shd w:val="clear" w:color="auto" w:fill="FFFFFF"/>
          <w:lang w:val="is-IS"/>
        </w:rPr>
        <w:t> 1)</w:t>
      </w:r>
      <w:r w:rsidRPr="00275228">
        <w:rPr>
          <w:shd w:val="clear" w:color="auto" w:fill="FFFFFF"/>
          <w:lang w:val="is-IS"/>
        </w:rPr>
        <w:t xml:space="preserve"> hjá þeim sem sýndu svörun í viku 8; klínískt sjúkdómshlé samkvæmt FMS hjá þeim sem náðu sjúkdómshléi (e. remitters) í viku 8; og hlutfall þátttakenda sem náðu sjúkdómshléi án barkstera samkvæmt FMS af þeim sem sýndu svörun í viku 8 var metið hjá sjúklingum sem fengu adalimumab í tvíblindu hámarksviðhaldsskömmtunum 40 mg aðra hverja viku (0,6 mg/kg) og 40 mg í hverri viku (0,6 mg/kg), og hjá sameinuðu tvíblindu viðhaldsskammtahópunum (tafla 32).</w:t>
      </w:r>
    </w:p>
    <w:p w14:paraId="33F28E1E" w14:textId="77777777" w:rsidR="001266D1" w:rsidRPr="00275228" w:rsidRDefault="001266D1" w:rsidP="001266D1">
      <w:pPr>
        <w:jc w:val="center"/>
        <w:textAlignment w:val="baseline"/>
        <w:rPr>
          <w:b/>
          <w:lang w:val="is-IS" w:eastAsia="en-GB"/>
        </w:rPr>
      </w:pPr>
    </w:p>
    <w:p w14:paraId="7B42D974" w14:textId="13037E52" w:rsidR="001266D1" w:rsidRPr="00275228" w:rsidRDefault="001266D1" w:rsidP="001266D1">
      <w:pPr>
        <w:keepNext/>
        <w:jc w:val="center"/>
        <w:textAlignment w:val="baseline"/>
        <w:rPr>
          <w:b/>
          <w:lang w:val="is-IS"/>
        </w:rPr>
      </w:pPr>
      <w:r w:rsidRPr="00275228">
        <w:rPr>
          <w:b/>
          <w:lang w:val="is-IS"/>
        </w:rPr>
        <w:t>Tafla 32: Niðurstöður verkunar eftir 52 vikur </w:t>
      </w:r>
    </w:p>
    <w:p w14:paraId="0811CDD3" w14:textId="77777777" w:rsidR="00205608" w:rsidRPr="00275228" w:rsidRDefault="00205608" w:rsidP="001266D1">
      <w:pPr>
        <w:keepNext/>
        <w:jc w:val="center"/>
        <w:textAlignment w:val="baseline"/>
        <w:rPr>
          <w:b/>
          <w:lang w:val="is-IS"/>
        </w:rPr>
      </w:pPr>
    </w:p>
    <w:tbl>
      <w:tblPr>
        <w:tblW w:w="899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52"/>
        <w:gridCol w:w="2561"/>
        <w:gridCol w:w="2481"/>
      </w:tblGrid>
      <w:tr w:rsidR="001266D1" w:rsidRPr="00275228" w14:paraId="3A330DBE" w14:textId="77777777" w:rsidTr="00205608">
        <w:trPr>
          <w:trHeight w:val="912"/>
          <w:jc w:val="center"/>
        </w:trPr>
        <w:tc>
          <w:tcPr>
            <w:tcW w:w="3952" w:type="dxa"/>
            <w:tcBorders>
              <w:top w:val="single" w:sz="6" w:space="0" w:color="auto"/>
              <w:left w:val="single" w:sz="6" w:space="0" w:color="auto"/>
              <w:bottom w:val="single" w:sz="6" w:space="0" w:color="auto"/>
              <w:right w:val="single" w:sz="6" w:space="0" w:color="auto"/>
            </w:tcBorders>
            <w:hideMark/>
          </w:tcPr>
          <w:p w14:paraId="4E9D3F0F" w14:textId="77777777" w:rsidR="001266D1" w:rsidRPr="00275228" w:rsidRDefault="001266D1" w:rsidP="005A69B7">
            <w:pPr>
              <w:jc w:val="center"/>
              <w:textAlignment w:val="baseline"/>
              <w:rPr>
                <w:lang w:val="is-IS" w:eastAsia="en-GB"/>
              </w:rPr>
            </w:pPr>
          </w:p>
        </w:tc>
        <w:tc>
          <w:tcPr>
            <w:tcW w:w="2561" w:type="dxa"/>
            <w:tcBorders>
              <w:top w:val="single" w:sz="6" w:space="0" w:color="auto"/>
              <w:left w:val="nil"/>
              <w:bottom w:val="single" w:sz="6" w:space="0" w:color="auto"/>
              <w:right w:val="single" w:sz="6" w:space="0" w:color="auto"/>
            </w:tcBorders>
            <w:vAlign w:val="center"/>
            <w:hideMark/>
          </w:tcPr>
          <w:p w14:paraId="01890F79" w14:textId="2ABFA669" w:rsidR="001266D1" w:rsidRPr="00275228" w:rsidRDefault="001266D1" w:rsidP="005A69B7">
            <w:pPr>
              <w:jc w:val="center"/>
              <w:textAlignment w:val="baseline"/>
              <w:rPr>
                <w:lang w:val="is-IS"/>
              </w:rPr>
            </w:pPr>
            <w:r w:rsidRPr="00275228">
              <w:rPr>
                <w:b/>
                <w:lang w:val="is-IS"/>
              </w:rPr>
              <w:t>Adalimumab</w:t>
            </w:r>
            <w:r w:rsidRPr="00275228">
              <w:rPr>
                <w:b/>
                <w:vertAlign w:val="superscript"/>
                <w:lang w:val="is-IS"/>
              </w:rPr>
              <w:t>a</w:t>
            </w:r>
            <w:r w:rsidRPr="00275228">
              <w:rPr>
                <w:lang w:val="is-IS"/>
              </w:rPr>
              <w:t>  </w:t>
            </w:r>
          </w:p>
          <w:p w14:paraId="02235374" w14:textId="77777777" w:rsidR="001266D1" w:rsidRPr="00275228" w:rsidRDefault="001266D1" w:rsidP="005A69B7">
            <w:pPr>
              <w:jc w:val="center"/>
              <w:textAlignment w:val="baseline"/>
              <w:rPr>
                <w:lang w:val="is-IS"/>
              </w:rPr>
            </w:pPr>
            <w:r w:rsidRPr="00275228">
              <w:rPr>
                <w:lang w:val="is-IS"/>
              </w:rPr>
              <w:t>Að hámarki 40 mg aðra hverja viku </w:t>
            </w:r>
          </w:p>
          <w:p w14:paraId="204528FD" w14:textId="77777777" w:rsidR="001266D1" w:rsidRPr="00275228" w:rsidRDefault="001266D1" w:rsidP="005A69B7">
            <w:pPr>
              <w:jc w:val="center"/>
              <w:textAlignment w:val="baseline"/>
              <w:rPr>
                <w:lang w:val="is-IS"/>
              </w:rPr>
            </w:pPr>
            <w:r w:rsidRPr="00275228">
              <w:rPr>
                <w:lang w:val="is-IS"/>
              </w:rPr>
              <w:t>N=31</w:t>
            </w:r>
          </w:p>
        </w:tc>
        <w:tc>
          <w:tcPr>
            <w:tcW w:w="2481" w:type="dxa"/>
            <w:tcBorders>
              <w:top w:val="single" w:sz="6" w:space="0" w:color="auto"/>
              <w:left w:val="nil"/>
              <w:bottom w:val="single" w:sz="6" w:space="0" w:color="auto"/>
              <w:right w:val="single" w:sz="6" w:space="0" w:color="auto"/>
            </w:tcBorders>
            <w:vAlign w:val="center"/>
            <w:hideMark/>
          </w:tcPr>
          <w:p w14:paraId="18423875" w14:textId="13739845" w:rsidR="001266D1" w:rsidRPr="00275228" w:rsidRDefault="001266D1" w:rsidP="005A69B7">
            <w:pPr>
              <w:jc w:val="center"/>
              <w:textAlignment w:val="baseline"/>
              <w:rPr>
                <w:lang w:val="is-IS"/>
              </w:rPr>
            </w:pPr>
            <w:r w:rsidRPr="00275228">
              <w:rPr>
                <w:b/>
                <w:lang w:val="is-IS"/>
              </w:rPr>
              <w:t>Adalimumab</w:t>
            </w:r>
            <w:r w:rsidRPr="00275228">
              <w:rPr>
                <w:b/>
                <w:vertAlign w:val="superscript"/>
                <w:lang w:val="is-IS"/>
              </w:rPr>
              <w:t>b</w:t>
            </w:r>
            <w:r w:rsidRPr="00275228">
              <w:rPr>
                <w:b/>
                <w:lang w:val="is-IS"/>
              </w:rPr>
              <w:t> </w:t>
            </w:r>
            <w:r w:rsidRPr="00275228">
              <w:rPr>
                <w:lang w:val="is-IS"/>
              </w:rPr>
              <w:t> </w:t>
            </w:r>
          </w:p>
          <w:p w14:paraId="3F7C90B8" w14:textId="77777777" w:rsidR="001266D1" w:rsidRPr="00275228" w:rsidRDefault="001266D1" w:rsidP="005A69B7">
            <w:pPr>
              <w:jc w:val="center"/>
              <w:textAlignment w:val="baseline"/>
              <w:rPr>
                <w:lang w:val="is-IS"/>
              </w:rPr>
            </w:pPr>
            <w:r w:rsidRPr="00275228">
              <w:rPr>
                <w:lang w:val="is-IS"/>
              </w:rPr>
              <w:t>Að hámarki 40 mg í hverri viku </w:t>
            </w:r>
          </w:p>
          <w:p w14:paraId="28C8CB7C" w14:textId="77777777" w:rsidR="001266D1" w:rsidRPr="00275228" w:rsidRDefault="001266D1" w:rsidP="005A69B7">
            <w:pPr>
              <w:jc w:val="center"/>
              <w:textAlignment w:val="baseline"/>
              <w:rPr>
                <w:lang w:val="is-IS"/>
              </w:rPr>
            </w:pPr>
            <w:r w:rsidRPr="00275228">
              <w:rPr>
                <w:lang w:val="is-IS"/>
              </w:rPr>
              <w:t>N=31</w:t>
            </w:r>
          </w:p>
        </w:tc>
      </w:tr>
      <w:tr w:rsidR="001266D1" w:rsidRPr="00275228" w14:paraId="15EA30BA" w14:textId="77777777" w:rsidTr="00205608">
        <w:trPr>
          <w:trHeight w:val="570"/>
          <w:jc w:val="center"/>
        </w:trPr>
        <w:tc>
          <w:tcPr>
            <w:tcW w:w="3952" w:type="dxa"/>
            <w:tcBorders>
              <w:top w:val="nil"/>
              <w:left w:val="single" w:sz="6" w:space="0" w:color="auto"/>
              <w:bottom w:val="single" w:sz="6" w:space="0" w:color="auto"/>
              <w:right w:val="single" w:sz="6" w:space="0" w:color="auto"/>
            </w:tcBorders>
            <w:vAlign w:val="center"/>
            <w:hideMark/>
          </w:tcPr>
          <w:p w14:paraId="53A3069E" w14:textId="77777777" w:rsidR="001266D1" w:rsidRPr="00C86CE7" w:rsidRDefault="001266D1" w:rsidP="005A69B7">
            <w:pPr>
              <w:textAlignment w:val="baseline"/>
              <w:rPr>
                <w:lang w:val="is-IS"/>
              </w:rPr>
            </w:pPr>
            <w:r w:rsidRPr="00275228">
              <w:rPr>
                <w:lang w:val="is-IS"/>
              </w:rPr>
              <w:t xml:space="preserve">Klínískt </w:t>
            </w:r>
            <w:r w:rsidRPr="00B37DE6">
              <w:rPr>
                <w:lang w:val="is-IS"/>
              </w:rPr>
              <w:t>sjúkdómshlé hjá einstaklingum sem sýndu svörun samkvæmt PMS í viku 8 </w:t>
            </w:r>
          </w:p>
        </w:tc>
        <w:tc>
          <w:tcPr>
            <w:tcW w:w="2561" w:type="dxa"/>
            <w:tcBorders>
              <w:top w:val="nil"/>
              <w:left w:val="nil"/>
              <w:bottom w:val="single" w:sz="6" w:space="0" w:color="auto"/>
              <w:right w:val="single" w:sz="6" w:space="0" w:color="auto"/>
            </w:tcBorders>
            <w:vAlign w:val="center"/>
            <w:hideMark/>
          </w:tcPr>
          <w:p w14:paraId="3041B803" w14:textId="77777777" w:rsidR="001266D1" w:rsidRPr="00275228" w:rsidRDefault="001266D1" w:rsidP="005A69B7">
            <w:pPr>
              <w:jc w:val="center"/>
              <w:textAlignment w:val="baseline"/>
              <w:rPr>
                <w:lang w:val="is-IS"/>
              </w:rPr>
            </w:pPr>
            <w:r w:rsidRPr="00275228">
              <w:rPr>
                <w:lang w:val="is-IS"/>
              </w:rPr>
              <w:t>9/31 (29,0%) </w:t>
            </w:r>
          </w:p>
        </w:tc>
        <w:tc>
          <w:tcPr>
            <w:tcW w:w="2481" w:type="dxa"/>
            <w:tcBorders>
              <w:top w:val="nil"/>
              <w:left w:val="nil"/>
              <w:bottom w:val="single" w:sz="6" w:space="0" w:color="auto"/>
              <w:right w:val="single" w:sz="6" w:space="0" w:color="auto"/>
            </w:tcBorders>
            <w:vAlign w:val="center"/>
            <w:hideMark/>
          </w:tcPr>
          <w:p w14:paraId="643D120C" w14:textId="77777777" w:rsidR="001266D1" w:rsidRPr="00275228" w:rsidRDefault="001266D1" w:rsidP="005A69B7">
            <w:pPr>
              <w:jc w:val="center"/>
              <w:textAlignment w:val="baseline"/>
              <w:rPr>
                <w:lang w:val="is-IS"/>
              </w:rPr>
            </w:pPr>
            <w:r w:rsidRPr="00275228">
              <w:rPr>
                <w:lang w:val="is-IS"/>
              </w:rPr>
              <w:t>14/31 (45,2%)</w:t>
            </w:r>
          </w:p>
        </w:tc>
      </w:tr>
      <w:tr w:rsidR="001266D1" w:rsidRPr="00275228" w14:paraId="543010EB" w14:textId="77777777" w:rsidTr="00205608">
        <w:trPr>
          <w:trHeight w:val="555"/>
          <w:jc w:val="center"/>
        </w:trPr>
        <w:tc>
          <w:tcPr>
            <w:tcW w:w="3952" w:type="dxa"/>
            <w:tcBorders>
              <w:top w:val="nil"/>
              <w:left w:val="single" w:sz="6" w:space="0" w:color="auto"/>
              <w:bottom w:val="single" w:sz="6" w:space="0" w:color="auto"/>
              <w:right w:val="single" w:sz="6" w:space="0" w:color="auto"/>
            </w:tcBorders>
            <w:vAlign w:val="center"/>
            <w:hideMark/>
          </w:tcPr>
          <w:p w14:paraId="545C054B" w14:textId="77777777" w:rsidR="001266D1" w:rsidRPr="00B37DE6" w:rsidRDefault="001266D1" w:rsidP="005A69B7">
            <w:pPr>
              <w:textAlignment w:val="baseline"/>
              <w:rPr>
                <w:lang w:val="is-IS"/>
              </w:rPr>
            </w:pPr>
            <w:r w:rsidRPr="00275228">
              <w:rPr>
                <w:lang w:val="is-IS"/>
              </w:rPr>
              <w:t>Klínísk svörun hjá einstaklingum sem sýndu svörun samkvæmt PMS í viku 8 </w:t>
            </w:r>
          </w:p>
        </w:tc>
        <w:tc>
          <w:tcPr>
            <w:tcW w:w="2561" w:type="dxa"/>
            <w:tcBorders>
              <w:top w:val="nil"/>
              <w:left w:val="nil"/>
              <w:bottom w:val="single" w:sz="6" w:space="0" w:color="auto"/>
              <w:right w:val="single" w:sz="6" w:space="0" w:color="auto"/>
            </w:tcBorders>
            <w:vAlign w:val="center"/>
            <w:hideMark/>
          </w:tcPr>
          <w:p w14:paraId="6943F126" w14:textId="77777777" w:rsidR="001266D1" w:rsidRPr="00275228" w:rsidRDefault="001266D1" w:rsidP="005A69B7">
            <w:pPr>
              <w:jc w:val="center"/>
              <w:textAlignment w:val="baseline"/>
              <w:rPr>
                <w:lang w:val="is-IS"/>
              </w:rPr>
            </w:pPr>
            <w:r w:rsidRPr="00C86CE7">
              <w:rPr>
                <w:lang w:val="is-IS"/>
              </w:rPr>
              <w:t>19/31 (61,3%) </w:t>
            </w:r>
          </w:p>
        </w:tc>
        <w:tc>
          <w:tcPr>
            <w:tcW w:w="2481" w:type="dxa"/>
            <w:tcBorders>
              <w:top w:val="nil"/>
              <w:left w:val="nil"/>
              <w:bottom w:val="single" w:sz="6" w:space="0" w:color="auto"/>
              <w:right w:val="single" w:sz="6" w:space="0" w:color="auto"/>
            </w:tcBorders>
            <w:vAlign w:val="center"/>
            <w:hideMark/>
          </w:tcPr>
          <w:p w14:paraId="6E873603" w14:textId="77777777" w:rsidR="001266D1" w:rsidRPr="00275228" w:rsidRDefault="001266D1" w:rsidP="005A69B7">
            <w:pPr>
              <w:jc w:val="center"/>
              <w:textAlignment w:val="baseline"/>
              <w:rPr>
                <w:lang w:val="is-IS"/>
              </w:rPr>
            </w:pPr>
            <w:r w:rsidRPr="00275228">
              <w:rPr>
                <w:lang w:val="is-IS"/>
              </w:rPr>
              <w:t>21/31 (67,7%) </w:t>
            </w:r>
          </w:p>
        </w:tc>
      </w:tr>
      <w:tr w:rsidR="001266D1" w:rsidRPr="00275228" w14:paraId="6EDC057C" w14:textId="77777777" w:rsidTr="00205608">
        <w:trPr>
          <w:jc w:val="center"/>
        </w:trPr>
        <w:tc>
          <w:tcPr>
            <w:tcW w:w="3952" w:type="dxa"/>
            <w:tcBorders>
              <w:top w:val="nil"/>
              <w:left w:val="single" w:sz="6" w:space="0" w:color="auto"/>
              <w:bottom w:val="single" w:sz="6" w:space="0" w:color="auto"/>
              <w:right w:val="single" w:sz="6" w:space="0" w:color="auto"/>
            </w:tcBorders>
            <w:vAlign w:val="center"/>
            <w:hideMark/>
          </w:tcPr>
          <w:p w14:paraId="5305DCB7" w14:textId="77777777" w:rsidR="001266D1" w:rsidRPr="00C86CE7" w:rsidRDefault="001266D1" w:rsidP="005A69B7">
            <w:pPr>
              <w:textAlignment w:val="baseline"/>
              <w:rPr>
                <w:lang w:val="is-IS"/>
              </w:rPr>
            </w:pPr>
            <w:r w:rsidRPr="00275228">
              <w:rPr>
                <w:lang w:val="is-IS"/>
              </w:rPr>
              <w:t xml:space="preserve">Bati slímhúðar hjá einstaklingum sem sýndu </w:t>
            </w:r>
            <w:r w:rsidRPr="00B37DE6">
              <w:rPr>
                <w:lang w:val="is-IS"/>
              </w:rPr>
              <w:t>svörun samkvæmt PMS í viku 8 </w:t>
            </w:r>
          </w:p>
        </w:tc>
        <w:tc>
          <w:tcPr>
            <w:tcW w:w="2561" w:type="dxa"/>
            <w:tcBorders>
              <w:top w:val="nil"/>
              <w:left w:val="nil"/>
              <w:bottom w:val="single" w:sz="6" w:space="0" w:color="auto"/>
              <w:right w:val="single" w:sz="6" w:space="0" w:color="auto"/>
            </w:tcBorders>
            <w:vAlign w:val="center"/>
            <w:hideMark/>
          </w:tcPr>
          <w:p w14:paraId="22F12E0D" w14:textId="77777777" w:rsidR="001266D1" w:rsidRPr="00275228" w:rsidRDefault="001266D1" w:rsidP="005A69B7">
            <w:pPr>
              <w:jc w:val="center"/>
              <w:textAlignment w:val="baseline"/>
              <w:rPr>
                <w:lang w:val="is-IS"/>
              </w:rPr>
            </w:pPr>
            <w:r w:rsidRPr="00275228">
              <w:rPr>
                <w:lang w:val="is-IS"/>
              </w:rPr>
              <w:t>12/31 (38,7%) </w:t>
            </w:r>
          </w:p>
        </w:tc>
        <w:tc>
          <w:tcPr>
            <w:tcW w:w="2481" w:type="dxa"/>
            <w:tcBorders>
              <w:top w:val="nil"/>
              <w:left w:val="nil"/>
              <w:bottom w:val="single" w:sz="6" w:space="0" w:color="auto"/>
              <w:right w:val="single" w:sz="6" w:space="0" w:color="auto"/>
            </w:tcBorders>
            <w:vAlign w:val="center"/>
            <w:hideMark/>
          </w:tcPr>
          <w:p w14:paraId="19806CD6" w14:textId="77777777" w:rsidR="001266D1" w:rsidRPr="00275228" w:rsidRDefault="001266D1" w:rsidP="005A69B7">
            <w:pPr>
              <w:jc w:val="center"/>
              <w:textAlignment w:val="baseline"/>
              <w:rPr>
                <w:lang w:val="is-IS"/>
              </w:rPr>
            </w:pPr>
            <w:r w:rsidRPr="00275228">
              <w:rPr>
                <w:lang w:val="is-IS"/>
              </w:rPr>
              <w:t>16/31 (51,6%) </w:t>
            </w:r>
          </w:p>
        </w:tc>
      </w:tr>
      <w:tr w:rsidR="001266D1" w:rsidRPr="00275228" w14:paraId="11853358" w14:textId="77777777" w:rsidTr="00205608">
        <w:trPr>
          <w:jc w:val="center"/>
        </w:trPr>
        <w:tc>
          <w:tcPr>
            <w:tcW w:w="3952" w:type="dxa"/>
            <w:tcBorders>
              <w:top w:val="nil"/>
              <w:left w:val="single" w:sz="6" w:space="0" w:color="auto"/>
              <w:bottom w:val="single" w:sz="6" w:space="0" w:color="auto"/>
              <w:right w:val="single" w:sz="6" w:space="0" w:color="auto"/>
            </w:tcBorders>
            <w:vAlign w:val="center"/>
            <w:hideMark/>
          </w:tcPr>
          <w:p w14:paraId="09CB6BA6" w14:textId="77777777" w:rsidR="001266D1" w:rsidRPr="00B37DE6" w:rsidRDefault="001266D1" w:rsidP="005A69B7">
            <w:pPr>
              <w:textAlignment w:val="baseline"/>
              <w:rPr>
                <w:lang w:val="is-IS"/>
              </w:rPr>
            </w:pPr>
            <w:r w:rsidRPr="00275228">
              <w:rPr>
                <w:lang w:val="is-IS"/>
              </w:rPr>
              <w:t>Klínískt sjúkdómshlé hjá einstaklingum sem náðu sjúkdómshléi samkvæmt PMS í viku 8 </w:t>
            </w:r>
          </w:p>
        </w:tc>
        <w:tc>
          <w:tcPr>
            <w:tcW w:w="2561" w:type="dxa"/>
            <w:tcBorders>
              <w:top w:val="nil"/>
              <w:left w:val="nil"/>
              <w:bottom w:val="single" w:sz="6" w:space="0" w:color="auto"/>
              <w:right w:val="single" w:sz="6" w:space="0" w:color="auto"/>
            </w:tcBorders>
            <w:vAlign w:val="center"/>
            <w:hideMark/>
          </w:tcPr>
          <w:p w14:paraId="5BED6DAF" w14:textId="77777777" w:rsidR="001266D1" w:rsidRPr="00275228" w:rsidRDefault="001266D1" w:rsidP="005A69B7">
            <w:pPr>
              <w:jc w:val="center"/>
              <w:textAlignment w:val="baseline"/>
              <w:rPr>
                <w:lang w:val="is-IS"/>
              </w:rPr>
            </w:pPr>
            <w:r w:rsidRPr="00C86CE7">
              <w:rPr>
                <w:lang w:val="is-IS"/>
              </w:rPr>
              <w:t>9/21 (42,9%) </w:t>
            </w:r>
          </w:p>
        </w:tc>
        <w:tc>
          <w:tcPr>
            <w:tcW w:w="2481" w:type="dxa"/>
            <w:tcBorders>
              <w:top w:val="nil"/>
              <w:left w:val="nil"/>
              <w:bottom w:val="single" w:sz="6" w:space="0" w:color="auto"/>
              <w:right w:val="single" w:sz="6" w:space="0" w:color="auto"/>
            </w:tcBorders>
            <w:vAlign w:val="center"/>
            <w:hideMark/>
          </w:tcPr>
          <w:p w14:paraId="3E95BD1F" w14:textId="77777777" w:rsidR="001266D1" w:rsidRPr="00275228" w:rsidRDefault="001266D1" w:rsidP="005A69B7">
            <w:pPr>
              <w:jc w:val="center"/>
              <w:textAlignment w:val="baseline"/>
              <w:rPr>
                <w:lang w:val="is-IS"/>
              </w:rPr>
            </w:pPr>
            <w:r w:rsidRPr="00275228">
              <w:rPr>
                <w:lang w:val="is-IS"/>
              </w:rPr>
              <w:t>10/22 (45,5%) </w:t>
            </w:r>
          </w:p>
        </w:tc>
      </w:tr>
      <w:tr w:rsidR="001266D1" w:rsidRPr="00275228" w14:paraId="63AAB36C" w14:textId="77777777" w:rsidTr="00205608">
        <w:trPr>
          <w:jc w:val="center"/>
        </w:trPr>
        <w:tc>
          <w:tcPr>
            <w:tcW w:w="3952" w:type="dxa"/>
            <w:tcBorders>
              <w:top w:val="nil"/>
              <w:left w:val="single" w:sz="6" w:space="0" w:color="auto"/>
              <w:bottom w:val="single" w:sz="6" w:space="0" w:color="auto"/>
              <w:right w:val="single" w:sz="6" w:space="0" w:color="auto"/>
            </w:tcBorders>
            <w:vAlign w:val="center"/>
            <w:hideMark/>
          </w:tcPr>
          <w:p w14:paraId="3E0F6BB8" w14:textId="77777777" w:rsidR="001266D1" w:rsidRPr="00275228" w:rsidRDefault="001266D1" w:rsidP="005A69B7">
            <w:pPr>
              <w:textAlignment w:val="baseline"/>
              <w:rPr>
                <w:lang w:val="is-IS"/>
              </w:rPr>
            </w:pPr>
            <w:r w:rsidRPr="00275228">
              <w:rPr>
                <w:lang w:val="is-IS"/>
              </w:rPr>
              <w:t xml:space="preserve">Sjúkdómshlé án barkstera hjá einstaklingum sem sýndu svörun samkvæmt PMS í </w:t>
            </w:r>
            <w:r w:rsidRPr="00B37DE6">
              <w:rPr>
                <w:lang w:val="is-IS"/>
              </w:rPr>
              <w:t>viku 8</w:t>
            </w:r>
            <w:r w:rsidRPr="00C86CE7">
              <w:rPr>
                <w:vertAlign w:val="superscript"/>
                <w:lang w:val="is-IS"/>
              </w:rPr>
              <w:t>c</w:t>
            </w:r>
            <w:r w:rsidRPr="00275228">
              <w:rPr>
                <w:lang w:val="is-IS"/>
              </w:rPr>
              <w:t> </w:t>
            </w:r>
          </w:p>
        </w:tc>
        <w:tc>
          <w:tcPr>
            <w:tcW w:w="2561" w:type="dxa"/>
            <w:tcBorders>
              <w:top w:val="nil"/>
              <w:left w:val="nil"/>
              <w:bottom w:val="single" w:sz="6" w:space="0" w:color="auto"/>
              <w:right w:val="single" w:sz="6" w:space="0" w:color="auto"/>
            </w:tcBorders>
            <w:vAlign w:val="center"/>
            <w:hideMark/>
          </w:tcPr>
          <w:p w14:paraId="70A446E2" w14:textId="77777777" w:rsidR="001266D1" w:rsidRPr="00275228" w:rsidRDefault="001266D1" w:rsidP="005A69B7">
            <w:pPr>
              <w:jc w:val="center"/>
              <w:textAlignment w:val="baseline"/>
              <w:rPr>
                <w:lang w:val="is-IS"/>
              </w:rPr>
            </w:pPr>
            <w:r w:rsidRPr="00275228">
              <w:rPr>
                <w:lang w:val="is-IS"/>
              </w:rPr>
              <w:t>4/13 (30,8%) </w:t>
            </w:r>
          </w:p>
        </w:tc>
        <w:tc>
          <w:tcPr>
            <w:tcW w:w="2481" w:type="dxa"/>
            <w:tcBorders>
              <w:top w:val="nil"/>
              <w:left w:val="nil"/>
              <w:bottom w:val="single" w:sz="6" w:space="0" w:color="auto"/>
              <w:right w:val="single" w:sz="6" w:space="0" w:color="auto"/>
            </w:tcBorders>
            <w:vAlign w:val="center"/>
            <w:hideMark/>
          </w:tcPr>
          <w:p w14:paraId="69405285" w14:textId="77777777" w:rsidR="001266D1" w:rsidRPr="00275228" w:rsidRDefault="001266D1" w:rsidP="005A69B7">
            <w:pPr>
              <w:jc w:val="center"/>
              <w:textAlignment w:val="baseline"/>
              <w:rPr>
                <w:lang w:val="is-IS"/>
              </w:rPr>
            </w:pPr>
            <w:r w:rsidRPr="00275228">
              <w:rPr>
                <w:lang w:val="is-IS"/>
              </w:rPr>
              <w:t>5/16 (31,3%) </w:t>
            </w:r>
          </w:p>
        </w:tc>
      </w:tr>
      <w:tr w:rsidR="001266D1" w:rsidRPr="005203AD" w14:paraId="7626AE7E" w14:textId="77777777" w:rsidTr="00F51605">
        <w:trPr>
          <w:jc w:val="center"/>
        </w:trPr>
        <w:tc>
          <w:tcPr>
            <w:tcW w:w="8994" w:type="dxa"/>
            <w:gridSpan w:val="3"/>
            <w:tcBorders>
              <w:top w:val="nil"/>
              <w:left w:val="single" w:sz="6" w:space="0" w:color="auto"/>
              <w:bottom w:val="single" w:sz="6" w:space="0" w:color="auto"/>
              <w:right w:val="single" w:sz="6" w:space="0" w:color="auto"/>
            </w:tcBorders>
            <w:hideMark/>
          </w:tcPr>
          <w:p w14:paraId="26B220C9" w14:textId="19DC4191" w:rsidR="001266D1" w:rsidRPr="00857965" w:rsidRDefault="001266D1" w:rsidP="005A69B7">
            <w:pPr>
              <w:textAlignment w:val="baseline"/>
              <w:rPr>
                <w:lang w:val="is-IS"/>
              </w:rPr>
            </w:pPr>
            <w:r w:rsidRPr="00275228">
              <w:rPr>
                <w:vertAlign w:val="superscript"/>
                <w:lang w:val="is-IS"/>
              </w:rPr>
              <w:t>a </w:t>
            </w:r>
            <w:r w:rsidRPr="00B37DE6">
              <w:rPr>
                <w:lang w:val="is-IS"/>
              </w:rPr>
              <w:t>Adalimumab</w:t>
            </w:r>
            <w:r w:rsidRPr="00857965">
              <w:rPr>
                <w:lang w:val="is-IS"/>
              </w:rPr>
              <w:t xml:space="preserve"> 0,6 mg/kg (að hámarki 40 mg) aðra hverja viku </w:t>
            </w:r>
          </w:p>
          <w:p w14:paraId="1AA07DBD" w14:textId="31A01609" w:rsidR="001266D1" w:rsidRPr="00275228" w:rsidRDefault="001266D1" w:rsidP="005A69B7">
            <w:pPr>
              <w:textAlignment w:val="baseline"/>
              <w:rPr>
                <w:lang w:val="is-IS"/>
              </w:rPr>
            </w:pPr>
            <w:r w:rsidRPr="00C86CE7">
              <w:rPr>
                <w:vertAlign w:val="superscript"/>
                <w:lang w:val="is-IS"/>
              </w:rPr>
              <w:t>b </w:t>
            </w:r>
            <w:r w:rsidRPr="00275228">
              <w:rPr>
                <w:lang w:val="is-IS"/>
              </w:rPr>
              <w:t>Adalimumab 0,6 mg/kg (að hámarki 40 mg) í hverri viku </w:t>
            </w:r>
          </w:p>
          <w:p w14:paraId="1A04706A" w14:textId="77777777" w:rsidR="001266D1" w:rsidRPr="00275228" w:rsidRDefault="001266D1" w:rsidP="005A69B7">
            <w:pPr>
              <w:textAlignment w:val="baseline"/>
              <w:rPr>
                <w:lang w:val="is-IS"/>
              </w:rPr>
            </w:pPr>
            <w:r w:rsidRPr="00275228">
              <w:rPr>
                <w:vertAlign w:val="superscript"/>
                <w:lang w:val="is-IS"/>
              </w:rPr>
              <w:t>c</w:t>
            </w:r>
            <w:r w:rsidRPr="00275228">
              <w:rPr>
                <w:lang w:val="is-IS"/>
              </w:rPr>
              <w:t>Hjá sjúklingum sem fengu barkstera samhliða við upphafsgildi </w:t>
            </w:r>
          </w:p>
          <w:p w14:paraId="37594130" w14:textId="77777777" w:rsidR="001266D1" w:rsidRPr="00275228" w:rsidRDefault="001266D1" w:rsidP="005A69B7">
            <w:pPr>
              <w:textAlignment w:val="baseline"/>
              <w:rPr>
                <w:lang w:val="is-IS"/>
              </w:rPr>
            </w:pPr>
            <w:r w:rsidRPr="00275228">
              <w:rPr>
                <w:lang w:val="is-IS"/>
              </w:rPr>
              <w:t>Aths: Litið var svo á að sjúklingar þar sem gildi vantaði í viku 52, eða sem var slembiraðað til að fá nýja innleiðslumeðferð eða viðhaldsmeðferð, hafi ekki sýnt svörun og þannig ekki mætt endapunktum fyrir viku 52 </w:t>
            </w:r>
          </w:p>
        </w:tc>
      </w:tr>
    </w:tbl>
    <w:p w14:paraId="450112BB" w14:textId="77777777" w:rsidR="001266D1" w:rsidRPr="00275228" w:rsidRDefault="001266D1" w:rsidP="001266D1">
      <w:pPr>
        <w:rPr>
          <w:lang w:val="is-IS"/>
        </w:rPr>
      </w:pPr>
    </w:p>
    <w:p w14:paraId="55386C9E" w14:textId="68BBAB4D" w:rsidR="001266D1" w:rsidRPr="00275228" w:rsidRDefault="001266D1" w:rsidP="001266D1">
      <w:pPr>
        <w:rPr>
          <w:lang w:val="is-IS"/>
        </w:rPr>
      </w:pPr>
      <w:r w:rsidRPr="00B37DE6">
        <w:rPr>
          <w:lang w:val="is-IS"/>
        </w:rPr>
        <w:t xml:space="preserve">Viðbótar </w:t>
      </w:r>
      <w:r w:rsidRPr="00275228">
        <w:rPr>
          <w:rFonts w:hint="eastAsia"/>
          <w:lang w:val="is-IS"/>
        </w:rPr>
        <w:t>könnunarendapunktar verkunar voru kl</w:t>
      </w:r>
      <w:r w:rsidRPr="00275228">
        <w:rPr>
          <w:rFonts w:hint="eastAsia"/>
          <w:lang w:val="is-IS"/>
        </w:rPr>
        <w:t>í</w:t>
      </w:r>
      <w:r w:rsidRPr="00275228">
        <w:rPr>
          <w:rFonts w:hint="eastAsia"/>
          <w:lang w:val="is-IS"/>
        </w:rPr>
        <w:t>n</w:t>
      </w:r>
      <w:r w:rsidRPr="00275228">
        <w:rPr>
          <w:rFonts w:hint="eastAsia"/>
          <w:lang w:val="is-IS"/>
        </w:rPr>
        <w:t>í</w:t>
      </w:r>
      <w:r w:rsidRPr="00275228">
        <w:rPr>
          <w:rFonts w:hint="eastAsia"/>
          <w:lang w:val="is-IS"/>
        </w:rPr>
        <w:t xml:space="preserve">sk svörun samkvæmt PUCAI (Paediatric Ulcerative Colitis Activity Index) (skilgreint sem lækkun </w:t>
      </w:r>
      <w:r w:rsidRPr="00275228">
        <w:rPr>
          <w:rFonts w:hint="eastAsia"/>
          <w:lang w:val="is-IS"/>
        </w:rPr>
        <w:t>á</w:t>
      </w:r>
      <w:r w:rsidRPr="00275228">
        <w:rPr>
          <w:rFonts w:hint="eastAsia"/>
          <w:lang w:val="is-IS"/>
        </w:rPr>
        <w:t xml:space="preserve"> PUCAI um </w:t>
      </w:r>
      <w:r w:rsidRPr="00275228">
        <w:rPr>
          <w:rFonts w:hint="eastAsia"/>
          <w:lang w:val="is-IS"/>
        </w:rPr>
        <w:t>≥</w:t>
      </w:r>
      <w:r w:rsidRPr="00275228">
        <w:rPr>
          <w:rFonts w:hint="eastAsia"/>
          <w:lang w:val="is-IS"/>
        </w:rPr>
        <w:t> 20 stig fr</w:t>
      </w:r>
      <w:r w:rsidRPr="00275228">
        <w:rPr>
          <w:rFonts w:hint="eastAsia"/>
          <w:lang w:val="is-IS"/>
        </w:rPr>
        <w:t>á</w:t>
      </w:r>
      <w:r w:rsidRPr="00275228">
        <w:rPr>
          <w:rFonts w:hint="eastAsia"/>
          <w:lang w:val="is-IS"/>
        </w:rPr>
        <w:t xml:space="preserve"> upphafsgildi) og kl</w:t>
      </w:r>
      <w:r w:rsidRPr="00275228">
        <w:rPr>
          <w:rFonts w:hint="eastAsia"/>
          <w:lang w:val="is-IS"/>
        </w:rPr>
        <w:t>í</w:t>
      </w:r>
      <w:r w:rsidRPr="00275228">
        <w:rPr>
          <w:rFonts w:hint="eastAsia"/>
          <w:lang w:val="is-IS"/>
        </w:rPr>
        <w:t>n</w:t>
      </w:r>
      <w:r w:rsidRPr="00275228">
        <w:rPr>
          <w:rFonts w:hint="eastAsia"/>
          <w:lang w:val="is-IS"/>
        </w:rPr>
        <w:t>í</w:t>
      </w:r>
      <w:r w:rsidRPr="00275228">
        <w:rPr>
          <w:rFonts w:hint="eastAsia"/>
          <w:lang w:val="is-IS"/>
        </w:rPr>
        <w:t>skt sj</w:t>
      </w:r>
      <w:r w:rsidRPr="00275228">
        <w:rPr>
          <w:rFonts w:hint="eastAsia"/>
          <w:lang w:val="is-IS"/>
        </w:rPr>
        <w:t>ú</w:t>
      </w:r>
      <w:r w:rsidRPr="00275228">
        <w:rPr>
          <w:rFonts w:hint="eastAsia"/>
          <w:lang w:val="is-IS"/>
        </w:rPr>
        <w:t>kd</w:t>
      </w:r>
      <w:r w:rsidRPr="00275228">
        <w:rPr>
          <w:rFonts w:hint="eastAsia"/>
          <w:lang w:val="is-IS"/>
        </w:rPr>
        <w:t>ó</w:t>
      </w:r>
      <w:r w:rsidRPr="00275228">
        <w:rPr>
          <w:rFonts w:hint="eastAsia"/>
          <w:lang w:val="is-IS"/>
        </w:rPr>
        <w:t>mshl</w:t>
      </w:r>
      <w:r w:rsidRPr="00275228">
        <w:rPr>
          <w:rFonts w:hint="eastAsia"/>
          <w:lang w:val="is-IS"/>
        </w:rPr>
        <w:t>é</w:t>
      </w:r>
      <w:r w:rsidRPr="00275228">
        <w:rPr>
          <w:rFonts w:hint="eastAsia"/>
          <w:lang w:val="is-IS"/>
        </w:rPr>
        <w:t xml:space="preserve"> samkvæmt PUCAI (skilgreint sem PUCAI &lt; 10) </w:t>
      </w:r>
      <w:r w:rsidRPr="00275228">
        <w:rPr>
          <w:rFonts w:hint="eastAsia"/>
          <w:lang w:val="is-IS"/>
        </w:rPr>
        <w:t>í</w:t>
      </w:r>
      <w:r w:rsidRPr="00275228">
        <w:rPr>
          <w:rFonts w:hint="eastAsia"/>
          <w:lang w:val="is-IS"/>
        </w:rPr>
        <w:t xml:space="preserve"> viku 8 og viku 52 (tafla 33). </w:t>
      </w:r>
    </w:p>
    <w:p w14:paraId="70ABDDAF" w14:textId="77777777" w:rsidR="001266D1" w:rsidRPr="00275228" w:rsidRDefault="001266D1" w:rsidP="001266D1">
      <w:pPr>
        <w:rPr>
          <w:lang w:val="is-IS"/>
        </w:rPr>
      </w:pPr>
    </w:p>
    <w:tbl>
      <w:tblPr>
        <w:tblW w:w="9113" w:type="dxa"/>
        <w:jc w:val="center"/>
        <w:tblCellMar>
          <w:left w:w="0" w:type="dxa"/>
          <w:right w:w="0" w:type="dxa"/>
        </w:tblCellMar>
        <w:tblLook w:val="04A0" w:firstRow="1" w:lastRow="0" w:firstColumn="1" w:lastColumn="0" w:noHBand="0" w:noVBand="1"/>
      </w:tblPr>
      <w:tblGrid>
        <w:gridCol w:w="3785"/>
        <w:gridCol w:w="2898"/>
        <w:gridCol w:w="2430"/>
      </w:tblGrid>
      <w:tr w:rsidR="001266D1" w:rsidRPr="005203AD" w14:paraId="066FE440" w14:textId="77777777" w:rsidTr="00F51605">
        <w:trPr>
          <w:trHeight w:val="60"/>
          <w:jc w:val="center"/>
        </w:trPr>
        <w:tc>
          <w:tcPr>
            <w:tcW w:w="9113" w:type="dxa"/>
            <w:gridSpan w:val="3"/>
            <w:tcMar>
              <w:top w:w="0" w:type="dxa"/>
              <w:left w:w="108" w:type="dxa"/>
              <w:bottom w:w="0" w:type="dxa"/>
              <w:right w:w="108" w:type="dxa"/>
            </w:tcMar>
          </w:tcPr>
          <w:p w14:paraId="0C647F2F" w14:textId="77777777" w:rsidR="001266D1" w:rsidRPr="00275228" w:rsidRDefault="001266D1" w:rsidP="005A69B7">
            <w:pPr>
              <w:jc w:val="center"/>
              <w:rPr>
                <w:b/>
                <w:bCs/>
                <w:lang w:val="is-IS"/>
              </w:rPr>
            </w:pPr>
            <w:bookmarkStart w:id="8" w:name="_Hlk51667533"/>
            <w:r w:rsidRPr="00275228">
              <w:rPr>
                <w:b/>
                <w:lang w:val="is-IS"/>
              </w:rPr>
              <w:t>Tafla 33:</w:t>
            </w:r>
            <w:r w:rsidRPr="00275228">
              <w:rPr>
                <w:rFonts w:ascii="Calibri" w:hAnsi="Calibri"/>
                <w:lang w:val="is-IS"/>
              </w:rPr>
              <w:t xml:space="preserve"> </w:t>
            </w:r>
            <w:r w:rsidRPr="00275228">
              <w:rPr>
                <w:b/>
                <w:lang w:val="is-IS"/>
              </w:rPr>
              <w:t>Niðurstöður könnunarendapunkta samkvæmt PUCAI</w:t>
            </w:r>
          </w:p>
        </w:tc>
      </w:tr>
      <w:tr w:rsidR="001266D1" w:rsidRPr="00275228" w14:paraId="588512A7" w14:textId="77777777" w:rsidTr="00F51605">
        <w:trPr>
          <w:trHeight w:val="265"/>
          <w:jc w:val="center"/>
        </w:trPr>
        <w:tc>
          <w:tcPr>
            <w:tcW w:w="3785"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0D942B3E" w14:textId="77777777" w:rsidR="001266D1" w:rsidRPr="00275228" w:rsidRDefault="001266D1" w:rsidP="005A69B7">
            <w:pPr>
              <w:rPr>
                <w:lang w:val="is-IS"/>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4BA1A6" w14:textId="77777777" w:rsidR="001266D1" w:rsidRPr="00C86CE7" w:rsidRDefault="001266D1" w:rsidP="005A69B7">
            <w:pPr>
              <w:jc w:val="center"/>
              <w:rPr>
                <w:b/>
                <w:bCs/>
                <w:lang w:val="is-IS"/>
              </w:rPr>
            </w:pPr>
            <w:r w:rsidRPr="00B37DE6">
              <w:rPr>
                <w:b/>
                <w:lang w:val="is-IS"/>
              </w:rPr>
              <w:t>Vika 8</w:t>
            </w:r>
          </w:p>
        </w:tc>
      </w:tr>
      <w:tr w:rsidR="001266D1" w:rsidRPr="00275228" w14:paraId="4E7D8327" w14:textId="77777777" w:rsidTr="00F51605">
        <w:trPr>
          <w:trHeight w:val="1042"/>
          <w:jc w:val="center"/>
        </w:trPr>
        <w:tc>
          <w:tcPr>
            <w:tcW w:w="3785"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04297719" w14:textId="77777777" w:rsidR="001266D1" w:rsidRPr="00275228" w:rsidRDefault="001266D1" w:rsidP="005A69B7">
            <w:pPr>
              <w:rPr>
                <w:lang w:val="is-IS"/>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CAB92C" w14:textId="640AB86B" w:rsidR="001266D1" w:rsidRPr="00275228" w:rsidRDefault="001266D1" w:rsidP="005A69B7">
            <w:pPr>
              <w:jc w:val="center"/>
              <w:rPr>
                <w:b/>
                <w:bCs/>
                <w:vertAlign w:val="superscript"/>
                <w:lang w:val="is-IS"/>
              </w:rPr>
            </w:pPr>
            <w:r w:rsidRPr="00275228">
              <w:rPr>
                <w:b/>
                <w:lang w:val="is-IS"/>
              </w:rPr>
              <w:t>Adalimumab</w:t>
            </w:r>
            <w:r w:rsidRPr="00275228">
              <w:rPr>
                <w:b/>
                <w:vertAlign w:val="superscript"/>
                <w:lang w:val="is-IS"/>
              </w:rPr>
              <w:t>a</w:t>
            </w:r>
          </w:p>
          <w:p w14:paraId="0D2EA494" w14:textId="77777777" w:rsidR="001266D1" w:rsidRPr="00275228" w:rsidRDefault="001266D1" w:rsidP="005A69B7">
            <w:pPr>
              <w:jc w:val="center"/>
              <w:rPr>
                <w:b/>
                <w:bCs/>
                <w:lang w:val="is-IS"/>
              </w:rPr>
            </w:pPr>
            <w:r w:rsidRPr="00275228">
              <w:rPr>
                <w:b/>
                <w:lang w:val="is-IS"/>
              </w:rPr>
              <w:t>Að hámarki 160 mg í viku 0 / lyfleysa í viku 1</w:t>
            </w:r>
          </w:p>
          <w:p w14:paraId="516C8234" w14:textId="77777777" w:rsidR="001266D1" w:rsidRPr="00275228" w:rsidRDefault="001266D1" w:rsidP="005A69B7">
            <w:pPr>
              <w:jc w:val="center"/>
              <w:rPr>
                <w:lang w:val="is-IS"/>
              </w:rPr>
            </w:pPr>
            <w:r w:rsidRPr="00275228">
              <w:rPr>
                <w:lang w:val="is-IS"/>
              </w:rPr>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CBE6D2" w14:textId="6A2BD80D" w:rsidR="001266D1" w:rsidRPr="00275228" w:rsidRDefault="001266D1" w:rsidP="005A69B7">
            <w:pPr>
              <w:jc w:val="center"/>
              <w:rPr>
                <w:b/>
                <w:bCs/>
                <w:vertAlign w:val="superscript"/>
                <w:lang w:val="is-IS"/>
              </w:rPr>
            </w:pPr>
            <w:r w:rsidRPr="00275228">
              <w:rPr>
                <w:b/>
                <w:lang w:val="is-IS"/>
              </w:rPr>
              <w:t>Adalimumab</w:t>
            </w:r>
            <w:r w:rsidRPr="00275228">
              <w:rPr>
                <w:b/>
                <w:vertAlign w:val="superscript"/>
                <w:lang w:val="is-IS"/>
              </w:rPr>
              <w:t>b,c</w:t>
            </w:r>
          </w:p>
          <w:p w14:paraId="0B62EFA4" w14:textId="77777777" w:rsidR="001266D1" w:rsidRPr="00275228" w:rsidRDefault="001266D1" w:rsidP="005A69B7">
            <w:pPr>
              <w:jc w:val="center"/>
              <w:rPr>
                <w:b/>
                <w:bCs/>
                <w:lang w:val="is-IS"/>
              </w:rPr>
            </w:pPr>
            <w:r w:rsidRPr="00275228">
              <w:rPr>
                <w:b/>
                <w:lang w:val="is-IS"/>
              </w:rPr>
              <w:t>Að hámarki 160 mg í viku 0 og viku 1</w:t>
            </w:r>
          </w:p>
          <w:p w14:paraId="6D9028E3" w14:textId="77777777" w:rsidR="001266D1" w:rsidRPr="00275228" w:rsidRDefault="001266D1" w:rsidP="005A69B7">
            <w:pPr>
              <w:jc w:val="center"/>
              <w:rPr>
                <w:lang w:val="is-IS"/>
              </w:rPr>
            </w:pPr>
            <w:r w:rsidRPr="00275228">
              <w:rPr>
                <w:lang w:val="is-IS"/>
              </w:rPr>
              <w:t>N=47</w:t>
            </w:r>
          </w:p>
        </w:tc>
      </w:tr>
      <w:tr w:rsidR="001266D1" w:rsidRPr="00275228" w14:paraId="61821B70" w14:textId="77777777" w:rsidTr="00F51605">
        <w:trPr>
          <w:trHeight w:val="202"/>
          <w:jc w:val="center"/>
        </w:trPr>
        <w:tc>
          <w:tcPr>
            <w:tcW w:w="3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D3E38" w14:textId="77777777" w:rsidR="001266D1" w:rsidRPr="00B37DE6" w:rsidRDefault="001266D1" w:rsidP="005A69B7">
            <w:pPr>
              <w:rPr>
                <w:lang w:val="is-IS"/>
              </w:rPr>
            </w:pPr>
            <w:r w:rsidRPr="00275228">
              <w:rPr>
                <w:lang w:val="is-IS"/>
              </w:rPr>
              <w:t>Klínískt sjúkdómshlé samkvæmt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3CE8B606" w14:textId="77777777" w:rsidR="001266D1" w:rsidRPr="00275228" w:rsidRDefault="001266D1" w:rsidP="005A69B7">
            <w:pPr>
              <w:jc w:val="center"/>
              <w:rPr>
                <w:lang w:val="is-IS"/>
              </w:rPr>
            </w:pPr>
            <w:r w:rsidRPr="00C86CE7">
              <w:rPr>
                <w:lang w:val="is-IS"/>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469BC930" w14:textId="77777777" w:rsidR="001266D1" w:rsidRPr="00275228" w:rsidRDefault="001266D1" w:rsidP="005A69B7">
            <w:pPr>
              <w:jc w:val="center"/>
              <w:rPr>
                <w:lang w:val="is-IS"/>
              </w:rPr>
            </w:pPr>
            <w:r w:rsidRPr="00275228">
              <w:rPr>
                <w:lang w:val="is-IS"/>
              </w:rPr>
              <w:t>22/47 (46,8%)</w:t>
            </w:r>
          </w:p>
        </w:tc>
      </w:tr>
      <w:tr w:rsidR="001266D1" w:rsidRPr="00275228" w14:paraId="400D83A5" w14:textId="77777777" w:rsidTr="00F51605">
        <w:trPr>
          <w:trHeight w:val="238"/>
          <w:jc w:val="center"/>
        </w:trPr>
        <w:tc>
          <w:tcPr>
            <w:tcW w:w="378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7639232" w14:textId="77777777" w:rsidR="001266D1" w:rsidRPr="00B37DE6" w:rsidRDefault="001266D1" w:rsidP="005A69B7">
            <w:pPr>
              <w:rPr>
                <w:lang w:val="is-IS"/>
              </w:rPr>
            </w:pPr>
            <w:r w:rsidRPr="00275228">
              <w:rPr>
                <w:lang w:val="is-IS"/>
              </w:rPr>
              <w:t>Klínísk svörun samkvæmt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1EC6155" w14:textId="77777777" w:rsidR="001266D1" w:rsidRPr="00275228" w:rsidRDefault="001266D1" w:rsidP="005A69B7">
            <w:pPr>
              <w:jc w:val="center"/>
              <w:rPr>
                <w:lang w:val="is-IS"/>
              </w:rPr>
            </w:pPr>
            <w:r w:rsidRPr="00C86CE7">
              <w:rPr>
                <w:lang w:val="is-IS"/>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45EB334" w14:textId="77777777" w:rsidR="001266D1" w:rsidRPr="00275228" w:rsidRDefault="001266D1" w:rsidP="005A69B7">
            <w:pPr>
              <w:jc w:val="center"/>
              <w:rPr>
                <w:lang w:val="is-IS"/>
              </w:rPr>
            </w:pPr>
            <w:r w:rsidRPr="00275228">
              <w:rPr>
                <w:lang w:val="is-IS"/>
              </w:rPr>
              <w:t>32/47 (68,1%)</w:t>
            </w:r>
          </w:p>
        </w:tc>
      </w:tr>
      <w:tr w:rsidR="001266D1" w:rsidRPr="00275228" w14:paraId="2F4111C6" w14:textId="77777777" w:rsidTr="00F51605">
        <w:trPr>
          <w:trHeight w:val="238"/>
          <w:jc w:val="center"/>
        </w:trPr>
        <w:tc>
          <w:tcPr>
            <w:tcW w:w="3785" w:type="dxa"/>
            <w:vMerge w:val="restart"/>
            <w:tcBorders>
              <w:top w:val="nil"/>
              <w:left w:val="single" w:sz="8" w:space="0" w:color="auto"/>
              <w:right w:val="single" w:sz="8" w:space="0" w:color="auto"/>
            </w:tcBorders>
            <w:tcMar>
              <w:top w:w="0" w:type="dxa"/>
              <w:left w:w="108" w:type="dxa"/>
              <w:bottom w:w="0" w:type="dxa"/>
              <w:right w:w="108" w:type="dxa"/>
            </w:tcMar>
          </w:tcPr>
          <w:p w14:paraId="61801BCB" w14:textId="77777777" w:rsidR="001266D1" w:rsidRPr="00275228" w:rsidRDefault="001266D1" w:rsidP="005A69B7">
            <w:pPr>
              <w:rPr>
                <w:lang w:val="is-IS"/>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0AB72632" w14:textId="77777777" w:rsidR="001266D1" w:rsidRPr="00C86CE7" w:rsidRDefault="001266D1" w:rsidP="005A69B7">
            <w:pPr>
              <w:jc w:val="center"/>
              <w:rPr>
                <w:b/>
                <w:bCs/>
                <w:lang w:val="is-IS"/>
              </w:rPr>
            </w:pPr>
            <w:r w:rsidRPr="00B37DE6">
              <w:rPr>
                <w:b/>
                <w:lang w:val="is-IS"/>
              </w:rPr>
              <w:t>Vika 52</w:t>
            </w:r>
          </w:p>
        </w:tc>
      </w:tr>
      <w:tr w:rsidR="001266D1" w:rsidRPr="00275228" w14:paraId="09D968A0" w14:textId="77777777" w:rsidTr="00F51605">
        <w:trPr>
          <w:trHeight w:val="238"/>
          <w:jc w:val="center"/>
        </w:trPr>
        <w:tc>
          <w:tcPr>
            <w:tcW w:w="3785"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6E53A8F3" w14:textId="77777777" w:rsidR="001266D1" w:rsidRPr="00275228" w:rsidRDefault="001266D1" w:rsidP="005A69B7">
            <w:pPr>
              <w:rPr>
                <w:lang w:val="is-IS"/>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A85722F" w14:textId="1E53C204" w:rsidR="001266D1" w:rsidRPr="00275228" w:rsidRDefault="001266D1" w:rsidP="005A69B7">
            <w:pPr>
              <w:jc w:val="center"/>
              <w:rPr>
                <w:b/>
                <w:bCs/>
                <w:vertAlign w:val="superscript"/>
                <w:lang w:val="is-IS"/>
              </w:rPr>
            </w:pPr>
            <w:r w:rsidRPr="00275228">
              <w:rPr>
                <w:b/>
                <w:lang w:val="is-IS"/>
              </w:rPr>
              <w:t>Adalimumab</w:t>
            </w:r>
            <w:r w:rsidRPr="00275228">
              <w:rPr>
                <w:b/>
                <w:vertAlign w:val="superscript"/>
                <w:lang w:val="is-IS"/>
              </w:rPr>
              <w:t>d</w:t>
            </w:r>
          </w:p>
          <w:p w14:paraId="0C7A2AF3" w14:textId="77777777" w:rsidR="001266D1" w:rsidRPr="00275228" w:rsidRDefault="001266D1" w:rsidP="005A69B7">
            <w:pPr>
              <w:jc w:val="center"/>
              <w:rPr>
                <w:b/>
                <w:bCs/>
                <w:lang w:val="is-IS"/>
              </w:rPr>
            </w:pPr>
            <w:r w:rsidRPr="00275228">
              <w:rPr>
                <w:b/>
                <w:lang w:val="is-IS"/>
              </w:rPr>
              <w:t>Að hámarki 40 mg aðra hverja viku</w:t>
            </w:r>
          </w:p>
          <w:p w14:paraId="45CE76C2" w14:textId="77777777" w:rsidR="001266D1" w:rsidRPr="00275228" w:rsidRDefault="001266D1" w:rsidP="005A69B7">
            <w:pPr>
              <w:jc w:val="center"/>
              <w:rPr>
                <w:lang w:val="is-IS"/>
              </w:rPr>
            </w:pPr>
            <w:r w:rsidRPr="00275228">
              <w:rPr>
                <w:lang w:val="is-IS"/>
              </w:rPr>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CAEB916" w14:textId="2973D0AD" w:rsidR="001266D1" w:rsidRPr="00275228" w:rsidRDefault="001266D1" w:rsidP="005A69B7">
            <w:pPr>
              <w:jc w:val="center"/>
              <w:rPr>
                <w:b/>
                <w:bCs/>
                <w:vertAlign w:val="superscript"/>
                <w:lang w:val="is-IS"/>
              </w:rPr>
            </w:pPr>
            <w:r w:rsidRPr="00275228">
              <w:rPr>
                <w:b/>
                <w:lang w:val="is-IS"/>
              </w:rPr>
              <w:t>Adalimumab</w:t>
            </w:r>
            <w:r w:rsidRPr="00275228">
              <w:rPr>
                <w:b/>
                <w:vertAlign w:val="superscript"/>
                <w:lang w:val="is-IS"/>
              </w:rPr>
              <w:t>e</w:t>
            </w:r>
          </w:p>
          <w:p w14:paraId="75FF34D7" w14:textId="77777777" w:rsidR="001266D1" w:rsidRPr="00275228" w:rsidRDefault="001266D1" w:rsidP="005A69B7">
            <w:pPr>
              <w:jc w:val="center"/>
              <w:rPr>
                <w:b/>
                <w:bCs/>
                <w:lang w:val="is-IS"/>
              </w:rPr>
            </w:pPr>
            <w:r w:rsidRPr="00275228">
              <w:rPr>
                <w:b/>
                <w:lang w:val="is-IS"/>
              </w:rPr>
              <w:t>Að hámarki 40 mg í hverri viku</w:t>
            </w:r>
          </w:p>
          <w:p w14:paraId="5A9B109E" w14:textId="77777777" w:rsidR="001266D1" w:rsidRPr="00275228" w:rsidRDefault="001266D1" w:rsidP="005A69B7">
            <w:pPr>
              <w:jc w:val="center"/>
              <w:rPr>
                <w:lang w:val="is-IS"/>
              </w:rPr>
            </w:pPr>
            <w:r w:rsidRPr="00275228">
              <w:rPr>
                <w:lang w:val="is-IS"/>
              </w:rPr>
              <w:t>N=31</w:t>
            </w:r>
          </w:p>
        </w:tc>
      </w:tr>
      <w:tr w:rsidR="001266D1" w:rsidRPr="00275228" w14:paraId="5CC41FFA" w14:textId="77777777" w:rsidTr="00F51605">
        <w:trPr>
          <w:trHeight w:val="238"/>
          <w:jc w:val="center"/>
        </w:trPr>
        <w:tc>
          <w:tcPr>
            <w:tcW w:w="3785"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48F72D3" w14:textId="77777777" w:rsidR="001266D1" w:rsidRPr="00B37DE6" w:rsidRDefault="001266D1" w:rsidP="005A69B7">
            <w:pPr>
              <w:rPr>
                <w:lang w:val="is-IS"/>
              </w:rPr>
            </w:pPr>
            <w:r w:rsidRPr="00275228">
              <w:rPr>
                <w:lang w:val="is-IS"/>
              </w:rPr>
              <w:t>Klínískt sjúkdómshlé samkvæmt PUCAI hjá einstaklingum sem sýndu svörun samkvæmt PMS í viku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E350B67" w14:textId="77777777" w:rsidR="001266D1" w:rsidRPr="00275228" w:rsidRDefault="001266D1" w:rsidP="005A69B7">
            <w:pPr>
              <w:jc w:val="center"/>
              <w:rPr>
                <w:lang w:val="is-IS"/>
              </w:rPr>
            </w:pPr>
            <w:r w:rsidRPr="00C86CE7">
              <w:rPr>
                <w:lang w:val="is-IS"/>
              </w:rP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40346E9" w14:textId="77777777" w:rsidR="001266D1" w:rsidRPr="00275228" w:rsidRDefault="001266D1" w:rsidP="005A69B7">
            <w:pPr>
              <w:jc w:val="center"/>
              <w:rPr>
                <w:lang w:val="is-IS"/>
              </w:rPr>
            </w:pPr>
            <w:r w:rsidRPr="00275228">
              <w:rPr>
                <w:lang w:val="is-IS"/>
              </w:rPr>
              <w:t>18/31 (58,1%)</w:t>
            </w:r>
          </w:p>
        </w:tc>
      </w:tr>
      <w:tr w:rsidR="001266D1" w:rsidRPr="00275228" w14:paraId="15275D89" w14:textId="77777777" w:rsidTr="00F51605">
        <w:trPr>
          <w:trHeight w:val="238"/>
          <w:jc w:val="center"/>
        </w:trPr>
        <w:tc>
          <w:tcPr>
            <w:tcW w:w="3785"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B0B90A9" w14:textId="77777777" w:rsidR="001266D1" w:rsidRPr="00B37DE6" w:rsidRDefault="001266D1" w:rsidP="005A69B7">
            <w:pPr>
              <w:rPr>
                <w:lang w:val="is-IS"/>
              </w:rPr>
            </w:pPr>
            <w:r w:rsidRPr="00275228">
              <w:rPr>
                <w:lang w:val="is-IS"/>
              </w:rPr>
              <w:t>Klínísk svörun samkvæmt PUCAI hjá einstaklingum sem sýndu svörun samkvæmt PMS í viku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5B9913E" w14:textId="77777777" w:rsidR="001266D1" w:rsidRPr="00275228" w:rsidRDefault="001266D1" w:rsidP="005A69B7">
            <w:pPr>
              <w:jc w:val="center"/>
              <w:rPr>
                <w:lang w:val="is-IS"/>
              </w:rPr>
            </w:pPr>
            <w:r w:rsidRPr="00C86CE7">
              <w:rPr>
                <w:lang w:val="is-IS"/>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B05B617" w14:textId="77777777" w:rsidR="001266D1" w:rsidRPr="00275228" w:rsidRDefault="001266D1" w:rsidP="005A69B7">
            <w:pPr>
              <w:jc w:val="center"/>
              <w:rPr>
                <w:lang w:val="is-IS"/>
              </w:rPr>
            </w:pPr>
            <w:r w:rsidRPr="00275228">
              <w:rPr>
                <w:lang w:val="is-IS"/>
              </w:rPr>
              <w:t>16/31 (51,6%)</w:t>
            </w:r>
          </w:p>
        </w:tc>
      </w:tr>
      <w:tr w:rsidR="001266D1" w:rsidRPr="005203AD" w14:paraId="523F0FD1" w14:textId="77777777" w:rsidTr="00F51605">
        <w:trPr>
          <w:trHeight w:val="533"/>
          <w:jc w:val="center"/>
        </w:trPr>
        <w:tc>
          <w:tcPr>
            <w:tcW w:w="9113"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223C07B2" w14:textId="1080660D" w:rsidR="001266D1" w:rsidRPr="00C86CE7" w:rsidRDefault="001266D1" w:rsidP="005A69B7">
            <w:pPr>
              <w:rPr>
                <w:lang w:val="is-IS"/>
              </w:rPr>
            </w:pPr>
            <w:r w:rsidRPr="00275228">
              <w:rPr>
                <w:vertAlign w:val="superscript"/>
                <w:lang w:val="is-IS"/>
              </w:rPr>
              <w:t>a</w:t>
            </w:r>
            <w:r w:rsidRPr="00B37DE6">
              <w:rPr>
                <w:lang w:val="is-IS"/>
              </w:rPr>
              <w:t>Adalimumab</w:t>
            </w:r>
            <w:r w:rsidRPr="00857965">
              <w:rPr>
                <w:lang w:val="is-IS"/>
              </w:rPr>
              <w:t xml:space="preserve"> 2,4 mg/kg (að hámarki 160 mg) í viku 0, lyfleysa í viku 1 og 1,2 mg/kg (að hámarki 80 mg) í viku 2</w:t>
            </w:r>
          </w:p>
          <w:p w14:paraId="73FFF09B" w14:textId="4EDB8A13" w:rsidR="001266D1" w:rsidRPr="00275228" w:rsidRDefault="001266D1" w:rsidP="005A69B7">
            <w:pPr>
              <w:textAlignment w:val="baseline"/>
              <w:rPr>
                <w:lang w:val="is-IS"/>
              </w:rPr>
            </w:pPr>
            <w:r w:rsidRPr="00275228">
              <w:rPr>
                <w:vertAlign w:val="superscript"/>
                <w:lang w:val="is-IS"/>
              </w:rPr>
              <w:t>b</w:t>
            </w:r>
            <w:r w:rsidRPr="00275228">
              <w:rPr>
                <w:lang w:val="is-IS"/>
              </w:rPr>
              <w:t>Adalimumab 2,4 mg/kg (að hámarki 160 mg) í viku 0 og viku 1 og 1,2 mg/kg (að hámarki 80 mg) í viku 2</w:t>
            </w:r>
          </w:p>
          <w:p w14:paraId="3CBE6C4F" w14:textId="4576AA8B" w:rsidR="001266D1" w:rsidRPr="00275228" w:rsidRDefault="001266D1" w:rsidP="005A69B7">
            <w:pPr>
              <w:textAlignment w:val="baseline"/>
              <w:rPr>
                <w:lang w:val="is-IS"/>
              </w:rPr>
            </w:pPr>
            <w:r w:rsidRPr="00275228">
              <w:rPr>
                <w:vertAlign w:val="superscript"/>
                <w:lang w:val="is-IS"/>
              </w:rPr>
              <w:t>c</w:t>
            </w:r>
            <w:r w:rsidRPr="00275228">
              <w:rPr>
                <w:lang w:val="is-IS"/>
              </w:rPr>
              <w:t xml:space="preserve">Opinn hluti rannsóknar með innleiðsluskammti af </w:t>
            </w:r>
            <w:r w:rsidRPr="00275228">
              <w:rPr>
                <w:shd w:val="clear" w:color="auto" w:fill="FFFFFF"/>
                <w:lang w:val="is-IS"/>
              </w:rPr>
              <w:t>adalimumab</w:t>
            </w:r>
            <w:r w:rsidRPr="00275228">
              <w:rPr>
                <w:lang w:val="is-IS"/>
              </w:rPr>
              <w:t xml:space="preserve"> 2,4 mg/kg (að hámarki 160 mg) í viku 0 og viku 1 og 1,2 mg/kg (að hámarki 80 mg) í viku 2 er ekki talinn með</w:t>
            </w:r>
          </w:p>
          <w:p w14:paraId="704DF23B" w14:textId="797C70E6" w:rsidR="001266D1" w:rsidRPr="00275228" w:rsidRDefault="001266D1" w:rsidP="005A69B7">
            <w:pPr>
              <w:textAlignment w:val="baseline"/>
              <w:rPr>
                <w:lang w:val="is-IS"/>
              </w:rPr>
            </w:pPr>
            <w:r w:rsidRPr="00275228">
              <w:rPr>
                <w:vertAlign w:val="superscript"/>
                <w:lang w:val="is-IS"/>
              </w:rPr>
              <w:t>d</w:t>
            </w:r>
            <w:r w:rsidRPr="00275228">
              <w:rPr>
                <w:lang w:val="is-IS"/>
              </w:rPr>
              <w:t>Adalimumab 0,6 mg/kg (að hámarki 40 mg) aðra hverja viku</w:t>
            </w:r>
          </w:p>
          <w:p w14:paraId="7952B1F9" w14:textId="643E0073" w:rsidR="001266D1" w:rsidRPr="00275228" w:rsidRDefault="001266D1" w:rsidP="005A69B7">
            <w:pPr>
              <w:rPr>
                <w:lang w:val="is-IS"/>
              </w:rPr>
            </w:pPr>
            <w:r w:rsidRPr="00275228">
              <w:rPr>
                <w:vertAlign w:val="superscript"/>
                <w:lang w:val="is-IS"/>
              </w:rPr>
              <w:t>e </w:t>
            </w:r>
            <w:r w:rsidRPr="00275228">
              <w:rPr>
                <w:lang w:val="is-IS"/>
              </w:rPr>
              <w:t>Adalimumab 0,6 mg/kg (að hámarki 40 mg) í hverri viku</w:t>
            </w:r>
          </w:p>
          <w:p w14:paraId="74829710" w14:textId="77777777" w:rsidR="001266D1" w:rsidRPr="00275228" w:rsidRDefault="001266D1" w:rsidP="005A69B7">
            <w:pPr>
              <w:textAlignment w:val="baseline"/>
              <w:rPr>
                <w:lang w:val="is-IS"/>
              </w:rPr>
            </w:pPr>
            <w:r w:rsidRPr="00275228">
              <w:rPr>
                <w:lang w:val="is-IS"/>
              </w:rPr>
              <w:t>Aths. 1: Báðir innleiðsluhóparnir fengu 0,6 mg/kg (að hámarki 40 mg) í viku 4 og viku 6</w:t>
            </w:r>
          </w:p>
          <w:p w14:paraId="50EA3985" w14:textId="77777777" w:rsidR="001266D1" w:rsidRPr="00275228" w:rsidRDefault="001266D1" w:rsidP="005A69B7">
            <w:pPr>
              <w:textAlignment w:val="baseline"/>
              <w:rPr>
                <w:lang w:val="is-IS"/>
              </w:rPr>
            </w:pPr>
            <w:r w:rsidRPr="00275228">
              <w:rPr>
                <w:lang w:val="is-IS"/>
              </w:rPr>
              <w:t>Aths. 2: Litið var svo á að sjúklingar þar sem gildi í viku 8 vantaði hafi ekki uppfyllt endapunktana</w:t>
            </w:r>
          </w:p>
          <w:p w14:paraId="44AD9522" w14:textId="77777777" w:rsidR="001266D1" w:rsidRPr="00275228" w:rsidRDefault="001266D1" w:rsidP="005A69B7">
            <w:pPr>
              <w:textAlignment w:val="baseline"/>
              <w:rPr>
                <w:lang w:val="is-IS"/>
              </w:rPr>
            </w:pPr>
            <w:r w:rsidRPr="00275228">
              <w:rPr>
                <w:lang w:val="is-IS"/>
              </w:rPr>
              <w:t>Aths. 3: Litið var svo á að sjúklingar þar sem gildi vantaði í viku 52 eða sem var slembiraðað til að fá nýja innleiðslumeðferð eða viðhaldsmeðferð hafi ekki sýnt svörun og þannig ekki mætt endapunktum fyrir viku 52</w:t>
            </w:r>
          </w:p>
        </w:tc>
      </w:tr>
      <w:bookmarkEnd w:id="8"/>
    </w:tbl>
    <w:p w14:paraId="584EB64B" w14:textId="77777777" w:rsidR="001266D1" w:rsidRPr="00275228" w:rsidRDefault="001266D1" w:rsidP="001266D1">
      <w:pPr>
        <w:rPr>
          <w:lang w:val="is-IS"/>
        </w:rPr>
      </w:pPr>
    </w:p>
    <w:p w14:paraId="5EB42E44" w14:textId="61506AD0" w:rsidR="001266D1" w:rsidRPr="00275228" w:rsidRDefault="001266D1" w:rsidP="001266D1">
      <w:pPr>
        <w:rPr>
          <w:lang w:val="is-IS"/>
        </w:rPr>
      </w:pPr>
      <w:r w:rsidRPr="00B37DE6">
        <w:rPr>
          <w:lang w:val="is-IS"/>
        </w:rPr>
        <w:t xml:space="preserve">Af þeim sjúklingum sem fengu meðferð með </w:t>
      </w:r>
      <w:r w:rsidRPr="00275228">
        <w:rPr>
          <w:shd w:val="clear" w:color="auto" w:fill="FFFFFF"/>
          <w:lang w:val="is-IS"/>
        </w:rPr>
        <w:t>adalimumab</w:t>
      </w:r>
      <w:r w:rsidRPr="00275228">
        <w:rPr>
          <w:lang w:val="is-IS"/>
        </w:rPr>
        <w:t xml:space="preserve"> og fengu nýja innleiðslumeðferð á viðhaldstímabilinu náðu 2/6 (33%) klínískri svörun samkvæmt FMS í viku 52.</w:t>
      </w:r>
    </w:p>
    <w:p w14:paraId="415FCA6F" w14:textId="77777777" w:rsidR="001266D1" w:rsidRPr="00275228" w:rsidRDefault="001266D1" w:rsidP="001266D1">
      <w:pPr>
        <w:rPr>
          <w:lang w:val="is-IS"/>
        </w:rPr>
      </w:pPr>
    </w:p>
    <w:p w14:paraId="12E5D51A" w14:textId="77777777" w:rsidR="001266D1" w:rsidRPr="00275228" w:rsidRDefault="001266D1" w:rsidP="001266D1">
      <w:pPr>
        <w:keepNext/>
        <w:rPr>
          <w:bCs/>
          <w:i/>
          <w:u w:val="single"/>
          <w:lang w:val="is-IS"/>
        </w:rPr>
      </w:pPr>
      <w:r w:rsidRPr="00275228">
        <w:rPr>
          <w:i/>
          <w:u w:val="single"/>
          <w:lang w:val="is-IS"/>
        </w:rPr>
        <w:t>Lífsgæði</w:t>
      </w:r>
    </w:p>
    <w:p w14:paraId="162CF295" w14:textId="77777777" w:rsidR="001266D1" w:rsidRPr="00275228" w:rsidRDefault="001266D1" w:rsidP="001266D1">
      <w:pPr>
        <w:keepNext/>
        <w:rPr>
          <w:bCs/>
          <w:i/>
          <w:lang w:val="is-IS"/>
        </w:rPr>
      </w:pPr>
    </w:p>
    <w:p w14:paraId="5562F114" w14:textId="63A456AB" w:rsidR="001266D1" w:rsidRPr="00275228" w:rsidRDefault="001266D1" w:rsidP="001266D1">
      <w:pPr>
        <w:keepNext/>
        <w:rPr>
          <w:lang w:val="is-IS"/>
        </w:rPr>
      </w:pPr>
      <w:r w:rsidRPr="00275228">
        <w:rPr>
          <w:lang w:val="is-IS"/>
        </w:rPr>
        <w:t xml:space="preserve">Hjá hópunum sem fengu meðferð með adalimumab komu klínískt marktækar framfarir frá upphafsgildum fram bæði hvað varðar skor samkvæmt IMPACT III og mati umönnunaraðila á WPAI (Work Productivity and Activity Impairment). </w:t>
      </w:r>
    </w:p>
    <w:p w14:paraId="4FC779E3" w14:textId="77777777" w:rsidR="001266D1" w:rsidRPr="00275228" w:rsidRDefault="001266D1" w:rsidP="001266D1">
      <w:pPr>
        <w:keepNext/>
        <w:rPr>
          <w:lang w:val="is-IS"/>
        </w:rPr>
      </w:pPr>
    </w:p>
    <w:p w14:paraId="329BC957" w14:textId="77777777" w:rsidR="001266D1" w:rsidRPr="00275228" w:rsidRDefault="001266D1" w:rsidP="001266D1">
      <w:pPr>
        <w:rPr>
          <w:lang w:val="is-IS"/>
        </w:rPr>
      </w:pPr>
      <w:r w:rsidRPr="00275228">
        <w:rPr>
          <w:lang w:val="is-IS"/>
        </w:rPr>
        <w:t xml:space="preserve">Sjá mátti klínískt marktæka aukningu (bætingu) á vaxtarhraða frá upphafsgildum hjá hópunum sem fengu meðferð með adalimumabi, og klínískt marktæka aukningu (bætingu) á líkamsþyngdarstuðli frá upphafsgildum hjá þátttakendum sem fengu háa viðhaldsskammta, að hámarki 40 mg (0,6 mg/kg) í hverri viku. </w:t>
      </w:r>
    </w:p>
    <w:p w14:paraId="4B0C7EEC" w14:textId="77777777" w:rsidR="00161248" w:rsidRPr="00275228" w:rsidRDefault="00161248" w:rsidP="00161248">
      <w:pPr>
        <w:rPr>
          <w:lang w:val="is-IS"/>
        </w:rPr>
      </w:pPr>
    </w:p>
    <w:p w14:paraId="515C1E89" w14:textId="77777777" w:rsidR="00161248" w:rsidRPr="00BB7DA0" w:rsidRDefault="00161248" w:rsidP="00161248">
      <w:pPr>
        <w:pStyle w:val="HeadingEmphasis"/>
        <w:rPr>
          <w:lang w:val="is-IS"/>
        </w:rPr>
      </w:pPr>
      <w:r w:rsidRPr="00BB7DA0">
        <w:rPr>
          <w:lang w:val="is-IS"/>
        </w:rPr>
        <w:t>Æðahjúpsbólga hjá börnum</w:t>
      </w:r>
    </w:p>
    <w:p w14:paraId="560C534C" w14:textId="77777777" w:rsidR="00161248" w:rsidRPr="00BB7DA0" w:rsidRDefault="00161248" w:rsidP="00161248">
      <w:pPr>
        <w:pStyle w:val="NormalKeep"/>
        <w:rPr>
          <w:lang w:val="is-IS"/>
        </w:rPr>
      </w:pPr>
    </w:p>
    <w:p w14:paraId="31E4692C" w14:textId="77777777" w:rsidR="00161248" w:rsidRPr="00BB7DA0" w:rsidRDefault="00161248" w:rsidP="00161248">
      <w:pPr>
        <w:rPr>
          <w:lang w:val="is-IS"/>
        </w:rPr>
      </w:pPr>
      <w:r w:rsidRPr="00BB7DA0">
        <w:rPr>
          <w:lang w:val="is-IS"/>
        </w:rPr>
        <w:t xml:space="preserve">Öryggi og verkun adalimumabs var metið í slembiraðaðri, tvíblindri samanburðarrannsókn með 90 börnum frá 2 til &lt; 18 ára með virka æðahjúpsbólgu, í fremri hluta augans sem ekki er af völdum sýkingar í tengslum við sjálfvakta barnaliðagigt, sem svaraða ekki minnst 12 vikna meðferð með metotrexati. Sjúklingar fengu lyfleysu eða 20 mg adalimumab (ef &lt; 30 kg), eða 40 mg adalimumab (ef </w:t>
      </w:r>
      <w:r w:rsidRPr="00BB7DA0">
        <w:rPr>
          <w:rFonts w:hint="eastAsia"/>
          <w:lang w:val="is-IS"/>
        </w:rPr>
        <w:t>≥</w:t>
      </w:r>
      <w:r w:rsidRPr="00BB7DA0">
        <w:rPr>
          <w:lang w:val="is-IS"/>
        </w:rPr>
        <w:t xml:space="preserve"> 30 kg) aðra hverja viku ásamt skammti þeirra af metotrexati eins og hann var við upphaf rannsóknar.</w:t>
      </w:r>
    </w:p>
    <w:p w14:paraId="22A3794E" w14:textId="77777777" w:rsidR="00161248" w:rsidRPr="00BB7DA0" w:rsidRDefault="00161248" w:rsidP="00161248">
      <w:pPr>
        <w:rPr>
          <w:lang w:val="is-IS"/>
        </w:rPr>
      </w:pPr>
      <w:r w:rsidRPr="00BB7DA0">
        <w:rPr>
          <w:lang w:val="is-IS"/>
        </w:rPr>
        <w:t>Aðalendapunktur var tími fram að meðferðarbresti. Skilmerki meðferðarbrests var versnandi augnbólga eða viðvarandi óbreytt augnbólga, bati að hluta til ásamt viðvarandi fjölkvillum sem komu fram eða versnun fjölkvilla í augum, samhliða notkun annarra lyfja ekki leyfð og ekki leyfilegt að fresta meðferð í lengri tíma.</w:t>
      </w:r>
    </w:p>
    <w:p w14:paraId="74716147" w14:textId="77777777" w:rsidR="00161248" w:rsidRPr="00BB7DA0" w:rsidRDefault="00161248" w:rsidP="00161248">
      <w:pPr>
        <w:rPr>
          <w:lang w:val="is-IS"/>
        </w:rPr>
      </w:pPr>
    </w:p>
    <w:p w14:paraId="3CADC69F" w14:textId="77777777" w:rsidR="00161248" w:rsidRPr="00BB7DA0" w:rsidRDefault="00161248" w:rsidP="00161248">
      <w:pPr>
        <w:pStyle w:val="HeadingEmphasis"/>
        <w:rPr>
          <w:u w:val="single"/>
          <w:lang w:val="is-IS"/>
        </w:rPr>
      </w:pPr>
      <w:r w:rsidRPr="00BB7DA0">
        <w:rPr>
          <w:u w:val="single"/>
          <w:lang w:val="is-IS"/>
        </w:rPr>
        <w:t>Klínísk svörun</w:t>
      </w:r>
    </w:p>
    <w:p w14:paraId="71A995E7" w14:textId="77777777" w:rsidR="00161248" w:rsidRPr="00BB7DA0" w:rsidRDefault="00161248" w:rsidP="00161248">
      <w:pPr>
        <w:pStyle w:val="NormalKeep"/>
        <w:rPr>
          <w:lang w:val="is-IS"/>
        </w:rPr>
      </w:pPr>
    </w:p>
    <w:p w14:paraId="11E8BE73" w14:textId="77777777" w:rsidR="00161248" w:rsidRPr="00BB7DA0" w:rsidRDefault="00161248" w:rsidP="00161248">
      <w:pPr>
        <w:rPr>
          <w:lang w:val="is-IS"/>
        </w:rPr>
      </w:pPr>
      <w:r w:rsidRPr="00BB7DA0">
        <w:rPr>
          <w:lang w:val="is-IS"/>
        </w:rPr>
        <w:t>Adalimumab lengdi marktækt tímann fram að meðferðarbresti samanborið við lyfleysu (sjá mynd 3,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t>
      </w:r>
    </w:p>
    <w:p w14:paraId="28DEFB40" w14:textId="77777777" w:rsidR="00161248" w:rsidRPr="00BB7DA0" w:rsidRDefault="00161248" w:rsidP="00161248">
      <w:pPr>
        <w:rPr>
          <w:lang w:val="is-IS"/>
        </w:rPr>
      </w:pPr>
    </w:p>
    <w:p w14:paraId="0D5985F1" w14:textId="77777777" w:rsidR="00161248" w:rsidRPr="00BB7DA0" w:rsidRDefault="00161248" w:rsidP="00161248">
      <w:pPr>
        <w:rPr>
          <w:lang w:val="is-IS"/>
        </w:rPr>
      </w:pPr>
      <w:r w:rsidRPr="00BB7DA0">
        <w:rPr>
          <w:noProof/>
          <w:lang w:val="en-US" w:eastAsia="ko-KR"/>
        </w:rPr>
        <w:drawing>
          <wp:inline distT="0" distB="0" distL="0" distR="0" wp14:anchorId="25EAFD49" wp14:editId="3919D018">
            <wp:extent cx="5761355" cy="3657600"/>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_3.png"/>
                    <pic:cNvPicPr/>
                  </pic:nvPicPr>
                  <pic:blipFill>
                    <a:blip r:embed="rId17">
                      <a:extLst>
                        <a:ext uri="{28A0092B-C50C-407E-A947-70E740481C1C}">
                          <a14:useLocalDpi xmlns:a14="http://schemas.microsoft.com/office/drawing/2010/main" val="0"/>
                        </a:ext>
                      </a:extLst>
                    </a:blip>
                    <a:stretch>
                      <a:fillRect/>
                    </a:stretch>
                  </pic:blipFill>
                  <pic:spPr>
                    <a:xfrm>
                      <a:off x="0" y="0"/>
                      <a:ext cx="5761355" cy="3657600"/>
                    </a:xfrm>
                    <a:prstGeom prst="rect">
                      <a:avLst/>
                    </a:prstGeom>
                  </pic:spPr>
                </pic:pic>
              </a:graphicData>
            </a:graphic>
          </wp:inline>
        </w:drawing>
      </w:r>
    </w:p>
    <w:p w14:paraId="0A8EDE18" w14:textId="058B4AD1" w:rsidR="00161248" w:rsidRPr="00BB7DA0" w:rsidRDefault="00161248" w:rsidP="00161248">
      <w:pPr>
        <w:rPr>
          <w:lang w:val="is-IS"/>
        </w:rPr>
      </w:pPr>
      <w:r w:rsidRPr="00BB7DA0">
        <w:rPr>
          <w:lang w:val="is-IS"/>
        </w:rPr>
        <w:t>Athugið: P = Lyfleysa (fjöldi í hættu); A = Adalimumab (fjöldi í hættu).</w:t>
      </w:r>
    </w:p>
    <w:p w14:paraId="7E39EC9E" w14:textId="77777777" w:rsidR="00244A56" w:rsidRPr="00BB7DA0" w:rsidRDefault="00244A56" w:rsidP="00244A56">
      <w:pPr>
        <w:rPr>
          <w:lang w:val="is-IS"/>
        </w:rPr>
      </w:pPr>
    </w:p>
    <w:p w14:paraId="0F377644" w14:textId="77777777" w:rsidR="00244A56" w:rsidRPr="00BB7DA0" w:rsidRDefault="00244A56" w:rsidP="006240F8">
      <w:pPr>
        <w:pStyle w:val="NormalKeep"/>
        <w:rPr>
          <w:lang w:val="is-IS"/>
        </w:rPr>
      </w:pPr>
      <w:r w:rsidRPr="00BB7DA0">
        <w:rPr>
          <w:b/>
          <w:lang w:val="is-IS"/>
        </w:rPr>
        <w:t xml:space="preserve">5.2 </w:t>
      </w:r>
      <w:r w:rsidRPr="00BB7DA0">
        <w:rPr>
          <w:b/>
          <w:lang w:val="is-IS"/>
        </w:rPr>
        <w:tab/>
        <w:t>Lyfjahvörf</w:t>
      </w:r>
    </w:p>
    <w:p w14:paraId="5DC0D4C2" w14:textId="77777777" w:rsidR="00244A56" w:rsidRPr="00BB7DA0" w:rsidRDefault="00244A56" w:rsidP="006240F8">
      <w:pPr>
        <w:rPr>
          <w:lang w:val="is-IS"/>
        </w:rPr>
      </w:pPr>
    </w:p>
    <w:p w14:paraId="49AF104F" w14:textId="77777777" w:rsidR="00244A56" w:rsidRPr="00BB7DA0" w:rsidRDefault="00244A56" w:rsidP="006240F8">
      <w:pPr>
        <w:rPr>
          <w:lang w:val="is-IS"/>
        </w:rPr>
      </w:pPr>
      <w:r w:rsidRPr="00BB7DA0">
        <w:rPr>
          <w:u w:val="single"/>
          <w:lang w:val="is-IS"/>
        </w:rPr>
        <w:t>Frásog og dreifing</w:t>
      </w:r>
    </w:p>
    <w:p w14:paraId="5C118DE0" w14:textId="77777777" w:rsidR="00244A56" w:rsidRPr="00BB7DA0" w:rsidRDefault="00244A56" w:rsidP="006240F8">
      <w:pPr>
        <w:rPr>
          <w:lang w:val="is-IS"/>
        </w:rPr>
      </w:pPr>
    </w:p>
    <w:p w14:paraId="287CA8C9" w14:textId="77777777" w:rsidR="00244A56" w:rsidRPr="00BB7DA0" w:rsidRDefault="00244A56" w:rsidP="00244A56">
      <w:pPr>
        <w:rPr>
          <w:lang w:val="is-IS"/>
        </w:rPr>
      </w:pPr>
      <w:r w:rsidRPr="00BB7DA0">
        <w:rPr>
          <w:lang w:val="is-IS"/>
        </w:rPr>
        <w:t>Frásog og dreifing adalimumabs var hægt eftir gjöf staks 40 mg skammts undir húð og hámarksþéttni í sermi náðist um 5 dögum eftir gjöf. Algilt (absolute) aðgengi adalimumabs eftir gjöf staks 40 mg skammts undir húð, metið úr þremur rannsóknum, var að meðaltali 64%. Eftir gjöf stakra skammta á bilinu 0,25 til 10 mg/kg, í bláæð, var þéttnin skammtaháð. Eftir 0,5 mg/kg (~40 mg) skammta var úthreinsun á bilinu 11 til 15 ml/klst, dreifingarrúmmálið (V</w:t>
      </w:r>
      <w:r w:rsidRPr="00BB7DA0">
        <w:rPr>
          <w:vertAlign w:val="subscript"/>
          <w:lang w:val="is-IS"/>
        </w:rPr>
        <w:t>ss</w:t>
      </w:r>
      <w:r w:rsidRPr="00BB7DA0">
        <w:rPr>
          <w:lang w:val="is-IS"/>
        </w:rPr>
        <w:t>) frá 5 til 6 lítrum og lokaþrep helmingunartímans var að meðaltali um tvær vikur. Þéttni adalimumabs í liðvökva nokkurra sjúklinga með iktsýki var 31 -96% þess sem var í sermi.</w:t>
      </w:r>
    </w:p>
    <w:p w14:paraId="5163FBC3" w14:textId="77777777" w:rsidR="00244A56" w:rsidRPr="00BB7DA0" w:rsidRDefault="00244A56" w:rsidP="00244A56">
      <w:pPr>
        <w:rPr>
          <w:lang w:val="is-IS"/>
        </w:rPr>
      </w:pPr>
    </w:p>
    <w:p w14:paraId="03BE5264" w14:textId="77777777" w:rsidR="00244A56" w:rsidRPr="00BB7DA0" w:rsidRDefault="00244A56" w:rsidP="00244A56">
      <w:pPr>
        <w:rPr>
          <w:lang w:val="is-IS"/>
        </w:rPr>
      </w:pPr>
      <w:r w:rsidRPr="00BB7DA0">
        <w:rPr>
          <w:lang w:val="is-IS"/>
        </w:rPr>
        <w:t>Eftir gjöf 40 mg af adalimumabi aðra hverja viku undir húð hjá fullorðnum sjúklingum með iktsýki var lægsta þéttni við jafnvægi um 5 μg/ml (án samtímis notkunar metotrexats) og 8 til 9 μg/ml (við samtímis notkun metotrexats). Lægsta þéttni adalimumabs í sermi við jafnvægi jókst um það bil í réttu hlutfalli við skammt eftir gjöf 20, 40 og 80 mg undir húð aðra hverja viku eða í hverri viku.</w:t>
      </w:r>
    </w:p>
    <w:p w14:paraId="376B850B" w14:textId="77777777" w:rsidR="00244A56" w:rsidRPr="00BB7DA0" w:rsidRDefault="00244A56" w:rsidP="00244A56">
      <w:pPr>
        <w:rPr>
          <w:lang w:val="is-IS"/>
        </w:rPr>
      </w:pPr>
    </w:p>
    <w:p w14:paraId="32DBD21C" w14:textId="53590E30" w:rsidR="00244A56" w:rsidRPr="00BB7DA0" w:rsidRDefault="00244A56" w:rsidP="00244A56">
      <w:pPr>
        <w:rPr>
          <w:lang w:val="is-IS"/>
        </w:rPr>
      </w:pPr>
      <w:r w:rsidRPr="00BB7DA0">
        <w:rPr>
          <w:lang w:val="is-IS"/>
        </w:rPr>
        <w:t>Eftir gjöf á 24 mg/m² (að hámarki 40 mg) undir húð aðra hverja viku hjá börnum með sjálfvakta fjölliðagigt sem voru á aldrinum 4 til 17 ára var meðaltal lægstu jafnvægisþéttni (gildi mæld frá viku 20 til 48) adalimumabs í sermi 5,6 ± 5,6 µg/ml (102% frávikshlutfall [CV]) fyrir adalimumab án samhliða notkunar metotrexats og 10,9 ± 5,2 µg/ml (47,7% frávikshlutfall) með samhliða meðferð með metotrexati.</w:t>
      </w:r>
    </w:p>
    <w:p w14:paraId="36185137" w14:textId="77777777" w:rsidR="00244A56" w:rsidRPr="00BB7DA0" w:rsidRDefault="00244A56" w:rsidP="00244A56">
      <w:pPr>
        <w:rPr>
          <w:lang w:val="is-IS"/>
        </w:rPr>
      </w:pPr>
    </w:p>
    <w:p w14:paraId="5DF08B09" w14:textId="77777777" w:rsidR="00244A56" w:rsidRPr="00BB7DA0" w:rsidRDefault="00244A56" w:rsidP="00244A56">
      <w:pPr>
        <w:rPr>
          <w:lang w:val="is-IS"/>
        </w:rPr>
      </w:pPr>
      <w:r w:rsidRPr="00BB7DA0">
        <w:rPr>
          <w:lang w:val="is-IS"/>
        </w:rPr>
        <w:t>Hjá börnum með sjálfvakta fjölliðagigt sem voru 2 til &lt;4 ára eða 4 ára og eldri og vógu &lt; 15 kg, og sem fengu adalimumab 24 mg/m² var meðaltal lægstu jafnvægisþéttni adalimumabs í sermi 6,0 ± 6,1 µg/ml (101% CV) fyrir adalimumab án samhliða notkunar metotrexats og 7,9 ± 5,6 µg/ml (71,2% CV) þegar gefin var samhliða meðferð með metotrexati.</w:t>
      </w:r>
    </w:p>
    <w:p w14:paraId="7012D339" w14:textId="77777777" w:rsidR="00244A56" w:rsidRPr="00BB7DA0" w:rsidRDefault="00244A56" w:rsidP="00244A56">
      <w:pPr>
        <w:rPr>
          <w:lang w:val="is-IS"/>
        </w:rPr>
      </w:pPr>
    </w:p>
    <w:p w14:paraId="1D3E34AF" w14:textId="1A822BC5" w:rsidR="00244A56" w:rsidRPr="00BB7DA0" w:rsidRDefault="00244A56" w:rsidP="00244A56">
      <w:pPr>
        <w:rPr>
          <w:lang w:val="is-IS"/>
        </w:rPr>
      </w:pPr>
      <w:r w:rsidRPr="00BB7DA0">
        <w:rPr>
          <w:lang w:val="is-IS"/>
        </w:rPr>
        <w:t xml:space="preserve">Eftir gjöf 24 mg/m² (að </w:t>
      </w:r>
      <w:r w:rsidR="001266D1" w:rsidRPr="00275228">
        <w:rPr>
          <w:lang w:val="is-IS"/>
        </w:rPr>
        <w:t>hámarki</w:t>
      </w:r>
      <w:r w:rsidR="001266D1" w:rsidRPr="00B37DE6">
        <w:rPr>
          <w:lang w:val="is-IS"/>
        </w:rPr>
        <w:t xml:space="preserve"> </w:t>
      </w:r>
      <w:r w:rsidRPr="00BB7DA0">
        <w:rPr>
          <w:lang w:val="is-IS"/>
        </w:rPr>
        <w:t>40 mg) undir húð aðra hverja viku hjá sjúklingum á aldrinum 6 til 17 ára með festumeinstengda liðagigt var meðaltal lægstu jafnvægisþéttni (gildi mæld í viku 24) adalimumabs í sermi 8,8 ± 6,6 μg/ml fyrir adalimumab án samliða notkunar metotrexats og 11,8 ± 4,3 μg/ml með samhliða notkun metotrexats.</w:t>
      </w:r>
    </w:p>
    <w:p w14:paraId="7677E487" w14:textId="77777777" w:rsidR="00244A56" w:rsidRPr="00BB7DA0" w:rsidRDefault="00244A56" w:rsidP="00244A56">
      <w:pPr>
        <w:rPr>
          <w:lang w:val="is-IS"/>
        </w:rPr>
      </w:pPr>
    </w:p>
    <w:p w14:paraId="70870FC4" w14:textId="77777777" w:rsidR="00244A56" w:rsidRPr="00BB7DA0" w:rsidRDefault="00244A56" w:rsidP="00244A56">
      <w:pPr>
        <w:rPr>
          <w:lang w:val="is-IS"/>
        </w:rPr>
      </w:pPr>
      <w:r w:rsidRPr="00BB7DA0">
        <w:rPr>
          <w:lang w:val="is-IS"/>
        </w:rPr>
        <w:t>Eftir gjöf 40 mg af adalimumabi undir húð aðra hverja viku hjá fullorðnum sjúklingum með áslægan hryggbólgusjúkdóm án vísbendinga um hryggikt, samkvæmt myndgreiningu, var meðallágþéttni (±SD) við jafnvægi í viku 68 8,0 ± 4,6 μg/ml.</w:t>
      </w:r>
    </w:p>
    <w:p w14:paraId="0874D4CF" w14:textId="77777777" w:rsidR="00244A56" w:rsidRPr="00BB7DA0" w:rsidRDefault="00244A56" w:rsidP="00244A56">
      <w:pPr>
        <w:rPr>
          <w:lang w:val="is-IS"/>
        </w:rPr>
      </w:pPr>
    </w:p>
    <w:p w14:paraId="0514AD65" w14:textId="77777777" w:rsidR="00244A56" w:rsidRPr="00BB7DA0" w:rsidRDefault="00244A56" w:rsidP="00244A56">
      <w:pPr>
        <w:rPr>
          <w:lang w:val="is-IS"/>
        </w:rPr>
      </w:pPr>
      <w:r w:rsidRPr="00BB7DA0">
        <w:rPr>
          <w:lang w:val="is-IS"/>
        </w:rPr>
        <w:t>Hjá fullorðnum sórasjúklingum var lægsta þéttni við jafnvægi 5 μg/ml við 40 mg adalimumab einlyfjameðferð aðra hverja viku.</w:t>
      </w:r>
    </w:p>
    <w:p w14:paraId="054CA4E8" w14:textId="77777777" w:rsidR="00244A56" w:rsidRPr="00BB7DA0" w:rsidRDefault="00244A56" w:rsidP="00244A56">
      <w:pPr>
        <w:rPr>
          <w:lang w:val="is-IS"/>
        </w:rPr>
      </w:pPr>
    </w:p>
    <w:p w14:paraId="685F0802" w14:textId="0ED5E05D" w:rsidR="00244A56" w:rsidRPr="00BB7DA0" w:rsidRDefault="00244A56" w:rsidP="00244A56">
      <w:pPr>
        <w:rPr>
          <w:lang w:val="is-IS"/>
        </w:rPr>
      </w:pPr>
      <w:r w:rsidRPr="00BB7DA0">
        <w:rPr>
          <w:lang w:val="is-IS"/>
        </w:rPr>
        <w:t>Eftir gjöf undir húð á 0,8 mg/kg adalimumabi (að hámarki 40 mg) aðra hverja viku hjá börnum með langvinnan skellusóra var meðaltal lægstu jafnvægisþéttni (±SD) adalimumabs u.þ.b. 7,4 ± 5,8 µg/ml (79% frávikshlutfall [CV]).</w:t>
      </w:r>
    </w:p>
    <w:p w14:paraId="20C3299E" w14:textId="77777777" w:rsidR="00244A56" w:rsidRPr="00BB7DA0" w:rsidRDefault="00244A56" w:rsidP="00244A56">
      <w:pPr>
        <w:rPr>
          <w:lang w:val="is-IS"/>
        </w:rPr>
      </w:pPr>
    </w:p>
    <w:p w14:paraId="7A2053A8" w14:textId="77777777" w:rsidR="00244A56" w:rsidRPr="00BB7DA0" w:rsidRDefault="00244A56" w:rsidP="00244A56">
      <w:pPr>
        <w:rPr>
          <w:lang w:val="is-IS"/>
        </w:rPr>
      </w:pPr>
      <w:r w:rsidRPr="00BB7DA0">
        <w:rPr>
          <w:lang w:val="is-IS"/>
        </w:rPr>
        <w:t>Hjá fullorðnum sjúklingum með graftarmyndandi svitakirtlabólgu leiddi 160 mg skammtur af adalimumabi í viku 0 sem fylgt var eftir með 80 mg í viku 2 til þess að lægsta sermisþéttni adalimumabs var u.þ.b. 7 til 8 μg/ml í viku 2 og viku 4. Meðaltal lægstu jafnvægisþéttni í viku 12 framyfir viku 36 var u.þ.b. 8 til 10 μg/ml meðan á meðferð með 40 mg adalimumab vikulega stóð.</w:t>
      </w:r>
    </w:p>
    <w:p w14:paraId="45365C40" w14:textId="77777777" w:rsidR="00244A56" w:rsidRPr="00BB7DA0" w:rsidRDefault="00244A56" w:rsidP="00244A56">
      <w:pPr>
        <w:rPr>
          <w:lang w:val="is-IS"/>
        </w:rPr>
      </w:pPr>
    </w:p>
    <w:p w14:paraId="517DE5C8" w14:textId="77777777" w:rsidR="00244A56" w:rsidRPr="00BB7DA0" w:rsidRDefault="00244A56" w:rsidP="00244A56">
      <w:pPr>
        <w:rPr>
          <w:lang w:val="is-IS"/>
        </w:rPr>
      </w:pPr>
      <w:r w:rsidRPr="00BB7DA0">
        <w:rPr>
          <w:lang w:val="is-IS"/>
        </w:rPr>
        <w:t>Útsetning fyrir adalimumabi hjá sjúklingum á unglingsaldri með graftarmyndandi svitakirtlabólgu var áætluð með notkun lyfjahvarfalíkans og hermun byggt á lyfjahvörfum við allar ábendingar hjá sjúklingum á barnsaldri (sóri hjá börnum, sjálfvakin barnaliðagigt, Crohns sjúkdómur hjá börnum og festumeinstengd liðagigt). Ráðlögð skömmtunaráætlun handa unglingum með graftarmyndandi svitakirtlabólgu er 40 mg aðra hvora viku. Þar sem líkamsþyngd hefur áhrif á útsetningu fyrir adalimumabi geta unglingar sem hafa meiri líkamsþyngd og sýna ekki næga svörun hlotið ávinning af því að fá ráðlagðan skammt fyrir fullorðna sem nemur 40 mg á viku.</w:t>
      </w:r>
    </w:p>
    <w:p w14:paraId="65E4FE06" w14:textId="77777777" w:rsidR="00244A56" w:rsidRPr="00BB7DA0" w:rsidRDefault="00244A56" w:rsidP="00244A56">
      <w:pPr>
        <w:rPr>
          <w:lang w:val="is-IS"/>
        </w:rPr>
      </w:pPr>
    </w:p>
    <w:p w14:paraId="1CF21A40" w14:textId="77777777" w:rsidR="00244A56" w:rsidRPr="00BB7DA0" w:rsidRDefault="00244A56" w:rsidP="00244A56">
      <w:pPr>
        <w:rPr>
          <w:lang w:val="is-IS"/>
        </w:rPr>
      </w:pPr>
      <w:r w:rsidRPr="00BB7DA0">
        <w:rPr>
          <w:lang w:val="is-IS"/>
        </w:rPr>
        <w:t>Hjá sjúklingum með Crohns sjúkdóm leiðir 80 mg hleðsluskammtur adalimumab í viku 0, sem fylgt er eftir með adalimumabi 40 mg í viku 2, til þess að lægsta sermisþéttni adalimumabs verður um það bil 5.5 µg/ml á innleiðingartímabilinu. Adalimumab 160 mg hleðsluskammtur í viku 0, sem fylgt er eftir með adalimumab 80 mg í viku 2, leiðir til þess að lægsta sermisþéttni adalimumabs verður um það bil 12 μg/ml á innleiðingartímabilinu. Um það bil 7 μg/ml meðaltalsgildi lægstu þéttni við jafnvægi, mældist hjá sjúklingum með Crohns sjúkdóm sem fengu adalimumab 40 mg viðhaldsskammt aðra hverja viku.</w:t>
      </w:r>
    </w:p>
    <w:p w14:paraId="0EE5DC93" w14:textId="77777777" w:rsidR="00244A56" w:rsidRPr="00BB7DA0" w:rsidRDefault="00244A56" w:rsidP="00244A56">
      <w:pPr>
        <w:rPr>
          <w:lang w:val="is-IS"/>
        </w:rPr>
      </w:pPr>
    </w:p>
    <w:p w14:paraId="234BA648" w14:textId="77777777" w:rsidR="00244A56" w:rsidRPr="00BB7DA0" w:rsidRDefault="00244A56" w:rsidP="00244A56">
      <w:pPr>
        <w:rPr>
          <w:lang w:val="is-IS"/>
        </w:rPr>
      </w:pPr>
      <w:r w:rsidRPr="00BB7DA0">
        <w:rPr>
          <w:lang w:val="is-IS"/>
        </w:rPr>
        <w:t xml:space="preserve">Hjá börnum með í meðallagi alvarlegan til alvarlegan Crohns sjúkdóm var upphafsskammtur adalimumab 160/80 mg eða 80/40 mg í viku 0 og viku 2 í opnu rannsókninni eftir því hvort líkamsþyngd var undir eða yfir 40 kg. Í viku 4 var sjúklingum slembiraðað 1:1 eftir líkamsþyngd í meðferðarhóp sem annaðhvort fékk hefðbundinn (40/20 mg aðra hverja viku) eða lágskammt (20/10 mg aðra hverja viku). Meðaltalsþéttni (±SD) adalimumabs í sermi sem náðist í viku 4 var 15,7± 6.6 μg/ml hjá sjúklingum </w:t>
      </w:r>
      <w:r w:rsidRPr="00BB7DA0">
        <w:rPr>
          <w:rFonts w:hint="eastAsia"/>
          <w:lang w:val="is-IS"/>
        </w:rPr>
        <w:t>≥</w:t>
      </w:r>
      <w:r w:rsidRPr="00BB7DA0">
        <w:rPr>
          <w:rFonts w:hint="eastAsia"/>
          <w:lang w:val="is-IS"/>
        </w:rPr>
        <w:t> </w:t>
      </w:r>
      <w:r w:rsidRPr="00BB7DA0">
        <w:rPr>
          <w:lang w:val="is-IS"/>
        </w:rPr>
        <w:t>40 kg (160/80 mg) og 10,6± 6.1 μg/ml hjá sjúklingum &lt; 40 kg (80/40 mg).</w:t>
      </w:r>
    </w:p>
    <w:p w14:paraId="2836D872" w14:textId="77777777" w:rsidR="00244A56" w:rsidRPr="00BB7DA0" w:rsidRDefault="00244A56" w:rsidP="00244A56">
      <w:pPr>
        <w:rPr>
          <w:lang w:val="is-IS"/>
        </w:rPr>
      </w:pPr>
    </w:p>
    <w:p w14:paraId="5B1A6168" w14:textId="7B06F2BE" w:rsidR="00244A56" w:rsidRPr="00BB7DA0" w:rsidRDefault="00244A56" w:rsidP="00244A56">
      <w:pPr>
        <w:rPr>
          <w:lang w:val="is-IS"/>
        </w:rPr>
      </w:pPr>
      <w:r w:rsidRPr="00BB7DA0">
        <w:rPr>
          <w:lang w:val="is-IS"/>
        </w:rPr>
        <w:t>Hjá sjúklingum sem voru áfram í slembiröðuðum hópum var meðaltal</w:t>
      </w:r>
      <w:r w:rsidR="00BE1254" w:rsidRPr="00BB7DA0">
        <w:rPr>
          <w:lang w:val="is-IS"/>
        </w:rPr>
        <w:t xml:space="preserve"> lægstu </w:t>
      </w:r>
      <w:r w:rsidRPr="00BB7DA0">
        <w:rPr>
          <w:lang w:val="is-IS"/>
        </w:rPr>
        <w:t xml:space="preserve">þéttni (±SD) adalimumabs í sermi í viku 52 9,5±5,6 μg/ml í hópnum sem fékk hefðbundinn skammt og 3,5±2,2 μg/ml í hópnum sem fékk lágskammt. Meðaltal lægstu þéttni hélst hjá sjúklingum sem fengu áfram meðferð með adalimumabi aðra hverja viku í 52 vikur. Hjá sjúklingum þar sem skammtur var aukinn úr annarri hverri viku í vikulega skammta var meðaltals (±SD) </w:t>
      </w:r>
      <w:r w:rsidR="00080A2D" w:rsidRPr="00BB7DA0">
        <w:rPr>
          <w:lang w:val="is-IS"/>
        </w:rPr>
        <w:t xml:space="preserve">sermisþéttni </w:t>
      </w:r>
      <w:r w:rsidRPr="00BB7DA0">
        <w:rPr>
          <w:lang w:val="is-IS"/>
        </w:rPr>
        <w:t>adalimumabs 15,3±11,4 μg/ml (40/20 mg, vikulega) og 6,7±3,5 μg/ml (20/10 mg, vikulega) í viku 52.</w:t>
      </w:r>
    </w:p>
    <w:p w14:paraId="1E17C460" w14:textId="77777777" w:rsidR="00244A56" w:rsidRPr="00BB7DA0" w:rsidRDefault="00244A56" w:rsidP="00244A56">
      <w:pPr>
        <w:rPr>
          <w:lang w:val="is-IS"/>
        </w:rPr>
      </w:pPr>
    </w:p>
    <w:p w14:paraId="75397DC0" w14:textId="6F6AC213" w:rsidR="001266D1" w:rsidRPr="00B37DE6" w:rsidRDefault="00244A56" w:rsidP="001266D1">
      <w:pPr>
        <w:rPr>
          <w:lang w:val="is-IS"/>
        </w:rPr>
      </w:pPr>
      <w:r w:rsidRPr="00BB7DA0">
        <w:rPr>
          <w:lang w:val="is-IS"/>
        </w:rPr>
        <w:t>Hjá sjúklingum með sáraristilbólgu, leiðir 160 mg hleðsluskammtur adalimumabs í viku 0, sem fylgt er eftir með 80 mg af adalimumabi í viku 2, til þess að lægsta sermisþéttni adalimumabs verður um það bil 12 µg/ml á innleiðingartímabilinu. Um það bil 8 µg/ml meðaltalsgildi lægstu þéttni við jafnvægi, mældist hjá sjúklingum með sáraristilbólgu sem fengu adalimumab 40 mg viðhaldsskammt aðra hverja viku.</w:t>
      </w:r>
      <w:r w:rsidR="001266D1" w:rsidRPr="00275228">
        <w:rPr>
          <w:lang w:val="is-IS"/>
        </w:rPr>
        <w:t xml:space="preserve"> </w:t>
      </w:r>
    </w:p>
    <w:p w14:paraId="399A3758" w14:textId="77777777" w:rsidR="001266D1" w:rsidRPr="00275228" w:rsidRDefault="001266D1" w:rsidP="001266D1">
      <w:pPr>
        <w:rPr>
          <w:lang w:val="is-IS"/>
        </w:rPr>
      </w:pPr>
    </w:p>
    <w:p w14:paraId="10D55871" w14:textId="6C4A09E7" w:rsidR="00244A56" w:rsidRPr="00BB7DA0" w:rsidRDefault="001266D1" w:rsidP="001266D1">
      <w:pPr>
        <w:rPr>
          <w:lang w:val="is-IS"/>
        </w:rPr>
      </w:pPr>
      <w:r w:rsidRPr="00275228">
        <w:rPr>
          <w:lang w:val="is-IS"/>
        </w:rPr>
        <w:t>Í kjölfar gjafar skammta sem miðaðir voru við þyngd, 0,6 mg/kg (að hámarki 40 mg) aðra hverja viku undir húð hjá börnum með sáraristilbólgu var lággildi adalimumab-þéttni í sermi að meðaltali 5,01±3,28 µg/ml í viku 52. Hjá sjúklingum sem fengu 0,6 mg/kg (að hámarki 40 mg) í hverri viku var lággildi adalimumab-þéttni í sermi við jafnvægi að meðaltali (±staðalfrávik) 15,7±5,60 μg/ml í viku 52.</w:t>
      </w:r>
    </w:p>
    <w:p w14:paraId="63AE980D" w14:textId="77777777" w:rsidR="00244A56" w:rsidRPr="00BB7DA0" w:rsidRDefault="00244A56" w:rsidP="00244A56">
      <w:pPr>
        <w:rPr>
          <w:lang w:val="is-IS"/>
        </w:rPr>
      </w:pPr>
    </w:p>
    <w:p w14:paraId="3C0C22FC" w14:textId="01061701" w:rsidR="00244A56" w:rsidRPr="00BB7DA0" w:rsidRDefault="00244A56" w:rsidP="00244A56">
      <w:pPr>
        <w:rPr>
          <w:lang w:val="is-IS"/>
        </w:rPr>
      </w:pPr>
      <w:r w:rsidRPr="00BB7DA0">
        <w:rPr>
          <w:lang w:val="is-IS"/>
        </w:rPr>
        <w:t xml:space="preserve">Hjá fullorðnum sjúklingum með æðahjúpsbólgu, </w:t>
      </w:r>
      <w:r w:rsidR="00080A2D" w:rsidRPr="00BB7DA0">
        <w:rPr>
          <w:lang w:val="is-IS"/>
        </w:rPr>
        <w:t xml:space="preserve">leiddi </w:t>
      </w:r>
      <w:r w:rsidRPr="00BB7DA0">
        <w:rPr>
          <w:lang w:val="is-IS"/>
        </w:rPr>
        <w:t xml:space="preserve">80 mg hleðsluskammtur af adalimumabi í viku 0, sem fylgt er eftir með 40 mg af adalimumabi aðra hverja viku </w:t>
      </w:r>
      <w:r w:rsidR="00921F1F" w:rsidRPr="00BB7DA0">
        <w:rPr>
          <w:lang w:val="is-IS"/>
        </w:rPr>
        <w:t>frá og með</w:t>
      </w:r>
      <w:r w:rsidRPr="00BB7DA0">
        <w:rPr>
          <w:lang w:val="is-IS"/>
        </w:rPr>
        <w:t xml:space="preserve"> viku 1, til um það bil 8 til 10 µg/ml</w:t>
      </w:r>
      <w:r w:rsidR="00921F1F" w:rsidRPr="00BB7DA0">
        <w:rPr>
          <w:lang w:val="is-IS"/>
        </w:rPr>
        <w:t xml:space="preserve"> meðaltalsþéttni við jafnvægi</w:t>
      </w:r>
      <w:r w:rsidRPr="00BB7DA0">
        <w:rPr>
          <w:lang w:val="is-IS"/>
        </w:rPr>
        <w:t>.</w:t>
      </w:r>
    </w:p>
    <w:p w14:paraId="38A6E57B" w14:textId="57A3442E" w:rsidR="00244A56" w:rsidRPr="00BB7DA0" w:rsidRDefault="00244A56" w:rsidP="00244A56">
      <w:pPr>
        <w:rPr>
          <w:lang w:val="is-IS"/>
        </w:rPr>
      </w:pPr>
    </w:p>
    <w:p w14:paraId="75BE618B" w14:textId="77777777" w:rsidR="00244A56" w:rsidRPr="00BB7DA0" w:rsidRDefault="00244A56" w:rsidP="00244A56">
      <w:pPr>
        <w:rPr>
          <w:lang w:val="is-IS"/>
        </w:rPr>
      </w:pPr>
      <w:r w:rsidRPr="00BB7DA0">
        <w:rPr>
          <w:lang w:val="is-IS"/>
        </w:rPr>
        <w:t>Útsetning fyrir adalimumabi við æðahjúpsbólgu hjá börnum var áætluð með því að nota lyfjahvarfalíkan og hermi byggt á lyfjahvörfum fyrir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upphafsútsetningu.</w:t>
      </w:r>
    </w:p>
    <w:p w14:paraId="23B104BD" w14:textId="77777777" w:rsidR="00244A56" w:rsidRPr="00BB7DA0" w:rsidRDefault="00244A56" w:rsidP="00244A56">
      <w:pPr>
        <w:rPr>
          <w:lang w:val="is-IS"/>
        </w:rPr>
      </w:pPr>
    </w:p>
    <w:p w14:paraId="590F8839" w14:textId="112F333C" w:rsidR="00244A56" w:rsidRPr="00BB7DA0" w:rsidRDefault="00244A56" w:rsidP="00244A56">
      <w:pPr>
        <w:rPr>
          <w:lang w:val="is-IS"/>
        </w:rPr>
      </w:pPr>
      <w:r w:rsidRPr="00BB7DA0">
        <w:rPr>
          <w:lang w:val="is-IS"/>
        </w:rPr>
        <w:t xml:space="preserve">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w:t>
      </w:r>
      <w:r w:rsidR="00D5096C" w:rsidRPr="00BB7DA0">
        <w:rPr>
          <w:rFonts w:hint="eastAsia"/>
          <w:lang w:val="is-IS"/>
        </w:rPr>
        <w:t>≥</w:t>
      </w:r>
      <w:r w:rsidRPr="00BB7DA0">
        <w:rPr>
          <w:lang w:val="is-IS"/>
        </w:rPr>
        <w:t xml:space="preserve"> 40 kg með Crohns sjúkdóm</w:t>
      </w:r>
      <w:r w:rsidR="001266D1" w:rsidRPr="00275228">
        <w:rPr>
          <w:iCs/>
          <w:lang w:val="is-IS"/>
        </w:rPr>
        <w:t xml:space="preserve"> og sáraristilbólgu</w:t>
      </w:r>
      <w:r w:rsidRPr="00BB7DA0">
        <w:rPr>
          <w:lang w:val="is-IS"/>
        </w:rPr>
        <w:t>).</w:t>
      </w:r>
    </w:p>
    <w:p w14:paraId="43E9CA13" w14:textId="77777777" w:rsidR="00244A56" w:rsidRPr="00BB7DA0" w:rsidRDefault="00244A56" w:rsidP="00244A56">
      <w:pPr>
        <w:rPr>
          <w:lang w:val="is-IS"/>
        </w:rPr>
      </w:pPr>
    </w:p>
    <w:p w14:paraId="7AFA0CCC" w14:textId="77777777" w:rsidR="00244A56" w:rsidRPr="00BB7DA0" w:rsidRDefault="00244A56" w:rsidP="006240F8">
      <w:pPr>
        <w:rPr>
          <w:lang w:val="is-IS"/>
        </w:rPr>
      </w:pPr>
      <w:r w:rsidRPr="00BB7DA0">
        <w:rPr>
          <w:u w:val="single"/>
          <w:lang w:val="is-IS"/>
        </w:rPr>
        <w:t>Samband útsetningar og svörunar hjá börnum</w:t>
      </w:r>
    </w:p>
    <w:p w14:paraId="65C9DC67" w14:textId="77777777" w:rsidR="00244A56" w:rsidRPr="00BB7DA0" w:rsidRDefault="00244A56" w:rsidP="006240F8">
      <w:pPr>
        <w:rPr>
          <w:lang w:val="is-IS"/>
        </w:rPr>
      </w:pPr>
    </w:p>
    <w:p w14:paraId="0C1943A6" w14:textId="77777777" w:rsidR="00244A56" w:rsidRPr="00BB7DA0" w:rsidRDefault="00244A56" w:rsidP="00244A56">
      <w:pPr>
        <w:rPr>
          <w:lang w:val="is-IS"/>
        </w:rPr>
      </w:pPr>
      <w:r w:rsidRPr="00BB7DA0">
        <w:rPr>
          <w:lang w:val="is-IS"/>
        </w:rPr>
        <w:t>Á grundvelli gagna úr klínískum rannsóknum hjá börnum með sjálfvakta liðagigt (sjálfvakin fjölliðagigt hjá börnum og festumeinstengda liðagigt) var staðfest samband milli útsetningar og svörunar milli plasmaþéttni og PedACR 50 svörunar. Sýnileg plasmaþéttni adalimumabs sem gefur helminginn af hámarkslíkum á PedACR 50 svörun (EC</w:t>
      </w:r>
      <w:r w:rsidRPr="00BB7DA0">
        <w:rPr>
          <w:vertAlign w:val="subscript"/>
          <w:lang w:val="is-IS"/>
        </w:rPr>
        <w:t>50</w:t>
      </w:r>
      <w:r w:rsidRPr="00BB7DA0">
        <w:rPr>
          <w:lang w:val="is-IS"/>
        </w:rPr>
        <w:t>) var 3 μg/ml (95% CI: 1 - 6 μg/ml).</w:t>
      </w:r>
    </w:p>
    <w:p w14:paraId="4044DDD1" w14:textId="77777777" w:rsidR="00244A56" w:rsidRPr="00BB7DA0" w:rsidRDefault="00244A56" w:rsidP="00244A56">
      <w:pPr>
        <w:rPr>
          <w:lang w:val="is-IS"/>
        </w:rPr>
      </w:pPr>
    </w:p>
    <w:p w14:paraId="2CFE82B4" w14:textId="77777777" w:rsidR="00244A56" w:rsidRPr="00BB7DA0" w:rsidRDefault="00244A56" w:rsidP="00244A56">
      <w:pPr>
        <w:rPr>
          <w:lang w:val="is-IS"/>
        </w:rPr>
      </w:pPr>
      <w:r w:rsidRPr="00BB7DA0">
        <w:rPr>
          <w:lang w:val="is-IS"/>
        </w:rPr>
        <w:t>Samband útsetningar og svörunar, og þéttni adalimumabs og verkun hjá börnum með alvarlegan langvinnan skellusóra var staðfest fyrir PASI 75 og PGA ekkert eða í lágmarki, í sömu röð. PASI 75 og PGA ekkert eða í lágmarki jókst með aukinni þéttni adalimumabs, bæði með svipað, sýnilegt EC</w:t>
      </w:r>
      <w:r w:rsidRPr="00BB7DA0">
        <w:rPr>
          <w:vertAlign w:val="subscript"/>
          <w:lang w:val="is-IS"/>
        </w:rPr>
        <w:t>50</w:t>
      </w:r>
      <w:r w:rsidRPr="00BB7DA0">
        <w:rPr>
          <w:lang w:val="is-IS"/>
        </w:rPr>
        <w:t xml:space="preserve"> um það bil 4,5 μg/ml (95% CI 0,4 - 47,6 og 1,9 - 10,5, í sömu röð).</w:t>
      </w:r>
    </w:p>
    <w:p w14:paraId="3AE8FCD2" w14:textId="77777777" w:rsidR="00244A56" w:rsidRPr="00BB7DA0" w:rsidRDefault="00244A56" w:rsidP="00C43E0A">
      <w:pPr>
        <w:rPr>
          <w:lang w:val="is-IS"/>
        </w:rPr>
      </w:pPr>
    </w:p>
    <w:p w14:paraId="1737DE6E" w14:textId="77777777" w:rsidR="00244A56" w:rsidRPr="00BB7DA0" w:rsidRDefault="00244A56" w:rsidP="006240F8">
      <w:pPr>
        <w:rPr>
          <w:lang w:val="is-IS"/>
        </w:rPr>
      </w:pPr>
      <w:r w:rsidRPr="00BB7DA0">
        <w:rPr>
          <w:u w:val="single"/>
          <w:lang w:val="is-IS"/>
        </w:rPr>
        <w:t>Brotthvarf</w:t>
      </w:r>
    </w:p>
    <w:p w14:paraId="555CE924" w14:textId="77777777" w:rsidR="00244A56" w:rsidRPr="00BB7DA0" w:rsidRDefault="00244A56" w:rsidP="006240F8">
      <w:pPr>
        <w:rPr>
          <w:lang w:val="is-IS"/>
        </w:rPr>
      </w:pPr>
    </w:p>
    <w:p w14:paraId="6868F958" w14:textId="77777777" w:rsidR="00244A56" w:rsidRPr="00BB7DA0" w:rsidRDefault="00244A56" w:rsidP="00244A56">
      <w:pPr>
        <w:rPr>
          <w:lang w:val="is-IS"/>
        </w:rPr>
      </w:pPr>
      <w:r w:rsidRPr="00BB7DA0">
        <w:rPr>
          <w:lang w:val="is-IS"/>
        </w:rPr>
        <w:t>Þýðisgreiningar á lyfjahvörfum á upplýsingum frá yfir 1.300 sjúklingum með iktsýki, leiddu í ljós tilhneigingu til aukinnar úthreinsunar adalimumabs með aukinni líkamsþyngd. Kyn og aldur virtust hafa óveruleg áhrif á úthreinsun adalimumabs eftir að leiðrétt hafði verið fyrir þyngdarmuni. Þéttni óbundins adalimumabs (ekki bundið við mótefni gegn adalimumabi (anti-adalimumab antibodies [AAA])) í sermi var lægri hjá sjúklingum sem voru með mælanlegt AAA.</w:t>
      </w:r>
    </w:p>
    <w:p w14:paraId="1E329B0F" w14:textId="77777777" w:rsidR="00244A56" w:rsidRPr="00BB7DA0" w:rsidRDefault="00244A56" w:rsidP="00C43E0A">
      <w:pPr>
        <w:rPr>
          <w:lang w:val="is-IS"/>
        </w:rPr>
      </w:pPr>
    </w:p>
    <w:p w14:paraId="16734C1E" w14:textId="77777777" w:rsidR="00244A56" w:rsidRPr="00BB7DA0" w:rsidRDefault="00244A56" w:rsidP="006240F8">
      <w:pPr>
        <w:rPr>
          <w:lang w:val="is-IS"/>
        </w:rPr>
      </w:pPr>
      <w:r w:rsidRPr="00BB7DA0">
        <w:rPr>
          <w:u w:val="single"/>
          <w:lang w:val="is-IS"/>
        </w:rPr>
        <w:t>Skert lifrar- eða nýrnastarfsemi</w:t>
      </w:r>
    </w:p>
    <w:p w14:paraId="603BE12E" w14:textId="77777777" w:rsidR="00244A56" w:rsidRPr="00BB7DA0" w:rsidRDefault="00244A56" w:rsidP="006240F8">
      <w:pPr>
        <w:rPr>
          <w:lang w:val="is-IS"/>
        </w:rPr>
      </w:pPr>
    </w:p>
    <w:p w14:paraId="743A8A15" w14:textId="77777777" w:rsidR="00244A56" w:rsidRPr="00BB7DA0" w:rsidRDefault="00244A56" w:rsidP="00244A56">
      <w:pPr>
        <w:rPr>
          <w:lang w:val="is-IS"/>
        </w:rPr>
      </w:pPr>
      <w:r w:rsidRPr="00BB7DA0">
        <w:rPr>
          <w:lang w:val="is-IS"/>
        </w:rPr>
        <w:t>Engar rannsóknir hafa verið gerðar á adalimumabi hjá sjúklingum með skerta lifrar- eða nýrnastarfsemi.</w:t>
      </w:r>
    </w:p>
    <w:p w14:paraId="3F214657" w14:textId="77777777" w:rsidR="00C43E0A" w:rsidRPr="00BB7DA0" w:rsidRDefault="00C43E0A" w:rsidP="006240F8">
      <w:pPr>
        <w:pStyle w:val="NormalKeep"/>
        <w:rPr>
          <w:b/>
          <w:lang w:val="is-IS"/>
        </w:rPr>
      </w:pPr>
    </w:p>
    <w:p w14:paraId="4585E65F" w14:textId="05B65681" w:rsidR="00244A56" w:rsidRPr="00BB7DA0" w:rsidRDefault="00244A56" w:rsidP="006240F8">
      <w:pPr>
        <w:pStyle w:val="NormalKeep"/>
        <w:rPr>
          <w:b/>
          <w:lang w:val="is-IS"/>
        </w:rPr>
      </w:pPr>
      <w:r w:rsidRPr="00BB7DA0">
        <w:rPr>
          <w:b/>
          <w:lang w:val="is-IS"/>
        </w:rPr>
        <w:t xml:space="preserve">5.3 </w:t>
      </w:r>
      <w:r w:rsidRPr="00BB7DA0">
        <w:rPr>
          <w:b/>
          <w:lang w:val="is-IS"/>
        </w:rPr>
        <w:tab/>
        <w:t>Forklínískar upplýsingar</w:t>
      </w:r>
    </w:p>
    <w:p w14:paraId="3CE394B1" w14:textId="77777777" w:rsidR="00244A56" w:rsidRPr="00BB7DA0" w:rsidRDefault="00244A56" w:rsidP="006240F8">
      <w:pPr>
        <w:rPr>
          <w:lang w:val="is-IS"/>
        </w:rPr>
      </w:pPr>
    </w:p>
    <w:p w14:paraId="01CC1D66" w14:textId="77777777" w:rsidR="00244A56" w:rsidRPr="00BB7DA0" w:rsidRDefault="00244A56" w:rsidP="00244A56">
      <w:pPr>
        <w:rPr>
          <w:lang w:val="is-IS"/>
        </w:rPr>
      </w:pPr>
      <w:r w:rsidRPr="00BB7DA0">
        <w:rPr>
          <w:lang w:val="is-IS"/>
        </w:rPr>
        <w:t>Forklínískar upplýsingar benda ekki til neinnar sérstakrar hættu fyrir menn, á grundvelli rannsókna á eiturverkunum eftir stakan skammt, eiturverkunum eftir endurtekna skammta og eiturverkunum á erfðaefni.</w:t>
      </w:r>
    </w:p>
    <w:p w14:paraId="0E909665" w14:textId="77777777" w:rsidR="00244A56" w:rsidRPr="00BB7DA0" w:rsidRDefault="00244A56" w:rsidP="00244A56">
      <w:pPr>
        <w:rPr>
          <w:lang w:val="is-IS"/>
        </w:rPr>
      </w:pPr>
    </w:p>
    <w:p w14:paraId="32918D41" w14:textId="48570089" w:rsidR="00F51605" w:rsidRPr="00BB7DA0" w:rsidRDefault="00244A56" w:rsidP="00F51605">
      <w:pPr>
        <w:widowControl w:val="0"/>
        <w:rPr>
          <w:lang w:val="is-IS"/>
        </w:rPr>
      </w:pPr>
      <w:r w:rsidRPr="00BB7DA0">
        <w:rPr>
          <w:lang w:val="is-IS"/>
        </w:rPr>
        <w:t>Í rannsókn á eiturverkunum á þroska fósturvísis-fósturs/þroska fósturs nokkrum vikum fyrir og eftir fæðingu (perinatal), sem gerð var á cynomolgus öpum í skömmtunum 0, 30 og 100 mg/kg (9</w:t>
      </w:r>
      <w:r w:rsidR="00E361B2" w:rsidRPr="00BB7DA0">
        <w:rPr>
          <w:lang w:val="is-IS"/>
        </w:rPr>
        <w:noBreakHyphen/>
      </w:r>
      <w:r w:rsidRPr="00BB7DA0">
        <w:rPr>
          <w:lang w:val="is-IS"/>
        </w:rPr>
        <w:t>17 apar/hóp), komu ekki fram neinar vísbendingar um fósturskemmdir af völdum adalimumabs. Hvorki rannsóknir á krabbameinsvaldandi áhrifum né venjulegt mat á frjósemi og eiturverkunum eftir fæðingu hafa verið gerðar fyrir adalimumab vegna skorts á heppilegu líkani fyrir mótefni sem hafa takmarkaða víxlvirkni við TNF nagdýra og vegna myndunar hlutleysandi mótefna í nagdýrum.</w:t>
      </w:r>
    </w:p>
    <w:p w14:paraId="4CBC5D90" w14:textId="6A8DA81A" w:rsidR="00F51605" w:rsidRPr="00BB7DA0" w:rsidRDefault="00F51605" w:rsidP="00F51605">
      <w:pPr>
        <w:widowControl w:val="0"/>
        <w:rPr>
          <w:lang w:val="is-IS"/>
        </w:rPr>
      </w:pPr>
    </w:p>
    <w:p w14:paraId="70D9512F" w14:textId="28C28D8A" w:rsidR="00244A56" w:rsidRPr="00BB7DA0" w:rsidRDefault="00244A56" w:rsidP="00F51605">
      <w:pPr>
        <w:pStyle w:val="aff2"/>
        <w:numPr>
          <w:ilvl w:val="0"/>
          <w:numId w:val="25"/>
        </w:numPr>
        <w:ind w:firstLine="0"/>
        <w:rPr>
          <w:b/>
          <w:lang w:val="is-IS"/>
        </w:rPr>
      </w:pPr>
      <w:r w:rsidRPr="00BB7DA0">
        <w:rPr>
          <w:b/>
          <w:lang w:val="is-IS"/>
        </w:rPr>
        <w:t>LYFJAGERÐARFRÆÐILEGAR UPPLÝSINGAR</w:t>
      </w:r>
    </w:p>
    <w:p w14:paraId="5C0C701C" w14:textId="77777777" w:rsidR="00244A56" w:rsidRPr="00BB7DA0" w:rsidRDefault="00244A56" w:rsidP="00F51605">
      <w:pPr>
        <w:widowControl w:val="0"/>
        <w:rPr>
          <w:lang w:val="is-IS"/>
        </w:rPr>
      </w:pPr>
    </w:p>
    <w:p w14:paraId="6435BBB6" w14:textId="4BFC32B8" w:rsidR="00244A56" w:rsidRPr="00BB7DA0" w:rsidRDefault="00244A56" w:rsidP="00F51605">
      <w:pPr>
        <w:widowControl w:val="0"/>
        <w:numPr>
          <w:ilvl w:val="1"/>
          <w:numId w:val="25"/>
        </w:numPr>
        <w:rPr>
          <w:lang w:val="is-IS"/>
        </w:rPr>
      </w:pPr>
      <w:r w:rsidRPr="00BB7DA0">
        <w:rPr>
          <w:b/>
          <w:lang w:val="is-IS"/>
        </w:rPr>
        <w:t>Hjálparefni</w:t>
      </w:r>
    </w:p>
    <w:p w14:paraId="7C6F1147" w14:textId="77777777" w:rsidR="00244A56" w:rsidRPr="00BB7DA0" w:rsidRDefault="00244A56" w:rsidP="00F51605">
      <w:pPr>
        <w:widowControl w:val="0"/>
        <w:rPr>
          <w:lang w:val="is-IS"/>
        </w:rPr>
      </w:pPr>
    </w:p>
    <w:p w14:paraId="4BF6BAAB" w14:textId="77777777" w:rsidR="00244A56" w:rsidRPr="00BB7DA0" w:rsidRDefault="00244A56" w:rsidP="00F51605">
      <w:pPr>
        <w:widowControl w:val="0"/>
        <w:rPr>
          <w:lang w:val="is-IS"/>
        </w:rPr>
      </w:pPr>
      <w:r w:rsidRPr="00BB7DA0">
        <w:rPr>
          <w:lang w:val="is-IS"/>
        </w:rPr>
        <w:t>Ediksýra</w:t>
      </w:r>
    </w:p>
    <w:p w14:paraId="5363FEEC" w14:textId="24270294" w:rsidR="00244A56" w:rsidRPr="00BB7DA0" w:rsidRDefault="00E361B2" w:rsidP="00F51605">
      <w:pPr>
        <w:widowControl w:val="0"/>
        <w:rPr>
          <w:lang w:val="is-IS"/>
        </w:rPr>
      </w:pPr>
      <w:r w:rsidRPr="00BB7DA0">
        <w:rPr>
          <w:lang w:val="is-IS"/>
        </w:rPr>
        <w:t>Natríumasetat tríhýdrat</w:t>
      </w:r>
    </w:p>
    <w:p w14:paraId="3E37848B" w14:textId="77777777" w:rsidR="00244A56" w:rsidRPr="00BB7DA0" w:rsidRDefault="00244A56" w:rsidP="00F51605">
      <w:pPr>
        <w:widowControl w:val="0"/>
        <w:rPr>
          <w:lang w:val="is-IS"/>
        </w:rPr>
      </w:pPr>
      <w:r w:rsidRPr="00BB7DA0">
        <w:rPr>
          <w:lang w:val="is-IS"/>
        </w:rPr>
        <w:t>Glýcín</w:t>
      </w:r>
    </w:p>
    <w:p w14:paraId="72E4960B" w14:textId="77777777" w:rsidR="00244A56" w:rsidRPr="00BB7DA0" w:rsidRDefault="00244A56" w:rsidP="00F51605">
      <w:pPr>
        <w:widowControl w:val="0"/>
        <w:rPr>
          <w:lang w:val="is-IS"/>
        </w:rPr>
      </w:pPr>
      <w:r w:rsidRPr="00BB7DA0">
        <w:rPr>
          <w:lang w:val="is-IS"/>
        </w:rPr>
        <w:t>Pólýsorbat 80</w:t>
      </w:r>
    </w:p>
    <w:p w14:paraId="465D2420" w14:textId="77777777" w:rsidR="00244A56" w:rsidRPr="00BB7DA0" w:rsidRDefault="00244A56" w:rsidP="00F51605">
      <w:pPr>
        <w:widowControl w:val="0"/>
        <w:rPr>
          <w:lang w:val="is-IS"/>
        </w:rPr>
      </w:pPr>
      <w:r w:rsidRPr="00BB7DA0">
        <w:rPr>
          <w:lang w:val="is-IS"/>
        </w:rPr>
        <w:t>Vatn fyrir stungulyf</w:t>
      </w:r>
    </w:p>
    <w:p w14:paraId="7E3FAA7A" w14:textId="77777777" w:rsidR="00244A56" w:rsidRPr="00BB7DA0" w:rsidRDefault="00244A56" w:rsidP="00F51605">
      <w:pPr>
        <w:widowControl w:val="0"/>
        <w:rPr>
          <w:lang w:val="is-IS"/>
        </w:rPr>
      </w:pPr>
    </w:p>
    <w:p w14:paraId="6B7BF5C4" w14:textId="564191A5" w:rsidR="00244A56" w:rsidRPr="00BB7DA0" w:rsidRDefault="00244A56" w:rsidP="00F51605">
      <w:pPr>
        <w:widowControl w:val="0"/>
        <w:numPr>
          <w:ilvl w:val="1"/>
          <w:numId w:val="25"/>
        </w:numPr>
        <w:rPr>
          <w:lang w:val="is-IS"/>
        </w:rPr>
      </w:pPr>
      <w:r w:rsidRPr="00BB7DA0">
        <w:rPr>
          <w:b/>
          <w:lang w:val="is-IS"/>
        </w:rPr>
        <w:t>Ósamrýmanleiki</w:t>
      </w:r>
    </w:p>
    <w:p w14:paraId="0D904C54" w14:textId="77777777" w:rsidR="00244A56" w:rsidRPr="00BB7DA0" w:rsidRDefault="00244A56" w:rsidP="00F51605">
      <w:pPr>
        <w:widowControl w:val="0"/>
        <w:rPr>
          <w:lang w:val="is-IS"/>
        </w:rPr>
      </w:pPr>
    </w:p>
    <w:p w14:paraId="73CCEA2F" w14:textId="77777777" w:rsidR="00244A56" w:rsidRPr="00BB7DA0" w:rsidRDefault="00244A56" w:rsidP="00F51605">
      <w:pPr>
        <w:widowControl w:val="0"/>
        <w:rPr>
          <w:lang w:val="is-IS"/>
        </w:rPr>
      </w:pPr>
      <w:r w:rsidRPr="00BB7DA0">
        <w:rPr>
          <w:lang w:val="is-IS"/>
        </w:rPr>
        <w:t>Ekki má blanda þessu lyfi saman við önnur lyf, því rannsóknir á samrýmanleika hafa ekki verið gerðar.</w:t>
      </w:r>
    </w:p>
    <w:p w14:paraId="17410BB5" w14:textId="77777777" w:rsidR="00244A56" w:rsidRPr="00BB7DA0" w:rsidRDefault="00244A56" w:rsidP="00F51605">
      <w:pPr>
        <w:widowControl w:val="0"/>
        <w:rPr>
          <w:lang w:val="is-IS"/>
        </w:rPr>
      </w:pPr>
    </w:p>
    <w:p w14:paraId="356AD155" w14:textId="2C7D47E6" w:rsidR="00244A56" w:rsidRPr="00BB7DA0" w:rsidRDefault="002E0B70" w:rsidP="00F51605">
      <w:pPr>
        <w:widowControl w:val="0"/>
        <w:rPr>
          <w:lang w:val="is-IS"/>
        </w:rPr>
      </w:pPr>
      <w:r w:rsidRPr="00BB7DA0">
        <w:rPr>
          <w:b/>
          <w:lang w:val="is-IS"/>
        </w:rPr>
        <w:t xml:space="preserve">6.3 </w:t>
      </w:r>
      <w:r w:rsidR="00244A56" w:rsidRPr="00BB7DA0">
        <w:rPr>
          <w:b/>
          <w:lang w:val="is-IS"/>
        </w:rPr>
        <w:t>Geymsluþol</w:t>
      </w:r>
    </w:p>
    <w:p w14:paraId="5DED74A8" w14:textId="77777777" w:rsidR="00244A56" w:rsidRPr="00BB7DA0" w:rsidRDefault="00244A56" w:rsidP="00F51605">
      <w:pPr>
        <w:widowControl w:val="0"/>
        <w:rPr>
          <w:lang w:val="is-IS"/>
        </w:rPr>
      </w:pPr>
    </w:p>
    <w:p w14:paraId="79A13582" w14:textId="09288B31" w:rsidR="00244A56" w:rsidRPr="00275228" w:rsidRDefault="0084380A" w:rsidP="00F51605">
      <w:pPr>
        <w:widowControl w:val="0"/>
        <w:rPr>
          <w:lang w:val="is-IS"/>
        </w:rPr>
      </w:pPr>
      <w:r w:rsidRPr="00BB7DA0">
        <w:rPr>
          <w:lang w:val="is-IS"/>
        </w:rPr>
        <w:t>3</w:t>
      </w:r>
      <w:r w:rsidR="003B03CC" w:rsidRPr="00BB7DA0">
        <w:rPr>
          <w:lang w:val="is-IS"/>
        </w:rPr>
        <w:t xml:space="preserve"> </w:t>
      </w:r>
      <w:r w:rsidR="00244A56" w:rsidRPr="00BB7DA0">
        <w:rPr>
          <w:lang w:val="is-IS"/>
        </w:rPr>
        <w:t>ár.</w:t>
      </w:r>
    </w:p>
    <w:p w14:paraId="388EAC52" w14:textId="77777777" w:rsidR="00244A56" w:rsidRPr="00BB7DA0" w:rsidRDefault="00244A56" w:rsidP="00F51605">
      <w:pPr>
        <w:widowControl w:val="0"/>
        <w:rPr>
          <w:lang w:val="is-IS"/>
        </w:rPr>
      </w:pPr>
    </w:p>
    <w:p w14:paraId="54759570" w14:textId="5D3C1E0A" w:rsidR="00244A56" w:rsidRPr="00BB7DA0" w:rsidRDefault="002E0B70" w:rsidP="00F51605">
      <w:pPr>
        <w:widowControl w:val="0"/>
        <w:rPr>
          <w:lang w:val="is-IS"/>
        </w:rPr>
      </w:pPr>
      <w:r w:rsidRPr="00BB7DA0">
        <w:rPr>
          <w:b/>
          <w:lang w:val="is-IS"/>
        </w:rPr>
        <w:t xml:space="preserve">6.4 </w:t>
      </w:r>
      <w:r w:rsidR="00244A56" w:rsidRPr="00BB7DA0">
        <w:rPr>
          <w:b/>
          <w:lang w:val="is-IS"/>
        </w:rPr>
        <w:t>Sérstakar varúðarreglur við geymslu</w:t>
      </w:r>
    </w:p>
    <w:p w14:paraId="3DF2C6C0" w14:textId="77777777" w:rsidR="00244A56" w:rsidRPr="00BB7DA0" w:rsidRDefault="00244A56" w:rsidP="00F51605">
      <w:pPr>
        <w:widowControl w:val="0"/>
        <w:rPr>
          <w:lang w:val="is-IS"/>
        </w:rPr>
      </w:pPr>
    </w:p>
    <w:p w14:paraId="25BF7E28" w14:textId="77777777" w:rsidR="00244A56" w:rsidRPr="00BB7DA0" w:rsidRDefault="00244A56" w:rsidP="00F51605">
      <w:pPr>
        <w:widowControl w:val="0"/>
        <w:rPr>
          <w:lang w:val="is-IS"/>
        </w:rPr>
      </w:pPr>
      <w:r w:rsidRPr="00BB7DA0">
        <w:rPr>
          <w:lang w:val="is-IS"/>
        </w:rPr>
        <w:t>Geymið í kæli (2 °C – 8 °C). Má ekki frjósa.</w:t>
      </w:r>
    </w:p>
    <w:p w14:paraId="3E57862B" w14:textId="3AE42801" w:rsidR="00244A56" w:rsidRPr="00BB7DA0" w:rsidRDefault="00244A56" w:rsidP="00F51605">
      <w:pPr>
        <w:widowControl w:val="0"/>
        <w:rPr>
          <w:lang w:val="is-IS"/>
        </w:rPr>
      </w:pPr>
      <w:r w:rsidRPr="00BB7DA0">
        <w:rPr>
          <w:lang w:val="is-IS"/>
        </w:rPr>
        <w:t xml:space="preserve">Geymið </w:t>
      </w:r>
      <w:r w:rsidR="003D3C0B" w:rsidRPr="00BB7DA0">
        <w:rPr>
          <w:lang w:val="is-IS"/>
        </w:rPr>
        <w:t xml:space="preserve">áfylltu </w:t>
      </w:r>
      <w:r w:rsidRPr="00BB7DA0">
        <w:rPr>
          <w:lang w:val="is-IS"/>
        </w:rPr>
        <w:t>sprautuna eða áfyllta lyfjapennann í ytri umbúðum til varnar gegn ljósi.</w:t>
      </w:r>
    </w:p>
    <w:p w14:paraId="3EC2FDF5" w14:textId="77777777" w:rsidR="00244A56" w:rsidRPr="00BB7DA0" w:rsidRDefault="00244A56" w:rsidP="00F51605">
      <w:pPr>
        <w:widowControl w:val="0"/>
        <w:rPr>
          <w:lang w:val="is-IS"/>
        </w:rPr>
      </w:pPr>
    </w:p>
    <w:p w14:paraId="59956DC7" w14:textId="53951911" w:rsidR="00244A56" w:rsidRPr="00BB7DA0" w:rsidRDefault="00244A56" w:rsidP="00F51605">
      <w:pPr>
        <w:widowControl w:val="0"/>
        <w:rPr>
          <w:lang w:val="is-IS"/>
        </w:rPr>
      </w:pPr>
      <w:r w:rsidRPr="00BB7DA0">
        <w:rPr>
          <w:lang w:val="is-IS"/>
        </w:rPr>
        <w:t>Staka Yuflyma áfyllta sprautu eða áfyllta</w:t>
      </w:r>
      <w:r w:rsidR="003D3C0B" w:rsidRPr="00BB7DA0">
        <w:rPr>
          <w:lang w:val="is-IS"/>
        </w:rPr>
        <w:t>n</w:t>
      </w:r>
      <w:r w:rsidRPr="00BB7DA0">
        <w:rPr>
          <w:lang w:val="is-IS"/>
        </w:rPr>
        <w:t xml:space="preserve"> lyfjapenna má geyma við allt að hámark 25°C í allt að </w:t>
      </w:r>
      <w:r w:rsidR="00FC39FC" w:rsidRPr="00BB7DA0">
        <w:rPr>
          <w:lang w:val="is-IS"/>
        </w:rPr>
        <w:t xml:space="preserve">31 </w:t>
      </w:r>
      <w:r w:rsidRPr="00BB7DA0">
        <w:rPr>
          <w:lang w:val="is-IS"/>
        </w:rPr>
        <w:t xml:space="preserve">sólarhringa samfleytt. Sprautuna eða lyfjapennann verður að verja gegn ljósi og farga henni ef hún er ekki notuð innan </w:t>
      </w:r>
      <w:r w:rsidR="00FC39FC" w:rsidRPr="00BB7DA0">
        <w:rPr>
          <w:lang w:val="is-IS"/>
        </w:rPr>
        <w:t xml:space="preserve">31 </w:t>
      </w:r>
      <w:r w:rsidRPr="00BB7DA0">
        <w:rPr>
          <w:lang w:val="is-IS"/>
        </w:rPr>
        <w:t>sólarhringa.</w:t>
      </w:r>
    </w:p>
    <w:p w14:paraId="54A159F6" w14:textId="77777777" w:rsidR="00244A56" w:rsidRPr="00BB7DA0" w:rsidRDefault="00244A56" w:rsidP="00F51605">
      <w:pPr>
        <w:widowControl w:val="0"/>
        <w:rPr>
          <w:lang w:val="is-IS"/>
        </w:rPr>
      </w:pPr>
    </w:p>
    <w:p w14:paraId="4D051712" w14:textId="0D6582C6" w:rsidR="00244A56" w:rsidRPr="00BB7DA0" w:rsidRDefault="002E0B70" w:rsidP="00F51605">
      <w:pPr>
        <w:widowControl w:val="0"/>
        <w:rPr>
          <w:lang w:val="is-IS"/>
        </w:rPr>
      </w:pPr>
      <w:r w:rsidRPr="00BB7DA0">
        <w:rPr>
          <w:b/>
          <w:lang w:val="is-IS"/>
        </w:rPr>
        <w:t xml:space="preserve">6.5 </w:t>
      </w:r>
      <w:r w:rsidR="00244A56" w:rsidRPr="00BB7DA0">
        <w:rPr>
          <w:b/>
          <w:lang w:val="is-IS"/>
        </w:rPr>
        <w:t>Gerð íláts og innihald</w:t>
      </w:r>
    </w:p>
    <w:p w14:paraId="5752EC2C" w14:textId="77777777" w:rsidR="00244A56" w:rsidRPr="00BB7DA0" w:rsidRDefault="00244A56" w:rsidP="00F51605">
      <w:pPr>
        <w:widowControl w:val="0"/>
        <w:rPr>
          <w:b/>
          <w:lang w:val="is-IS"/>
        </w:rPr>
      </w:pPr>
    </w:p>
    <w:p w14:paraId="233B3DA3" w14:textId="77777777" w:rsidR="00244A56" w:rsidRPr="00BB7DA0" w:rsidRDefault="00244A56" w:rsidP="00F51605">
      <w:pPr>
        <w:widowControl w:val="0"/>
        <w:rPr>
          <w:lang w:val="is-IS"/>
        </w:rPr>
      </w:pPr>
      <w:r w:rsidRPr="00BB7DA0">
        <w:rPr>
          <w:u w:val="single"/>
          <w:lang w:val="is-IS"/>
        </w:rPr>
        <w:t>Yuflyma 40 mg stungulyf, lausn í áfylltri sprautu</w:t>
      </w:r>
    </w:p>
    <w:p w14:paraId="32B84E0A" w14:textId="77777777" w:rsidR="00244A56" w:rsidRPr="00BB7DA0" w:rsidRDefault="00244A56" w:rsidP="00F51605">
      <w:pPr>
        <w:widowControl w:val="0"/>
        <w:rPr>
          <w:lang w:val="is-IS"/>
        </w:rPr>
      </w:pPr>
    </w:p>
    <w:p w14:paraId="63969578" w14:textId="77777777" w:rsidR="00244A56" w:rsidRPr="00BB7DA0" w:rsidRDefault="00244A56" w:rsidP="00F51605">
      <w:pPr>
        <w:widowControl w:val="0"/>
        <w:rPr>
          <w:lang w:val="is-IS"/>
        </w:rPr>
      </w:pPr>
      <w:r w:rsidRPr="00BB7DA0">
        <w:rPr>
          <w:lang w:val="is-IS"/>
        </w:rPr>
        <w:t>Stungulyf, lausn í áfylltri sprautu (gler af tegund I) með stimpli (brómbútýlgúmmí) og nál með nálarhlíf (hitadeigt gúmmíkennt efni (thermoplastic elastomer)).</w:t>
      </w:r>
    </w:p>
    <w:p w14:paraId="22F11382" w14:textId="77777777" w:rsidR="00244A56" w:rsidRPr="00BB7DA0" w:rsidRDefault="00244A56" w:rsidP="00F51605">
      <w:pPr>
        <w:widowControl w:val="0"/>
        <w:rPr>
          <w:lang w:val="is-IS"/>
        </w:rPr>
      </w:pPr>
    </w:p>
    <w:p w14:paraId="15861FD2" w14:textId="77777777" w:rsidR="00244A56" w:rsidRPr="00BB7DA0" w:rsidRDefault="00244A56" w:rsidP="00F51605">
      <w:pPr>
        <w:widowControl w:val="0"/>
        <w:rPr>
          <w:lang w:val="is-IS"/>
        </w:rPr>
      </w:pPr>
      <w:r w:rsidRPr="00BB7DA0">
        <w:rPr>
          <w:lang w:val="is-IS"/>
        </w:rPr>
        <w:t>Pakkningar með:</w:t>
      </w:r>
    </w:p>
    <w:p w14:paraId="557F7A9A" w14:textId="77777777" w:rsidR="00244A56" w:rsidRPr="00BB7DA0" w:rsidRDefault="00244A56" w:rsidP="00F51605">
      <w:pPr>
        <w:widowControl w:val="0"/>
        <w:rPr>
          <w:lang w:val="is-IS"/>
        </w:rPr>
      </w:pPr>
      <w:r w:rsidRPr="00BB7DA0">
        <w:rPr>
          <w:lang w:val="is-IS"/>
        </w:rPr>
        <w:t>1 áfylltri sprautu (0,4 ml af sæfðri lausn) ásamt 2 sprittþurrkum.</w:t>
      </w:r>
    </w:p>
    <w:p w14:paraId="168F5272" w14:textId="77777777" w:rsidR="00244A56" w:rsidRPr="00BB7DA0" w:rsidRDefault="00244A56" w:rsidP="00F51605">
      <w:pPr>
        <w:widowControl w:val="0"/>
        <w:rPr>
          <w:lang w:val="is-IS"/>
        </w:rPr>
      </w:pPr>
      <w:r w:rsidRPr="00BB7DA0">
        <w:rPr>
          <w:lang w:val="is-IS"/>
        </w:rPr>
        <w:t>2 áfylltum sprautum (0,4 ml af sæfðri lausn) hvor með 1 sprittþurrku.</w:t>
      </w:r>
    </w:p>
    <w:p w14:paraId="135A937E" w14:textId="77777777" w:rsidR="00244A56" w:rsidRPr="00BB7DA0" w:rsidRDefault="00244A56" w:rsidP="00F51605">
      <w:pPr>
        <w:widowControl w:val="0"/>
        <w:rPr>
          <w:lang w:val="is-IS"/>
        </w:rPr>
      </w:pPr>
      <w:r w:rsidRPr="00BB7DA0">
        <w:rPr>
          <w:lang w:val="is-IS"/>
        </w:rPr>
        <w:t>4 áfylltum sprautum (0,4 ml af sæfðri lausn) hver með 1 sprittþurrku.</w:t>
      </w:r>
    </w:p>
    <w:p w14:paraId="14D90578" w14:textId="77777777" w:rsidR="00244A56" w:rsidRPr="00BB7DA0" w:rsidRDefault="00244A56" w:rsidP="00F51605">
      <w:pPr>
        <w:widowControl w:val="0"/>
        <w:rPr>
          <w:lang w:val="is-IS"/>
        </w:rPr>
      </w:pPr>
      <w:r w:rsidRPr="00BB7DA0">
        <w:rPr>
          <w:lang w:val="is-IS"/>
        </w:rPr>
        <w:t>6 áfylltum sprautum (0,4 ml af sæfðri lausn) hver með 1 sprittþurrku.</w:t>
      </w:r>
    </w:p>
    <w:p w14:paraId="64B38503" w14:textId="77777777" w:rsidR="00244A56" w:rsidRPr="00BB7DA0" w:rsidRDefault="00244A56" w:rsidP="00F51605">
      <w:pPr>
        <w:widowControl w:val="0"/>
        <w:rPr>
          <w:lang w:val="is-IS"/>
        </w:rPr>
      </w:pPr>
    </w:p>
    <w:p w14:paraId="5602BBAD" w14:textId="77777777" w:rsidR="00244A56" w:rsidRPr="00BB7DA0" w:rsidRDefault="00244A56" w:rsidP="00F51605">
      <w:pPr>
        <w:widowControl w:val="0"/>
        <w:rPr>
          <w:lang w:val="is-IS"/>
        </w:rPr>
      </w:pPr>
      <w:r w:rsidRPr="00BB7DA0">
        <w:rPr>
          <w:u w:val="single"/>
          <w:lang w:val="is-IS"/>
        </w:rPr>
        <w:t>Yuflyma 40 mg stungulyf, lausn í áfylltri sprautu með nálarvörn</w:t>
      </w:r>
    </w:p>
    <w:p w14:paraId="41E6B1CA" w14:textId="77777777" w:rsidR="00244A56" w:rsidRPr="00BB7DA0" w:rsidRDefault="00244A56" w:rsidP="00F51605">
      <w:pPr>
        <w:widowControl w:val="0"/>
        <w:rPr>
          <w:lang w:val="is-IS"/>
        </w:rPr>
      </w:pPr>
    </w:p>
    <w:p w14:paraId="4A3F7956" w14:textId="77777777" w:rsidR="00244A56" w:rsidRPr="00BB7DA0" w:rsidRDefault="00244A56" w:rsidP="00F51605">
      <w:pPr>
        <w:widowControl w:val="0"/>
        <w:rPr>
          <w:lang w:val="is-IS"/>
        </w:rPr>
      </w:pPr>
      <w:r w:rsidRPr="00BB7DA0">
        <w:rPr>
          <w:lang w:val="is-IS"/>
        </w:rPr>
        <w:t>Sprautan er úr gleri af tegund I með stimpli (brómbútýlgúmmí) og nál með nálarhlíf (hitadeigt gúmmíkennt efni (thermoplastic elastomer)).</w:t>
      </w:r>
    </w:p>
    <w:p w14:paraId="001EA1C0" w14:textId="77777777" w:rsidR="00244A56" w:rsidRPr="00BB7DA0" w:rsidRDefault="00244A56" w:rsidP="00F51605">
      <w:pPr>
        <w:widowControl w:val="0"/>
        <w:rPr>
          <w:lang w:val="is-IS"/>
        </w:rPr>
      </w:pPr>
    </w:p>
    <w:p w14:paraId="322FFD7F" w14:textId="77777777" w:rsidR="00244A56" w:rsidRPr="00BB7DA0" w:rsidRDefault="00244A56" w:rsidP="00F51605">
      <w:pPr>
        <w:widowControl w:val="0"/>
        <w:rPr>
          <w:lang w:val="is-IS"/>
        </w:rPr>
      </w:pPr>
      <w:r w:rsidRPr="00BB7DA0">
        <w:rPr>
          <w:lang w:val="is-IS"/>
        </w:rPr>
        <w:t>Pakkningar með:</w:t>
      </w:r>
    </w:p>
    <w:p w14:paraId="761CB432" w14:textId="77777777" w:rsidR="00244A56" w:rsidRPr="00BB7DA0" w:rsidRDefault="00244A56" w:rsidP="00F51605">
      <w:pPr>
        <w:widowControl w:val="0"/>
        <w:rPr>
          <w:lang w:val="is-IS"/>
        </w:rPr>
      </w:pPr>
      <w:r w:rsidRPr="00BB7DA0">
        <w:rPr>
          <w:lang w:val="is-IS"/>
        </w:rPr>
        <w:t>1 áfylltri sprautu með nálarvörn (0,4 ml af sæfðri lausn) ásamt 2 sprittþurrkum.</w:t>
      </w:r>
    </w:p>
    <w:p w14:paraId="4639E032" w14:textId="77777777" w:rsidR="00244A56" w:rsidRPr="00BB7DA0" w:rsidRDefault="00244A56" w:rsidP="00F51605">
      <w:pPr>
        <w:widowControl w:val="0"/>
        <w:rPr>
          <w:lang w:val="is-IS"/>
        </w:rPr>
      </w:pPr>
      <w:r w:rsidRPr="00BB7DA0">
        <w:rPr>
          <w:lang w:val="is-IS"/>
        </w:rPr>
        <w:t>2 áfylltum sprautum með nálarvörn (0,4 ml af sæfðri lausn) hvor ásamt 1 sprittþurrku.</w:t>
      </w:r>
    </w:p>
    <w:p w14:paraId="355AA5B9" w14:textId="77777777" w:rsidR="00244A56" w:rsidRPr="00BB7DA0" w:rsidRDefault="00244A56" w:rsidP="00F51605">
      <w:pPr>
        <w:widowControl w:val="0"/>
        <w:rPr>
          <w:lang w:val="is-IS"/>
        </w:rPr>
      </w:pPr>
      <w:r w:rsidRPr="00BB7DA0">
        <w:rPr>
          <w:lang w:val="is-IS"/>
        </w:rPr>
        <w:t>4 áfylltum sprautum með nálarvörn (0,4 ml af sæfðri lausn) hver ásamt 1 sprittþurrku.</w:t>
      </w:r>
    </w:p>
    <w:p w14:paraId="71946F97" w14:textId="77777777" w:rsidR="00244A56" w:rsidRPr="00BB7DA0" w:rsidRDefault="00244A56" w:rsidP="00F51605">
      <w:pPr>
        <w:widowControl w:val="0"/>
        <w:rPr>
          <w:lang w:val="is-IS"/>
        </w:rPr>
      </w:pPr>
      <w:r w:rsidRPr="00BB7DA0">
        <w:rPr>
          <w:lang w:val="is-IS"/>
        </w:rPr>
        <w:t>6 áfylltum sprautum með nálarvörn (0,4 ml af sæfðri lausn) hver ásamt 1 sprittþurrku.</w:t>
      </w:r>
    </w:p>
    <w:p w14:paraId="6689D556" w14:textId="77777777" w:rsidR="00244A56" w:rsidRPr="00BB7DA0" w:rsidRDefault="00244A56" w:rsidP="00F51605">
      <w:pPr>
        <w:widowControl w:val="0"/>
        <w:rPr>
          <w:lang w:val="is-IS"/>
        </w:rPr>
      </w:pPr>
    </w:p>
    <w:p w14:paraId="50CA2A38" w14:textId="77777777" w:rsidR="00244A56" w:rsidRPr="00BB7DA0" w:rsidRDefault="00244A56" w:rsidP="00F51605">
      <w:pPr>
        <w:widowControl w:val="0"/>
        <w:rPr>
          <w:lang w:val="is-IS"/>
        </w:rPr>
      </w:pPr>
      <w:r w:rsidRPr="00BB7DA0">
        <w:rPr>
          <w:u w:val="single"/>
          <w:lang w:val="is-IS"/>
        </w:rPr>
        <w:t>Yuflyma 40 mg stungulyf, lausn í áfylltum lyfjapenna</w:t>
      </w:r>
    </w:p>
    <w:p w14:paraId="76C28859" w14:textId="77777777" w:rsidR="00244A56" w:rsidRPr="00BB7DA0" w:rsidRDefault="00244A56" w:rsidP="00F51605">
      <w:pPr>
        <w:widowControl w:val="0"/>
        <w:rPr>
          <w:lang w:val="is-IS"/>
        </w:rPr>
      </w:pPr>
    </w:p>
    <w:p w14:paraId="1FF5AEA7" w14:textId="36C6A246" w:rsidR="00244A56" w:rsidRPr="00BB7DA0" w:rsidRDefault="00244A56" w:rsidP="00F51605">
      <w:pPr>
        <w:widowControl w:val="0"/>
        <w:rPr>
          <w:lang w:val="is-IS"/>
        </w:rPr>
      </w:pPr>
      <w:r w:rsidRPr="00BB7DA0">
        <w:rPr>
          <w:lang w:val="is-IS"/>
        </w:rPr>
        <w:t xml:space="preserve">Stungulyf, lausn í áfylltum lyfjapenna til notkunar </w:t>
      </w:r>
      <w:r w:rsidR="00E361B2" w:rsidRPr="00BB7DA0">
        <w:rPr>
          <w:lang w:val="is-IS"/>
        </w:rPr>
        <w:t xml:space="preserve">fyrir sjúklinga </w:t>
      </w:r>
      <w:r w:rsidRPr="00BB7DA0">
        <w:rPr>
          <w:lang w:val="is-IS"/>
        </w:rPr>
        <w:t>sem inniheldur áfyllta sprautu. Sprautan innan í lyfjapennanum er úr gleri af tegund 1 með stimpli (brómbútýlgúmmí) og nál með nálarhlíf (hitadeigt gúmmíkennt efni (thermoplastic elastomer)).</w:t>
      </w:r>
    </w:p>
    <w:p w14:paraId="2F39FAEF" w14:textId="77777777" w:rsidR="00244A56" w:rsidRPr="00BB7DA0" w:rsidRDefault="00244A56">
      <w:pPr>
        <w:rPr>
          <w:lang w:val="is-IS"/>
        </w:rPr>
      </w:pPr>
    </w:p>
    <w:p w14:paraId="5E5C7A7D" w14:textId="77777777" w:rsidR="00244A56" w:rsidRPr="00BB7DA0" w:rsidRDefault="00244A56" w:rsidP="006240F8">
      <w:pPr>
        <w:rPr>
          <w:lang w:val="is-IS"/>
        </w:rPr>
      </w:pPr>
      <w:r w:rsidRPr="00BB7DA0">
        <w:rPr>
          <w:lang w:val="is-IS"/>
        </w:rPr>
        <w:t>Pakkningar með:</w:t>
      </w:r>
    </w:p>
    <w:p w14:paraId="1CD3FB2F" w14:textId="77777777" w:rsidR="00244A56" w:rsidRPr="00BB7DA0" w:rsidRDefault="00244A56" w:rsidP="006240F8">
      <w:pPr>
        <w:numPr>
          <w:ilvl w:val="0"/>
          <w:numId w:val="27"/>
        </w:numPr>
        <w:ind w:left="567" w:hanging="541"/>
        <w:rPr>
          <w:lang w:val="is-IS"/>
        </w:rPr>
      </w:pPr>
      <w:r w:rsidRPr="00BB7DA0">
        <w:rPr>
          <w:lang w:val="is-IS"/>
        </w:rPr>
        <w:t>1 áfylltum lyfjapenna (0,4 ml af sæfðri lausn) ásamt 2 sprittþurrkum.</w:t>
      </w:r>
    </w:p>
    <w:p w14:paraId="0B57F186" w14:textId="77777777" w:rsidR="00244A56" w:rsidRPr="00BB7DA0" w:rsidRDefault="00244A56" w:rsidP="006240F8">
      <w:pPr>
        <w:numPr>
          <w:ilvl w:val="0"/>
          <w:numId w:val="27"/>
        </w:numPr>
        <w:ind w:left="567" w:hanging="541"/>
        <w:rPr>
          <w:lang w:val="is-IS"/>
        </w:rPr>
      </w:pPr>
      <w:r w:rsidRPr="00BB7DA0">
        <w:rPr>
          <w:lang w:val="is-IS"/>
        </w:rPr>
        <w:t>2 áfylltum lyfjapennum (0,4 ml af sæfðri lausn), hvor ásamt 1 sprittþurrku.</w:t>
      </w:r>
    </w:p>
    <w:p w14:paraId="47D9650A" w14:textId="77777777" w:rsidR="00244A56" w:rsidRPr="00BB7DA0" w:rsidRDefault="00244A56" w:rsidP="006240F8">
      <w:pPr>
        <w:numPr>
          <w:ilvl w:val="0"/>
          <w:numId w:val="27"/>
        </w:numPr>
        <w:ind w:left="567" w:hanging="541"/>
        <w:rPr>
          <w:lang w:val="is-IS"/>
        </w:rPr>
      </w:pPr>
      <w:r w:rsidRPr="00BB7DA0">
        <w:rPr>
          <w:lang w:val="is-IS"/>
        </w:rPr>
        <w:t>4 áfylltum lyfjapennum (0,4 ml af sæfðri lausn), hver ásamt 1 sprittþurrku.</w:t>
      </w:r>
    </w:p>
    <w:p w14:paraId="7A0615C8" w14:textId="77777777" w:rsidR="00244A56" w:rsidRPr="00BB7DA0" w:rsidRDefault="00244A56" w:rsidP="006240F8">
      <w:pPr>
        <w:numPr>
          <w:ilvl w:val="0"/>
          <w:numId w:val="27"/>
        </w:numPr>
        <w:ind w:left="567" w:hanging="541"/>
        <w:rPr>
          <w:lang w:val="is-IS"/>
        </w:rPr>
      </w:pPr>
      <w:r w:rsidRPr="00BB7DA0">
        <w:rPr>
          <w:lang w:val="is-IS"/>
        </w:rPr>
        <w:t>6 áfylltum lyfjapennum (0,4 ml af sæfðri lausn), hver ásamt 1 sprittþurrku.</w:t>
      </w:r>
    </w:p>
    <w:p w14:paraId="567EA21A" w14:textId="77777777" w:rsidR="00244A56" w:rsidRPr="005749FC" w:rsidRDefault="00244A56" w:rsidP="007569B6">
      <w:pPr>
        <w:rPr>
          <w:lang w:val="is-IS"/>
        </w:rPr>
      </w:pPr>
    </w:p>
    <w:p w14:paraId="531D9071" w14:textId="77777777" w:rsidR="00244A56" w:rsidRPr="00BB7DA0" w:rsidRDefault="00244A56" w:rsidP="007569B6">
      <w:pPr>
        <w:rPr>
          <w:lang w:val="is-IS"/>
        </w:rPr>
      </w:pPr>
      <w:r w:rsidRPr="00BB7DA0">
        <w:rPr>
          <w:lang w:val="is-IS"/>
        </w:rPr>
        <w:t>Ekki er víst að allar gerðir eða pakkningastærðir séu markaðssettar.</w:t>
      </w:r>
    </w:p>
    <w:p w14:paraId="303B2674" w14:textId="77777777" w:rsidR="00244A56" w:rsidRPr="00BB7DA0" w:rsidRDefault="00244A56" w:rsidP="007569B6">
      <w:pPr>
        <w:rPr>
          <w:lang w:val="is-IS"/>
        </w:rPr>
      </w:pPr>
    </w:p>
    <w:p w14:paraId="683EFD17" w14:textId="77777777" w:rsidR="00244A56" w:rsidRPr="00BB7DA0" w:rsidRDefault="00244A56" w:rsidP="006240F8">
      <w:pPr>
        <w:rPr>
          <w:lang w:val="is-IS"/>
        </w:rPr>
      </w:pPr>
      <w:r w:rsidRPr="00BB7DA0">
        <w:rPr>
          <w:b/>
          <w:lang w:val="is-IS"/>
        </w:rPr>
        <w:t xml:space="preserve">6.6 </w:t>
      </w:r>
      <w:r w:rsidRPr="00BB7DA0">
        <w:rPr>
          <w:b/>
          <w:lang w:val="is-IS"/>
        </w:rPr>
        <w:tab/>
        <w:t>Sérstakar varúðarráðstafanir við förgun</w:t>
      </w:r>
    </w:p>
    <w:p w14:paraId="53804A19" w14:textId="77777777" w:rsidR="00244A56" w:rsidRPr="00BB7DA0" w:rsidRDefault="00244A56" w:rsidP="006240F8">
      <w:pPr>
        <w:rPr>
          <w:lang w:val="is-IS"/>
        </w:rPr>
      </w:pPr>
    </w:p>
    <w:p w14:paraId="7BA78CC0" w14:textId="77777777" w:rsidR="00244A56" w:rsidRPr="00BB7DA0" w:rsidRDefault="00244A56">
      <w:pPr>
        <w:rPr>
          <w:lang w:val="is-IS"/>
        </w:rPr>
      </w:pPr>
      <w:r w:rsidRPr="00BB7DA0">
        <w:rPr>
          <w:lang w:val="is-IS"/>
        </w:rPr>
        <w:t>Farga skal öllum lyfjaleifum og/eða úrgangi í samræmi við gildandi reglur.</w:t>
      </w:r>
    </w:p>
    <w:p w14:paraId="65CFA2A0" w14:textId="77777777" w:rsidR="00244A56" w:rsidRPr="00BB7DA0" w:rsidRDefault="00244A56">
      <w:pPr>
        <w:rPr>
          <w:lang w:val="is-IS"/>
        </w:rPr>
      </w:pPr>
    </w:p>
    <w:p w14:paraId="699EBE25" w14:textId="77777777" w:rsidR="00244A56" w:rsidRPr="00BB7DA0" w:rsidRDefault="00244A56">
      <w:pPr>
        <w:rPr>
          <w:lang w:val="is-IS"/>
        </w:rPr>
      </w:pPr>
    </w:p>
    <w:p w14:paraId="09F19279" w14:textId="77777777" w:rsidR="00244A56" w:rsidRPr="00BB7DA0" w:rsidRDefault="00244A56" w:rsidP="006240F8">
      <w:pPr>
        <w:rPr>
          <w:lang w:val="is-IS"/>
        </w:rPr>
      </w:pPr>
      <w:r w:rsidRPr="00BB7DA0">
        <w:rPr>
          <w:b/>
          <w:lang w:val="is-IS"/>
        </w:rPr>
        <w:t xml:space="preserve">7. </w:t>
      </w:r>
      <w:r w:rsidRPr="00BB7DA0">
        <w:rPr>
          <w:b/>
          <w:lang w:val="is-IS"/>
        </w:rPr>
        <w:tab/>
        <w:t>MARKAÐSLEYFISHAFI</w:t>
      </w:r>
    </w:p>
    <w:p w14:paraId="138CD732" w14:textId="77777777" w:rsidR="00244A56" w:rsidRPr="00BB7DA0" w:rsidRDefault="00244A56" w:rsidP="006240F8">
      <w:pPr>
        <w:rPr>
          <w:lang w:val="is-IS"/>
        </w:rPr>
      </w:pPr>
    </w:p>
    <w:p w14:paraId="1D284539" w14:textId="77777777" w:rsidR="00244A56" w:rsidRPr="00BB7DA0" w:rsidRDefault="00244A56" w:rsidP="006240F8">
      <w:pPr>
        <w:rPr>
          <w:lang w:val="is-IS"/>
        </w:rPr>
      </w:pPr>
      <w:r w:rsidRPr="00BB7DA0">
        <w:rPr>
          <w:lang w:val="is-IS"/>
        </w:rPr>
        <w:t>Celltrion Healthcare Hungary Kft.</w:t>
      </w:r>
    </w:p>
    <w:p w14:paraId="2CF46E0E" w14:textId="77777777" w:rsidR="00244A56" w:rsidRPr="00BB7DA0" w:rsidRDefault="00244A56" w:rsidP="006240F8">
      <w:pPr>
        <w:rPr>
          <w:lang w:val="is-IS"/>
        </w:rPr>
      </w:pPr>
      <w:r w:rsidRPr="00BB7DA0">
        <w:rPr>
          <w:lang w:val="is-IS"/>
        </w:rPr>
        <w:t>1062 Budapest</w:t>
      </w:r>
    </w:p>
    <w:p w14:paraId="382EDA77" w14:textId="77777777" w:rsidR="00244A56" w:rsidRPr="00BB7DA0" w:rsidRDefault="00244A56" w:rsidP="006240F8">
      <w:pPr>
        <w:rPr>
          <w:lang w:val="is-IS"/>
        </w:rPr>
      </w:pPr>
      <w:r w:rsidRPr="00BB7DA0">
        <w:rPr>
          <w:lang w:val="is-IS"/>
        </w:rPr>
        <w:t>Váci út 1–3. WestEnd Office Building B torony</w:t>
      </w:r>
    </w:p>
    <w:p w14:paraId="787FD6BA" w14:textId="77777777" w:rsidR="00244A56" w:rsidRPr="00BB7DA0" w:rsidRDefault="00244A56">
      <w:pPr>
        <w:rPr>
          <w:lang w:val="is-IS"/>
        </w:rPr>
      </w:pPr>
      <w:r w:rsidRPr="00BB7DA0">
        <w:rPr>
          <w:lang w:val="is-IS"/>
        </w:rPr>
        <w:t>Ungverjaland</w:t>
      </w:r>
    </w:p>
    <w:p w14:paraId="5B5D930E" w14:textId="77777777" w:rsidR="00244A56" w:rsidRPr="00BB7DA0" w:rsidRDefault="00244A56">
      <w:pPr>
        <w:rPr>
          <w:lang w:val="is-IS"/>
        </w:rPr>
      </w:pPr>
    </w:p>
    <w:p w14:paraId="2FDF7919" w14:textId="77777777" w:rsidR="00244A56" w:rsidRPr="00BB7DA0" w:rsidRDefault="00244A56">
      <w:pPr>
        <w:rPr>
          <w:lang w:val="is-IS"/>
        </w:rPr>
      </w:pPr>
    </w:p>
    <w:p w14:paraId="2B3574F9" w14:textId="77777777" w:rsidR="00244A56" w:rsidRPr="00BB7DA0" w:rsidRDefault="00244A56" w:rsidP="006240F8">
      <w:pPr>
        <w:rPr>
          <w:lang w:val="is-IS"/>
        </w:rPr>
      </w:pPr>
      <w:r w:rsidRPr="00BB7DA0">
        <w:rPr>
          <w:b/>
          <w:lang w:val="is-IS"/>
        </w:rPr>
        <w:t xml:space="preserve">8. </w:t>
      </w:r>
      <w:r w:rsidRPr="00BB7DA0">
        <w:rPr>
          <w:b/>
          <w:lang w:val="is-IS"/>
        </w:rPr>
        <w:tab/>
        <w:t>MARKAÐSLEYFISNÚMER</w:t>
      </w:r>
    </w:p>
    <w:p w14:paraId="3CD53379" w14:textId="77777777" w:rsidR="00244A56" w:rsidRPr="00BB7DA0" w:rsidRDefault="00244A56" w:rsidP="006240F8">
      <w:pPr>
        <w:rPr>
          <w:lang w:val="is-IS"/>
        </w:rPr>
      </w:pPr>
    </w:p>
    <w:p w14:paraId="5A247994" w14:textId="77777777" w:rsidR="00244A56" w:rsidRPr="00BB7DA0" w:rsidRDefault="00244A56" w:rsidP="006240F8">
      <w:pPr>
        <w:rPr>
          <w:lang w:val="is-IS"/>
        </w:rPr>
      </w:pPr>
      <w:r w:rsidRPr="00BB7DA0">
        <w:rPr>
          <w:u w:val="single"/>
          <w:lang w:val="is-IS"/>
        </w:rPr>
        <w:t>Yuflyma 40 mg stungulyf, lausn í áfylltri sprautu</w:t>
      </w:r>
    </w:p>
    <w:p w14:paraId="44590DB0" w14:textId="77777777" w:rsidR="00244A56" w:rsidRPr="00BB7DA0" w:rsidRDefault="00244A56" w:rsidP="006240F8">
      <w:pPr>
        <w:rPr>
          <w:lang w:val="is-IS"/>
        </w:rPr>
      </w:pPr>
    </w:p>
    <w:p w14:paraId="276EFA7F" w14:textId="77777777" w:rsidR="00244A56" w:rsidRPr="00BB7DA0" w:rsidRDefault="00244A56" w:rsidP="006240F8">
      <w:pPr>
        <w:rPr>
          <w:lang w:val="is-IS"/>
        </w:rPr>
      </w:pPr>
      <w:r w:rsidRPr="00BB7DA0">
        <w:rPr>
          <w:lang w:val="is-IS"/>
        </w:rPr>
        <w:t>EU/1/20/1513/001</w:t>
      </w:r>
    </w:p>
    <w:p w14:paraId="678CA0A4" w14:textId="77777777" w:rsidR="00244A56" w:rsidRPr="00BB7DA0" w:rsidRDefault="00244A56" w:rsidP="006240F8">
      <w:pPr>
        <w:rPr>
          <w:lang w:val="is-IS"/>
        </w:rPr>
      </w:pPr>
      <w:r w:rsidRPr="00BB7DA0">
        <w:rPr>
          <w:lang w:val="is-IS"/>
        </w:rPr>
        <w:t>EU/1/20/1513/002</w:t>
      </w:r>
    </w:p>
    <w:p w14:paraId="18FBB0DC" w14:textId="77777777" w:rsidR="00244A56" w:rsidRPr="00BB7DA0" w:rsidRDefault="00244A56" w:rsidP="006240F8">
      <w:pPr>
        <w:rPr>
          <w:lang w:val="is-IS"/>
        </w:rPr>
      </w:pPr>
      <w:r w:rsidRPr="00BB7DA0">
        <w:rPr>
          <w:lang w:val="is-IS"/>
        </w:rPr>
        <w:t>EU/1/20/1513/003</w:t>
      </w:r>
    </w:p>
    <w:p w14:paraId="0ABCB660" w14:textId="77777777" w:rsidR="00244A56" w:rsidRPr="00BB7DA0" w:rsidRDefault="00244A56">
      <w:pPr>
        <w:rPr>
          <w:lang w:val="is-IS"/>
        </w:rPr>
      </w:pPr>
      <w:r w:rsidRPr="00BB7DA0">
        <w:rPr>
          <w:lang w:val="is-IS"/>
        </w:rPr>
        <w:t>EU/1/20/1513/004</w:t>
      </w:r>
    </w:p>
    <w:p w14:paraId="04AD3B2C" w14:textId="77777777" w:rsidR="00244A56" w:rsidRPr="00BB7DA0" w:rsidRDefault="00244A56">
      <w:pPr>
        <w:rPr>
          <w:lang w:val="is-IS"/>
        </w:rPr>
      </w:pPr>
    </w:p>
    <w:p w14:paraId="04C3C69A" w14:textId="77777777" w:rsidR="00244A56" w:rsidRPr="00BB7DA0" w:rsidRDefault="00244A56" w:rsidP="006240F8">
      <w:pPr>
        <w:rPr>
          <w:lang w:val="is-IS"/>
        </w:rPr>
      </w:pPr>
      <w:r w:rsidRPr="00BB7DA0">
        <w:rPr>
          <w:u w:val="single"/>
          <w:lang w:val="is-IS"/>
        </w:rPr>
        <w:t>Yuflyma 40 mg stungulyf, lausn í áfylltri sprautu með nálarvörn</w:t>
      </w:r>
    </w:p>
    <w:p w14:paraId="65A6BD96" w14:textId="77777777" w:rsidR="00244A56" w:rsidRPr="00BB7DA0" w:rsidRDefault="00244A56" w:rsidP="006240F8">
      <w:pPr>
        <w:rPr>
          <w:lang w:val="is-IS"/>
        </w:rPr>
      </w:pPr>
    </w:p>
    <w:p w14:paraId="48C413CF" w14:textId="77777777" w:rsidR="00244A56" w:rsidRPr="00BB7DA0" w:rsidRDefault="00244A56" w:rsidP="006240F8">
      <w:pPr>
        <w:rPr>
          <w:lang w:val="is-IS"/>
        </w:rPr>
      </w:pPr>
      <w:r w:rsidRPr="00BB7DA0">
        <w:rPr>
          <w:lang w:val="is-IS"/>
        </w:rPr>
        <w:t>EU/1/20/1513/005</w:t>
      </w:r>
    </w:p>
    <w:p w14:paraId="2538D0C1" w14:textId="77777777" w:rsidR="00244A56" w:rsidRPr="00BB7DA0" w:rsidRDefault="00244A56" w:rsidP="006240F8">
      <w:pPr>
        <w:rPr>
          <w:lang w:val="is-IS"/>
        </w:rPr>
      </w:pPr>
      <w:r w:rsidRPr="00BB7DA0">
        <w:rPr>
          <w:lang w:val="is-IS"/>
        </w:rPr>
        <w:t>EU/1/20/1513/006</w:t>
      </w:r>
    </w:p>
    <w:p w14:paraId="0FAD4CD0" w14:textId="77777777" w:rsidR="00244A56" w:rsidRPr="00BB7DA0" w:rsidRDefault="00244A56" w:rsidP="006240F8">
      <w:pPr>
        <w:rPr>
          <w:lang w:val="is-IS"/>
        </w:rPr>
      </w:pPr>
      <w:r w:rsidRPr="00BB7DA0">
        <w:rPr>
          <w:lang w:val="is-IS"/>
        </w:rPr>
        <w:t>EU/1/20/1513/007</w:t>
      </w:r>
    </w:p>
    <w:p w14:paraId="06689318" w14:textId="77777777" w:rsidR="00244A56" w:rsidRPr="00BB7DA0" w:rsidRDefault="00244A56">
      <w:pPr>
        <w:rPr>
          <w:lang w:val="is-IS"/>
        </w:rPr>
      </w:pPr>
      <w:r w:rsidRPr="00BB7DA0">
        <w:rPr>
          <w:lang w:val="is-IS"/>
        </w:rPr>
        <w:t>EU/1/20/1513/008</w:t>
      </w:r>
    </w:p>
    <w:p w14:paraId="74DFB6CA" w14:textId="77777777" w:rsidR="00244A56" w:rsidRPr="00BB7DA0" w:rsidRDefault="00244A56">
      <w:pPr>
        <w:rPr>
          <w:lang w:val="is-IS"/>
        </w:rPr>
      </w:pPr>
    </w:p>
    <w:p w14:paraId="457450A1" w14:textId="77777777" w:rsidR="00244A56" w:rsidRPr="00BB7DA0" w:rsidRDefault="00244A56" w:rsidP="006240F8">
      <w:pPr>
        <w:rPr>
          <w:lang w:val="is-IS"/>
        </w:rPr>
      </w:pPr>
      <w:r w:rsidRPr="00BB7DA0">
        <w:rPr>
          <w:u w:val="single"/>
          <w:lang w:val="is-IS"/>
        </w:rPr>
        <w:t>Yuflyma 40 mg stungulyf, lausn í áfylltum lyfjapenna</w:t>
      </w:r>
    </w:p>
    <w:p w14:paraId="1A460409" w14:textId="77777777" w:rsidR="00244A56" w:rsidRPr="00BB7DA0" w:rsidRDefault="00244A56" w:rsidP="006240F8">
      <w:pPr>
        <w:rPr>
          <w:lang w:val="is-IS"/>
        </w:rPr>
      </w:pPr>
    </w:p>
    <w:p w14:paraId="0B15950E" w14:textId="77777777" w:rsidR="00244A56" w:rsidRPr="00BB7DA0" w:rsidRDefault="00244A56" w:rsidP="006240F8">
      <w:pPr>
        <w:rPr>
          <w:lang w:val="is-IS"/>
        </w:rPr>
      </w:pPr>
      <w:r w:rsidRPr="00BB7DA0">
        <w:rPr>
          <w:lang w:val="is-IS"/>
        </w:rPr>
        <w:t>EU/1/20/1513/009</w:t>
      </w:r>
    </w:p>
    <w:p w14:paraId="5603EE03" w14:textId="77777777" w:rsidR="00244A56" w:rsidRPr="00BB7DA0" w:rsidRDefault="00244A56" w:rsidP="006240F8">
      <w:pPr>
        <w:rPr>
          <w:lang w:val="is-IS"/>
        </w:rPr>
      </w:pPr>
      <w:r w:rsidRPr="00BB7DA0">
        <w:rPr>
          <w:lang w:val="is-IS"/>
        </w:rPr>
        <w:t>EU/1/20/1513/010</w:t>
      </w:r>
    </w:p>
    <w:p w14:paraId="6FCEBE35" w14:textId="77777777" w:rsidR="00244A56" w:rsidRPr="00BB7DA0" w:rsidRDefault="00244A56" w:rsidP="006240F8">
      <w:pPr>
        <w:rPr>
          <w:lang w:val="is-IS"/>
        </w:rPr>
      </w:pPr>
      <w:r w:rsidRPr="00BB7DA0">
        <w:rPr>
          <w:lang w:val="is-IS"/>
        </w:rPr>
        <w:t>EU/1/20/1513/011</w:t>
      </w:r>
    </w:p>
    <w:p w14:paraId="6963DE47" w14:textId="77777777" w:rsidR="00244A56" w:rsidRPr="00BB7DA0" w:rsidRDefault="00244A56">
      <w:pPr>
        <w:rPr>
          <w:lang w:val="is-IS"/>
        </w:rPr>
      </w:pPr>
      <w:r w:rsidRPr="00BB7DA0">
        <w:rPr>
          <w:lang w:val="is-IS"/>
        </w:rPr>
        <w:t>EU/1/20/1513/012</w:t>
      </w:r>
    </w:p>
    <w:p w14:paraId="375340B4" w14:textId="77777777" w:rsidR="00244A56" w:rsidRPr="00BB7DA0" w:rsidRDefault="00244A56">
      <w:pPr>
        <w:rPr>
          <w:lang w:val="is-IS"/>
        </w:rPr>
      </w:pPr>
    </w:p>
    <w:p w14:paraId="0FE61D59" w14:textId="77777777" w:rsidR="00244A56" w:rsidRPr="00BB7DA0" w:rsidRDefault="00244A56">
      <w:pPr>
        <w:rPr>
          <w:lang w:val="is-IS"/>
        </w:rPr>
      </w:pPr>
    </w:p>
    <w:p w14:paraId="0A009EA6" w14:textId="77777777" w:rsidR="00244A56" w:rsidRPr="00BB7DA0" w:rsidRDefault="00244A56" w:rsidP="006240F8">
      <w:pPr>
        <w:rPr>
          <w:lang w:val="is-IS"/>
        </w:rPr>
      </w:pPr>
      <w:r w:rsidRPr="00BB7DA0">
        <w:rPr>
          <w:b/>
          <w:lang w:val="is-IS"/>
        </w:rPr>
        <w:t>9.</w:t>
      </w:r>
      <w:r w:rsidRPr="00BB7DA0">
        <w:rPr>
          <w:b/>
          <w:lang w:val="is-IS"/>
        </w:rPr>
        <w:tab/>
        <w:t>DAGSETNING FYRSTU ÚTGÁFU MARKAÐSLEYFIS/ENDURNÝJUNAR MARKAÐSLEYFIS</w:t>
      </w:r>
    </w:p>
    <w:p w14:paraId="54D30C70" w14:textId="77777777" w:rsidR="00244A56" w:rsidRPr="00BB7DA0" w:rsidRDefault="00244A56" w:rsidP="006240F8">
      <w:pPr>
        <w:rPr>
          <w:lang w:val="is-IS"/>
        </w:rPr>
      </w:pPr>
    </w:p>
    <w:p w14:paraId="3F90FF20" w14:textId="5058FB55" w:rsidR="00244A56" w:rsidRPr="00BB7DA0" w:rsidRDefault="00244A56">
      <w:pPr>
        <w:rPr>
          <w:lang w:val="is-IS"/>
        </w:rPr>
      </w:pPr>
      <w:r w:rsidRPr="00BB7DA0">
        <w:rPr>
          <w:lang w:val="is-IS"/>
        </w:rPr>
        <w:t>Dagsetning fyrstu útgáfu markaðsleyfis:</w:t>
      </w:r>
      <w:r w:rsidR="00171E50" w:rsidRPr="00BB7DA0">
        <w:rPr>
          <w:lang w:val="is-IS"/>
        </w:rPr>
        <w:t xml:space="preserve"> 11. febrúar 2021</w:t>
      </w:r>
    </w:p>
    <w:p w14:paraId="389851AE" w14:textId="77777777" w:rsidR="00244A56" w:rsidRPr="00BB7DA0" w:rsidRDefault="00244A56">
      <w:pPr>
        <w:rPr>
          <w:lang w:val="is-IS"/>
        </w:rPr>
      </w:pPr>
    </w:p>
    <w:p w14:paraId="46825EFF" w14:textId="77777777" w:rsidR="00244A56" w:rsidRPr="00BB7DA0" w:rsidRDefault="00244A56">
      <w:pPr>
        <w:rPr>
          <w:lang w:val="is-IS"/>
        </w:rPr>
      </w:pPr>
    </w:p>
    <w:p w14:paraId="12832DDD" w14:textId="77777777" w:rsidR="00244A56" w:rsidRPr="00BB7DA0" w:rsidRDefault="00244A56" w:rsidP="006240F8">
      <w:pPr>
        <w:rPr>
          <w:lang w:val="is-IS"/>
        </w:rPr>
      </w:pPr>
      <w:r w:rsidRPr="00BB7DA0">
        <w:rPr>
          <w:b/>
          <w:lang w:val="is-IS"/>
        </w:rPr>
        <w:t>10.</w:t>
      </w:r>
      <w:r w:rsidRPr="00BB7DA0">
        <w:rPr>
          <w:b/>
          <w:lang w:val="is-IS"/>
        </w:rPr>
        <w:tab/>
        <w:t>DAGSETNING ENDURSKOÐUNAR TEXTANS</w:t>
      </w:r>
    </w:p>
    <w:p w14:paraId="4D8326DD" w14:textId="77777777" w:rsidR="00244A56" w:rsidRPr="00BB7DA0" w:rsidRDefault="00244A56" w:rsidP="006240F8">
      <w:pPr>
        <w:rPr>
          <w:lang w:val="is-IS"/>
        </w:rPr>
      </w:pPr>
    </w:p>
    <w:p w14:paraId="3B76D33D" w14:textId="15741BAB" w:rsidR="00244A56" w:rsidRPr="00BB7DA0" w:rsidRDefault="00244A56" w:rsidP="00244A56">
      <w:pPr>
        <w:rPr>
          <w:lang w:val="is-IS"/>
        </w:rPr>
      </w:pPr>
      <w:r w:rsidRPr="00BB7DA0">
        <w:rPr>
          <w:lang w:val="is-IS"/>
        </w:rPr>
        <w:t xml:space="preserve">Ítarlegar upplýsingar um lyfið eru birtar á vef Lyfjastofnunar Evrópu </w:t>
      </w:r>
      <w:hyperlink r:id="rId18" w:history="1">
        <w:r w:rsidR="00B45149" w:rsidRPr="00BB7DA0">
          <w:rPr>
            <w:rStyle w:val="ab"/>
            <w:lang w:val="is-IS"/>
          </w:rPr>
          <w:t>http://www.ema.europa.eu</w:t>
        </w:r>
      </w:hyperlink>
      <w:r w:rsidR="00B45149" w:rsidRPr="00BB7DA0">
        <w:rPr>
          <w:lang w:val="is-IS"/>
        </w:rPr>
        <w:t>.</w:t>
      </w:r>
    </w:p>
    <w:p w14:paraId="589294AA" w14:textId="77777777" w:rsidR="00244A56" w:rsidRPr="00BB7DA0" w:rsidRDefault="00244A56" w:rsidP="00244A56">
      <w:pPr>
        <w:suppressAutoHyphens w:val="0"/>
        <w:rPr>
          <w:lang w:val="is-IS"/>
        </w:rPr>
      </w:pPr>
      <w:r w:rsidRPr="00BB7DA0">
        <w:rPr>
          <w:lang w:val="is-IS"/>
        </w:rPr>
        <w:br w:type="page"/>
      </w:r>
    </w:p>
    <w:p w14:paraId="0F7A2F02" w14:textId="77777777" w:rsidR="00D9743E" w:rsidRPr="00BB7DA0" w:rsidRDefault="00D9743E" w:rsidP="00D9743E">
      <w:pPr>
        <w:rPr>
          <w:lang w:val="is-IS"/>
        </w:rPr>
      </w:pPr>
      <w:r w:rsidRPr="00BB7DA0">
        <w:rPr>
          <w:noProof/>
          <w:lang w:val="en-US" w:eastAsia="ko-KR"/>
        </w:rPr>
        <w:drawing>
          <wp:inline distT="0" distB="0" distL="0" distR="0" wp14:anchorId="60B9A274" wp14:editId="4C9A38BF">
            <wp:extent cx="228600" cy="152400"/>
            <wp:effectExtent l="0" t="0" r="0" b="0"/>
            <wp:docPr id="7"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B7DA0">
        <w:rPr>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5D6A09D6" w14:textId="77777777" w:rsidR="00D9743E" w:rsidRPr="00BB7DA0" w:rsidRDefault="00D9743E" w:rsidP="00D9743E">
      <w:pPr>
        <w:rPr>
          <w:lang w:val="is-IS"/>
        </w:rPr>
      </w:pPr>
    </w:p>
    <w:p w14:paraId="480833BA" w14:textId="77777777" w:rsidR="00D9743E" w:rsidRPr="00BB7DA0" w:rsidRDefault="00D9743E" w:rsidP="00D9743E">
      <w:pPr>
        <w:rPr>
          <w:lang w:val="is-IS"/>
        </w:rPr>
      </w:pPr>
    </w:p>
    <w:p w14:paraId="7DB5505E" w14:textId="77777777" w:rsidR="00D9743E" w:rsidRPr="00BB7DA0" w:rsidRDefault="00D9743E" w:rsidP="00D9743E">
      <w:pPr>
        <w:pStyle w:val="NormalKeep"/>
        <w:rPr>
          <w:b/>
          <w:lang w:val="is-IS"/>
        </w:rPr>
      </w:pPr>
      <w:r w:rsidRPr="00BB7DA0">
        <w:rPr>
          <w:b/>
          <w:lang w:val="is-IS"/>
        </w:rPr>
        <w:t>1.</w:t>
      </w:r>
      <w:r w:rsidRPr="00BB7DA0">
        <w:rPr>
          <w:b/>
          <w:lang w:val="is-IS"/>
        </w:rPr>
        <w:tab/>
        <w:t>HEITI LYFS</w:t>
      </w:r>
    </w:p>
    <w:p w14:paraId="2FD91245" w14:textId="77777777" w:rsidR="00D9743E" w:rsidRPr="00BB7DA0" w:rsidRDefault="00D9743E" w:rsidP="00D9743E">
      <w:pPr>
        <w:pStyle w:val="NormalKeep"/>
        <w:rPr>
          <w:b/>
          <w:lang w:val="is-IS"/>
        </w:rPr>
      </w:pPr>
    </w:p>
    <w:p w14:paraId="359EBF1A" w14:textId="54017905" w:rsidR="00D9743E" w:rsidRPr="00BB7DA0" w:rsidRDefault="00D9743E" w:rsidP="00D9743E">
      <w:pPr>
        <w:rPr>
          <w:lang w:val="is-IS"/>
        </w:rPr>
      </w:pPr>
      <w:r w:rsidRPr="00BB7DA0">
        <w:rPr>
          <w:lang w:val="is-IS"/>
        </w:rPr>
        <w:t>Yuflyma 80 mg stungulyf, lausn í áfylltri sprautu</w:t>
      </w:r>
    </w:p>
    <w:p w14:paraId="261620B6" w14:textId="77777777" w:rsidR="00D9743E" w:rsidRPr="00BB7DA0" w:rsidRDefault="00D9743E" w:rsidP="00D9743E">
      <w:pPr>
        <w:rPr>
          <w:lang w:val="is-IS"/>
        </w:rPr>
      </w:pPr>
    </w:p>
    <w:p w14:paraId="39F1BEE8" w14:textId="3EC120E6" w:rsidR="00D9743E" w:rsidRPr="00BB7DA0" w:rsidRDefault="00D9743E" w:rsidP="00D9743E">
      <w:pPr>
        <w:rPr>
          <w:lang w:val="is-IS"/>
        </w:rPr>
      </w:pPr>
      <w:r w:rsidRPr="00BB7DA0">
        <w:rPr>
          <w:lang w:val="is-IS"/>
        </w:rPr>
        <w:t>Yuflyma 80 mg stungulyf, lausn í áfylltum lyfjapenna</w:t>
      </w:r>
    </w:p>
    <w:p w14:paraId="0A35AD7D" w14:textId="77777777" w:rsidR="00D9743E" w:rsidRPr="00BB7DA0" w:rsidRDefault="00D9743E" w:rsidP="00D9743E">
      <w:pPr>
        <w:rPr>
          <w:lang w:val="is-IS"/>
        </w:rPr>
      </w:pPr>
    </w:p>
    <w:p w14:paraId="484D5AC5" w14:textId="77777777" w:rsidR="00D9743E" w:rsidRPr="00BB7DA0" w:rsidRDefault="00D9743E" w:rsidP="00D9743E">
      <w:pPr>
        <w:rPr>
          <w:lang w:val="is-IS"/>
        </w:rPr>
      </w:pPr>
    </w:p>
    <w:p w14:paraId="5AA0008C" w14:textId="77777777" w:rsidR="00D9743E" w:rsidRPr="00BB7DA0" w:rsidRDefault="00D9743E" w:rsidP="00D9743E">
      <w:pPr>
        <w:pStyle w:val="NormalKeep"/>
        <w:rPr>
          <w:b/>
          <w:lang w:val="is-IS"/>
        </w:rPr>
      </w:pPr>
      <w:r w:rsidRPr="00BB7DA0">
        <w:rPr>
          <w:b/>
          <w:lang w:val="is-IS"/>
        </w:rPr>
        <w:t>2.</w:t>
      </w:r>
      <w:r w:rsidRPr="00BB7DA0">
        <w:rPr>
          <w:b/>
          <w:lang w:val="is-IS"/>
        </w:rPr>
        <w:tab/>
        <w:t>INNIHALDSLÝSING</w:t>
      </w:r>
    </w:p>
    <w:p w14:paraId="4741D18D" w14:textId="77777777" w:rsidR="00D9743E" w:rsidRPr="00BB7DA0" w:rsidRDefault="00D9743E" w:rsidP="00D9743E">
      <w:pPr>
        <w:pStyle w:val="NormalKeep"/>
        <w:rPr>
          <w:lang w:val="is-IS"/>
        </w:rPr>
      </w:pPr>
    </w:p>
    <w:p w14:paraId="4310EE22" w14:textId="616274B6" w:rsidR="00D9743E" w:rsidRPr="00BB7DA0" w:rsidRDefault="00D9743E" w:rsidP="00D9743E">
      <w:pPr>
        <w:pStyle w:val="HeadingUnderlined"/>
        <w:rPr>
          <w:lang w:val="is-IS"/>
        </w:rPr>
      </w:pPr>
      <w:r w:rsidRPr="00BB7DA0">
        <w:rPr>
          <w:lang w:val="is-IS"/>
        </w:rPr>
        <w:t>Yuflyma 80 mg stungulyf, lausn í áfylltri sprautu</w:t>
      </w:r>
    </w:p>
    <w:p w14:paraId="7B8C5501" w14:textId="77777777" w:rsidR="00D9743E" w:rsidRPr="00BB7DA0" w:rsidRDefault="00D9743E" w:rsidP="00D9743E">
      <w:pPr>
        <w:pStyle w:val="NormalKeep"/>
        <w:rPr>
          <w:lang w:val="is-IS"/>
        </w:rPr>
      </w:pPr>
    </w:p>
    <w:p w14:paraId="51A61294" w14:textId="7ABBF715" w:rsidR="00D9743E" w:rsidRPr="00BB7DA0" w:rsidRDefault="00D9743E" w:rsidP="00D9743E">
      <w:pPr>
        <w:rPr>
          <w:lang w:val="is-IS"/>
        </w:rPr>
      </w:pPr>
      <w:r w:rsidRPr="00BB7DA0">
        <w:rPr>
          <w:lang w:val="is-IS"/>
        </w:rPr>
        <w:t>Hver 0,8 ml stakur skammtur í áfylltri sprautu inniheldur 80 mg af adalimumabi.</w:t>
      </w:r>
    </w:p>
    <w:p w14:paraId="6B23A47C" w14:textId="77777777" w:rsidR="00D9743E" w:rsidRPr="00BB7DA0" w:rsidRDefault="00D9743E" w:rsidP="00D9743E">
      <w:pPr>
        <w:rPr>
          <w:lang w:val="is-IS"/>
        </w:rPr>
      </w:pPr>
    </w:p>
    <w:p w14:paraId="516A1864" w14:textId="01E53549" w:rsidR="00D9743E" w:rsidRPr="00BB7DA0" w:rsidRDefault="00D9743E" w:rsidP="00D9743E">
      <w:pPr>
        <w:pStyle w:val="HeadingUnderlined"/>
        <w:rPr>
          <w:lang w:val="is-IS"/>
        </w:rPr>
      </w:pPr>
      <w:r w:rsidRPr="00BB7DA0">
        <w:rPr>
          <w:lang w:val="is-IS"/>
        </w:rPr>
        <w:t>Yuflyma 80 mg stungulyf, lausn í áfylltum lyfjapenna</w:t>
      </w:r>
    </w:p>
    <w:p w14:paraId="6E368B2B" w14:textId="77777777" w:rsidR="00D9743E" w:rsidRPr="00BB7DA0" w:rsidRDefault="00D9743E" w:rsidP="00D9743E">
      <w:pPr>
        <w:pStyle w:val="NormalKeep"/>
        <w:rPr>
          <w:lang w:val="is-IS"/>
        </w:rPr>
      </w:pPr>
    </w:p>
    <w:p w14:paraId="3D85DE77" w14:textId="2520D5AD" w:rsidR="00D9743E" w:rsidRPr="00BB7DA0" w:rsidRDefault="00D9743E" w:rsidP="00D9743E">
      <w:pPr>
        <w:rPr>
          <w:lang w:val="is-IS"/>
        </w:rPr>
      </w:pPr>
      <w:r w:rsidRPr="00BB7DA0">
        <w:rPr>
          <w:lang w:val="is-IS"/>
        </w:rPr>
        <w:t>Hver 0,8 ml stakur skammtur í áfylltum lyfjapenna inniheldur 80 mg af adalimumabi.</w:t>
      </w:r>
    </w:p>
    <w:p w14:paraId="53B46028" w14:textId="77777777" w:rsidR="00D9743E" w:rsidRPr="00BB7DA0" w:rsidRDefault="00D9743E" w:rsidP="00D9743E">
      <w:pPr>
        <w:rPr>
          <w:lang w:val="is-IS"/>
        </w:rPr>
      </w:pPr>
    </w:p>
    <w:p w14:paraId="49D9D212" w14:textId="77777777" w:rsidR="00D9743E" w:rsidRPr="00BB7DA0" w:rsidRDefault="00D9743E" w:rsidP="00D9743E">
      <w:pPr>
        <w:rPr>
          <w:lang w:val="is-IS"/>
        </w:rPr>
      </w:pPr>
      <w:r w:rsidRPr="00BB7DA0">
        <w:rPr>
          <w:lang w:val="is-IS"/>
        </w:rPr>
        <w:t>Adalimumab er raðbrigða, manna einstofna mótefni framleitt í eggjastokkafrumum kínahamstra (Chinese Hamster Ovary cells).</w:t>
      </w:r>
    </w:p>
    <w:p w14:paraId="445CD9D3" w14:textId="77777777" w:rsidR="00D9743E" w:rsidRPr="00BB7DA0" w:rsidRDefault="00D9743E" w:rsidP="00D9743E">
      <w:pPr>
        <w:rPr>
          <w:lang w:val="is-IS"/>
        </w:rPr>
      </w:pPr>
    </w:p>
    <w:p w14:paraId="391D52F6" w14:textId="77777777" w:rsidR="00D9743E" w:rsidRPr="00BB7DA0" w:rsidRDefault="00D9743E" w:rsidP="00D9743E">
      <w:pPr>
        <w:rPr>
          <w:lang w:val="is-IS"/>
        </w:rPr>
      </w:pPr>
      <w:r w:rsidRPr="00BB7DA0">
        <w:rPr>
          <w:lang w:val="is-IS"/>
        </w:rPr>
        <w:t>Sjá lista yfir öll hjálparefni í kafla 6.1.</w:t>
      </w:r>
    </w:p>
    <w:p w14:paraId="35048301" w14:textId="77777777" w:rsidR="00D9743E" w:rsidRPr="00BB7DA0" w:rsidRDefault="00D9743E" w:rsidP="00D9743E">
      <w:pPr>
        <w:rPr>
          <w:lang w:val="is-IS"/>
        </w:rPr>
      </w:pPr>
    </w:p>
    <w:p w14:paraId="09229CD3" w14:textId="77777777" w:rsidR="00D9743E" w:rsidRPr="00BB7DA0" w:rsidRDefault="00D9743E" w:rsidP="00D9743E">
      <w:pPr>
        <w:rPr>
          <w:lang w:val="is-IS"/>
        </w:rPr>
      </w:pPr>
    </w:p>
    <w:p w14:paraId="0FE70DDE" w14:textId="77777777" w:rsidR="00D9743E" w:rsidRPr="00BB7DA0" w:rsidRDefault="00D9743E" w:rsidP="00D9743E">
      <w:pPr>
        <w:pStyle w:val="NormalKeep"/>
        <w:rPr>
          <w:b/>
          <w:lang w:val="is-IS"/>
        </w:rPr>
      </w:pPr>
      <w:r w:rsidRPr="00BB7DA0">
        <w:rPr>
          <w:b/>
          <w:lang w:val="is-IS"/>
        </w:rPr>
        <w:t>3.</w:t>
      </w:r>
      <w:r w:rsidRPr="00BB7DA0">
        <w:rPr>
          <w:b/>
          <w:lang w:val="is-IS"/>
        </w:rPr>
        <w:tab/>
        <w:t>LYFJAFORM</w:t>
      </w:r>
    </w:p>
    <w:p w14:paraId="2E0BAE81" w14:textId="77777777" w:rsidR="00D9743E" w:rsidRPr="00BB7DA0" w:rsidRDefault="00D9743E" w:rsidP="00D9743E">
      <w:pPr>
        <w:pStyle w:val="NormalKeep"/>
        <w:rPr>
          <w:lang w:val="is-IS"/>
        </w:rPr>
      </w:pPr>
    </w:p>
    <w:p w14:paraId="11324ED4" w14:textId="77777777" w:rsidR="00D9743E" w:rsidRPr="00BB7DA0" w:rsidRDefault="00D9743E" w:rsidP="00D9743E">
      <w:pPr>
        <w:rPr>
          <w:lang w:val="is-IS"/>
        </w:rPr>
      </w:pPr>
      <w:r w:rsidRPr="00BB7DA0">
        <w:rPr>
          <w:lang w:val="is-IS"/>
        </w:rPr>
        <w:t>Stungulyf, lausn (stungulyf)</w:t>
      </w:r>
    </w:p>
    <w:p w14:paraId="5206C4D3" w14:textId="77777777" w:rsidR="00D9743E" w:rsidRPr="00BB7DA0" w:rsidRDefault="00D9743E" w:rsidP="00D9743E">
      <w:pPr>
        <w:rPr>
          <w:lang w:val="is-IS"/>
        </w:rPr>
      </w:pPr>
    </w:p>
    <w:p w14:paraId="68B9BA20" w14:textId="77777777" w:rsidR="00D9743E" w:rsidRPr="00BB7DA0" w:rsidRDefault="00D9743E" w:rsidP="00D9743E">
      <w:pPr>
        <w:rPr>
          <w:lang w:val="is-IS"/>
        </w:rPr>
      </w:pPr>
      <w:r w:rsidRPr="00BB7DA0">
        <w:rPr>
          <w:lang w:val="is-IS"/>
        </w:rPr>
        <w:t>Tær eða örlítið ópallýsandi, litlaus eða fölbrún lausn.</w:t>
      </w:r>
    </w:p>
    <w:p w14:paraId="382657E9" w14:textId="77777777" w:rsidR="00D9743E" w:rsidRPr="00BB7DA0" w:rsidRDefault="00D9743E" w:rsidP="00D9743E">
      <w:pPr>
        <w:rPr>
          <w:lang w:val="is-IS"/>
        </w:rPr>
      </w:pPr>
    </w:p>
    <w:p w14:paraId="320749E8" w14:textId="77777777" w:rsidR="00D9743E" w:rsidRPr="00BB7DA0" w:rsidRDefault="00D9743E" w:rsidP="00D9743E">
      <w:pPr>
        <w:rPr>
          <w:lang w:val="is-IS"/>
        </w:rPr>
      </w:pPr>
    </w:p>
    <w:p w14:paraId="5CAB0EF7" w14:textId="77777777" w:rsidR="00D9743E" w:rsidRPr="00BB7DA0" w:rsidRDefault="00D9743E" w:rsidP="00D9743E">
      <w:pPr>
        <w:pStyle w:val="NormalKeep"/>
        <w:rPr>
          <w:b/>
          <w:lang w:val="is-IS"/>
        </w:rPr>
      </w:pPr>
      <w:r w:rsidRPr="00BB7DA0">
        <w:rPr>
          <w:b/>
          <w:lang w:val="is-IS"/>
        </w:rPr>
        <w:t>4.</w:t>
      </w:r>
      <w:r w:rsidRPr="00BB7DA0">
        <w:rPr>
          <w:b/>
          <w:lang w:val="is-IS"/>
        </w:rPr>
        <w:tab/>
        <w:t>KLÍNÍSKAR UPPLÝSINGAR</w:t>
      </w:r>
    </w:p>
    <w:p w14:paraId="2969F0B9" w14:textId="77777777" w:rsidR="00D9743E" w:rsidRPr="00BB7DA0" w:rsidRDefault="00D9743E" w:rsidP="00D9743E">
      <w:pPr>
        <w:pStyle w:val="NormalKeep"/>
        <w:rPr>
          <w:lang w:val="is-IS"/>
        </w:rPr>
      </w:pPr>
    </w:p>
    <w:p w14:paraId="6044BEA0" w14:textId="77777777" w:rsidR="00D9743E" w:rsidRPr="00BB7DA0" w:rsidRDefault="00D9743E" w:rsidP="00D9743E">
      <w:pPr>
        <w:pStyle w:val="NormalKeep"/>
        <w:rPr>
          <w:b/>
          <w:lang w:val="is-IS"/>
        </w:rPr>
      </w:pPr>
      <w:r w:rsidRPr="00BB7DA0">
        <w:rPr>
          <w:b/>
          <w:lang w:val="is-IS"/>
        </w:rPr>
        <w:t xml:space="preserve">4.1 </w:t>
      </w:r>
      <w:r w:rsidRPr="00BB7DA0">
        <w:rPr>
          <w:b/>
          <w:lang w:val="is-IS"/>
        </w:rPr>
        <w:tab/>
        <w:t>Ábendingar</w:t>
      </w:r>
    </w:p>
    <w:p w14:paraId="4851DCA9" w14:textId="77777777" w:rsidR="00D9743E" w:rsidRPr="00BB7DA0" w:rsidRDefault="00D9743E" w:rsidP="00D9743E">
      <w:pPr>
        <w:pStyle w:val="NormalKeep"/>
        <w:rPr>
          <w:lang w:val="is-IS"/>
        </w:rPr>
      </w:pPr>
    </w:p>
    <w:p w14:paraId="078B25C0" w14:textId="77777777" w:rsidR="00D9743E" w:rsidRPr="00BB7DA0" w:rsidRDefault="00D9743E" w:rsidP="00D9743E">
      <w:pPr>
        <w:pStyle w:val="HeadingUnderlined"/>
        <w:rPr>
          <w:lang w:val="is-IS"/>
        </w:rPr>
      </w:pPr>
      <w:r w:rsidRPr="00BB7DA0">
        <w:rPr>
          <w:lang w:val="is-IS"/>
        </w:rPr>
        <w:t>Iktsýki</w:t>
      </w:r>
    </w:p>
    <w:p w14:paraId="0033EEE0" w14:textId="77777777" w:rsidR="00D9743E" w:rsidRPr="00BB7DA0" w:rsidRDefault="00D9743E" w:rsidP="00D9743E">
      <w:pPr>
        <w:rPr>
          <w:lang w:val="is-IS"/>
        </w:rPr>
      </w:pPr>
    </w:p>
    <w:p w14:paraId="635FBCB9" w14:textId="77777777" w:rsidR="00D9743E" w:rsidRPr="00BB7DA0" w:rsidRDefault="00D9743E" w:rsidP="00D9743E">
      <w:pPr>
        <w:pStyle w:val="NormalKeep"/>
        <w:rPr>
          <w:lang w:val="is-IS"/>
        </w:rPr>
      </w:pPr>
      <w:r w:rsidRPr="00BB7DA0">
        <w:rPr>
          <w:lang w:val="is-IS"/>
        </w:rPr>
        <w:t>Yuflyma ásamt metotrexati er ætlað til:</w:t>
      </w:r>
    </w:p>
    <w:p w14:paraId="6AD7EBA2" w14:textId="77777777" w:rsidR="00D9743E" w:rsidRPr="00BB7DA0" w:rsidRDefault="00D9743E" w:rsidP="00D9743E">
      <w:pPr>
        <w:pStyle w:val="NormalKeep"/>
        <w:rPr>
          <w:lang w:val="is-IS"/>
        </w:rPr>
      </w:pPr>
    </w:p>
    <w:p w14:paraId="787799B0" w14:textId="77777777" w:rsidR="00D9743E" w:rsidRPr="00BB7DA0" w:rsidRDefault="00D9743E" w:rsidP="00D9743E">
      <w:pPr>
        <w:pStyle w:val="Bullet"/>
        <w:rPr>
          <w:lang w:val="is-IS"/>
        </w:rPr>
      </w:pPr>
      <w:r w:rsidRPr="00BB7DA0">
        <w:rPr>
          <w:lang w:val="is-IS"/>
        </w:rPr>
        <w:t>• meðferðar við í meðallagi alvarlegri til alvarlegri, virkri iktsýki hjá fullorðnum sjúklingum, þegar svörun við sjúkdómstemprandi gigtarlyfjum, að metotrexati meðtöldu, hefur reynst ófullnægjandi.</w:t>
      </w:r>
    </w:p>
    <w:p w14:paraId="1F4FEE40" w14:textId="77777777" w:rsidR="00D9743E" w:rsidRPr="00BB7DA0" w:rsidRDefault="00D9743E" w:rsidP="00D9743E">
      <w:pPr>
        <w:pStyle w:val="Bullet"/>
        <w:rPr>
          <w:lang w:val="is-IS"/>
        </w:rPr>
      </w:pPr>
      <w:r w:rsidRPr="00BB7DA0">
        <w:rPr>
          <w:lang w:val="is-IS"/>
        </w:rPr>
        <w:t>• meðferðar við alvarlegri, virkri og versnandi iktsýki hjá fullorðnum sem ekki hafa áður fengið meðferð með metotrexati.</w:t>
      </w:r>
    </w:p>
    <w:p w14:paraId="5873C3B9" w14:textId="77777777" w:rsidR="00D9743E" w:rsidRPr="00BB7DA0" w:rsidRDefault="00D9743E" w:rsidP="00D9743E">
      <w:pPr>
        <w:rPr>
          <w:lang w:val="is-IS"/>
        </w:rPr>
      </w:pPr>
    </w:p>
    <w:p w14:paraId="6C286C11" w14:textId="77777777" w:rsidR="00D9743E" w:rsidRPr="00BB7DA0" w:rsidRDefault="00D9743E" w:rsidP="00D9743E">
      <w:pPr>
        <w:rPr>
          <w:lang w:val="is-IS"/>
        </w:rPr>
      </w:pPr>
      <w:r w:rsidRPr="00BB7DA0">
        <w:rPr>
          <w:lang w:val="is-IS"/>
        </w:rPr>
        <w:t>Nota má Yuflyma eitt og sér ef sjúklingurinn þolir ekki metotrexat eða þegar ekki á við að halda áfram meðferð með metotrexati.</w:t>
      </w:r>
    </w:p>
    <w:p w14:paraId="65C6BC8A" w14:textId="77777777" w:rsidR="00D9743E" w:rsidRPr="00BB7DA0" w:rsidRDefault="00D9743E" w:rsidP="00D9743E">
      <w:pPr>
        <w:rPr>
          <w:lang w:val="is-IS"/>
        </w:rPr>
      </w:pPr>
    </w:p>
    <w:p w14:paraId="143BD76C" w14:textId="77777777" w:rsidR="00D9743E" w:rsidRPr="00BB7DA0" w:rsidRDefault="00D9743E" w:rsidP="00D9743E">
      <w:pPr>
        <w:rPr>
          <w:lang w:val="is-IS"/>
        </w:rPr>
      </w:pPr>
      <w:r w:rsidRPr="00BB7DA0">
        <w:rPr>
          <w:lang w:val="is-IS"/>
        </w:rPr>
        <w:t>Sýnt hefur verið fram á að adalimumab hægir á framgangi vefjaskemmda í liðum, samkvæmt röntgenmyndum og bætir líkamlega færni (physical function), þegar það er notað með metotrexati.</w:t>
      </w:r>
    </w:p>
    <w:p w14:paraId="56C4032E" w14:textId="77777777" w:rsidR="00D9743E" w:rsidRPr="00BB7DA0" w:rsidRDefault="00D9743E" w:rsidP="00D9743E">
      <w:pPr>
        <w:rPr>
          <w:lang w:val="is-IS"/>
        </w:rPr>
      </w:pPr>
    </w:p>
    <w:p w14:paraId="7606D001" w14:textId="77777777" w:rsidR="00D9743E" w:rsidRPr="00BB7DA0" w:rsidRDefault="00D9743E" w:rsidP="00D9743E">
      <w:pPr>
        <w:pStyle w:val="HeadingUnderlined"/>
        <w:rPr>
          <w:lang w:val="is-IS"/>
        </w:rPr>
      </w:pPr>
      <w:r w:rsidRPr="00BB7DA0">
        <w:rPr>
          <w:lang w:val="is-IS"/>
        </w:rPr>
        <w:t>Sóri</w:t>
      </w:r>
    </w:p>
    <w:p w14:paraId="7E66BC08" w14:textId="77777777" w:rsidR="00D9743E" w:rsidRPr="00BB7DA0" w:rsidRDefault="00D9743E" w:rsidP="00D9743E">
      <w:pPr>
        <w:pStyle w:val="NormalKeep"/>
        <w:rPr>
          <w:lang w:val="is-IS"/>
        </w:rPr>
      </w:pPr>
    </w:p>
    <w:p w14:paraId="464880E8" w14:textId="77777777" w:rsidR="00D9743E" w:rsidRPr="00BB7DA0" w:rsidRDefault="00D9743E" w:rsidP="00D9743E">
      <w:pPr>
        <w:rPr>
          <w:lang w:val="is-IS"/>
        </w:rPr>
      </w:pPr>
      <w:r w:rsidRPr="00BB7DA0">
        <w:rPr>
          <w:lang w:val="is-IS"/>
        </w:rPr>
        <w:t>Yuflyma er ætlað til meðferðar við miðlungs til alvarlegum langvinnum skellusóra í fullorðnum sjúklingum sem geta fengið altæka meðferð.</w:t>
      </w:r>
    </w:p>
    <w:p w14:paraId="668623D0" w14:textId="77777777" w:rsidR="00D9743E" w:rsidRPr="00BB7DA0" w:rsidRDefault="00D9743E" w:rsidP="00D9743E">
      <w:pPr>
        <w:rPr>
          <w:lang w:val="is-IS"/>
        </w:rPr>
      </w:pPr>
    </w:p>
    <w:p w14:paraId="1C127899" w14:textId="77777777" w:rsidR="00D9743E" w:rsidRPr="00BB7DA0" w:rsidRDefault="00D9743E" w:rsidP="00D9743E">
      <w:pPr>
        <w:pStyle w:val="HeadingUnderlined"/>
        <w:rPr>
          <w:lang w:val="is-IS"/>
        </w:rPr>
      </w:pPr>
      <w:r w:rsidRPr="00BB7DA0">
        <w:rPr>
          <w:lang w:val="is-IS"/>
        </w:rPr>
        <w:t>Graftarmyndandi svitakirtlabólga</w:t>
      </w:r>
    </w:p>
    <w:p w14:paraId="0BA9352A" w14:textId="77777777" w:rsidR="00D9743E" w:rsidRPr="00BB7DA0" w:rsidRDefault="00D9743E" w:rsidP="00D9743E">
      <w:pPr>
        <w:pStyle w:val="NormalKeep"/>
        <w:rPr>
          <w:lang w:val="is-IS"/>
        </w:rPr>
      </w:pPr>
    </w:p>
    <w:p w14:paraId="75694CD8" w14:textId="77777777" w:rsidR="00D9743E" w:rsidRPr="00BB7DA0" w:rsidRDefault="00D9743E" w:rsidP="00D9743E">
      <w:pPr>
        <w:rPr>
          <w:lang w:val="is-IS"/>
        </w:rPr>
      </w:pPr>
      <w:r w:rsidRPr="00BB7DA0">
        <w:rPr>
          <w:lang w:val="is-IS"/>
        </w:rPr>
        <w:t>Yuflyma er ætlað til meðferðar við virkri miðlungs til alvarlegrar graftarmyndandi svitakirtlabólgu (hidradenitis suppurativa acne inversa) hjá fullorðnum og sjúklingum á unglingsaldri frá 12 ára sem ekki hafa svarað hefðbundinni altækri meðferð við graftarmyndandi svitakirtlabólgu (sjá kafla 5.1 og 5.2).</w:t>
      </w:r>
    </w:p>
    <w:p w14:paraId="63B5EA56" w14:textId="77777777" w:rsidR="00D9743E" w:rsidRPr="00BB7DA0" w:rsidRDefault="00D9743E" w:rsidP="00D9743E">
      <w:pPr>
        <w:rPr>
          <w:lang w:val="is-IS"/>
        </w:rPr>
      </w:pPr>
    </w:p>
    <w:p w14:paraId="54EBC66C" w14:textId="77777777" w:rsidR="00D9743E" w:rsidRPr="00BB7DA0" w:rsidRDefault="00D9743E" w:rsidP="00D9743E">
      <w:pPr>
        <w:pStyle w:val="HeadingUnderlined"/>
        <w:rPr>
          <w:lang w:val="is-IS"/>
        </w:rPr>
      </w:pPr>
      <w:r w:rsidRPr="00BB7DA0">
        <w:rPr>
          <w:lang w:val="is-IS"/>
        </w:rPr>
        <w:t>Crohns-sjúkdómur</w:t>
      </w:r>
    </w:p>
    <w:p w14:paraId="74280DA0" w14:textId="77777777" w:rsidR="00D9743E" w:rsidRPr="00BB7DA0" w:rsidRDefault="00D9743E" w:rsidP="00D9743E">
      <w:pPr>
        <w:pStyle w:val="NormalKeep"/>
        <w:rPr>
          <w:lang w:val="is-IS"/>
        </w:rPr>
      </w:pPr>
    </w:p>
    <w:p w14:paraId="3F9F9EA6" w14:textId="77777777" w:rsidR="00D9743E" w:rsidRPr="00BB7DA0" w:rsidRDefault="00D9743E" w:rsidP="00D9743E">
      <w:pPr>
        <w:rPr>
          <w:lang w:val="is-IS"/>
        </w:rPr>
      </w:pPr>
      <w:r w:rsidRPr="00BB7DA0">
        <w:rPr>
          <w:lang w:val="is-IS"/>
        </w:rPr>
        <w:t>Yuflyma er ætlað til meðferðar við miðlungs til alvarlega virkum Crohns sjúkdómi hjá fullorðnum sjúklingum sem hafa ekki svarað fullri og viðunandi meðferð með barksterum og/eða ónæmisbælandi lyfi, og þeim sem þola ekki slíka meðferð eða ef frábending er fyrir slíkri meðferð.</w:t>
      </w:r>
    </w:p>
    <w:p w14:paraId="699612F4" w14:textId="77777777" w:rsidR="00D9743E" w:rsidRPr="00BB7DA0" w:rsidRDefault="00D9743E" w:rsidP="00D9743E">
      <w:pPr>
        <w:rPr>
          <w:lang w:val="is-IS"/>
        </w:rPr>
      </w:pPr>
    </w:p>
    <w:p w14:paraId="3D6213E0" w14:textId="77777777" w:rsidR="00D9743E" w:rsidRPr="00BB7DA0" w:rsidRDefault="00D9743E" w:rsidP="00D9743E">
      <w:pPr>
        <w:pStyle w:val="HeadingUnderlined"/>
        <w:rPr>
          <w:lang w:val="is-IS"/>
        </w:rPr>
      </w:pPr>
      <w:r w:rsidRPr="00BB7DA0">
        <w:rPr>
          <w:lang w:val="is-IS"/>
        </w:rPr>
        <w:t>Crohns sjúkdómur hjá börnum</w:t>
      </w:r>
    </w:p>
    <w:p w14:paraId="76A14E2A" w14:textId="77777777" w:rsidR="00D9743E" w:rsidRPr="00BB7DA0" w:rsidRDefault="00D9743E" w:rsidP="00D9743E">
      <w:pPr>
        <w:pStyle w:val="NormalKeep"/>
        <w:rPr>
          <w:lang w:val="is-IS"/>
        </w:rPr>
      </w:pPr>
    </w:p>
    <w:p w14:paraId="2540A0A3" w14:textId="77777777" w:rsidR="00D9743E" w:rsidRPr="00BB7DA0" w:rsidRDefault="00D9743E" w:rsidP="00D9743E">
      <w:pPr>
        <w:rPr>
          <w:lang w:val="is-IS"/>
        </w:rPr>
      </w:pPr>
      <w:r w:rsidRPr="00BB7DA0">
        <w:rPr>
          <w:lang w:val="is-IS"/>
        </w:rPr>
        <w:t>Yuflyma er ætlað til meðferðar á miðlungs til alvarlega virkum Crohns sjúkdómi hjá börnum (frá 6 ára aldri) þegar svörun við hefðbundnum meðferðum þ.m.t. næringarmeðferð og barksterum og/eða ónæmistemprandi lyfjum hefur ekki verið fullnægjandi, eða hjá þeim sem þola ekki þannig meðferðir eða ef frábendingar eru fyrir þeim.</w:t>
      </w:r>
    </w:p>
    <w:p w14:paraId="3B5F5EF6" w14:textId="77777777" w:rsidR="00D9743E" w:rsidRPr="00BB7DA0" w:rsidRDefault="00D9743E" w:rsidP="00D9743E">
      <w:pPr>
        <w:rPr>
          <w:lang w:val="is-IS"/>
        </w:rPr>
      </w:pPr>
    </w:p>
    <w:p w14:paraId="54CAE3B9" w14:textId="77777777" w:rsidR="00D9743E" w:rsidRPr="00BB7DA0" w:rsidRDefault="00D9743E" w:rsidP="00D9743E">
      <w:pPr>
        <w:pStyle w:val="HeadingUnderlined"/>
        <w:rPr>
          <w:lang w:val="is-IS"/>
        </w:rPr>
      </w:pPr>
      <w:r w:rsidRPr="00BB7DA0">
        <w:rPr>
          <w:lang w:val="is-IS"/>
        </w:rPr>
        <w:t>Sáraristilbólga</w:t>
      </w:r>
    </w:p>
    <w:p w14:paraId="068F20AE" w14:textId="77777777" w:rsidR="00D9743E" w:rsidRPr="00BB7DA0" w:rsidRDefault="00D9743E" w:rsidP="00D9743E">
      <w:pPr>
        <w:pStyle w:val="NormalKeep"/>
        <w:rPr>
          <w:lang w:val="is-IS"/>
        </w:rPr>
      </w:pPr>
    </w:p>
    <w:p w14:paraId="3BE558FA" w14:textId="77777777" w:rsidR="00D9743E" w:rsidRPr="00B37DE6" w:rsidRDefault="00D9743E" w:rsidP="00D9743E">
      <w:pPr>
        <w:rPr>
          <w:lang w:val="is-IS"/>
        </w:rPr>
      </w:pPr>
      <w:r w:rsidRPr="00BB7DA0">
        <w:rPr>
          <w:lang w:val="is-IS"/>
        </w:rPr>
        <w:t>Yuflyma er ætlað til meðferðar við í meðallagi alvarlegri til alvarlegri virkri sáraristilbólgu hjá fullorðnum sjúklingum sem hafa ekki svarað með fullnægjandi hætti hefðbundinni meðferð með barksterum og 6-mercaptopurini (6-MP) eða azathioprini (AZA) eða sem þola ekki eða hafa læknisfræðilegar frábendingar fyrir slíkum meðferðum.</w:t>
      </w:r>
      <w:r w:rsidRPr="00275228">
        <w:rPr>
          <w:lang w:val="is-IS"/>
        </w:rPr>
        <w:t xml:space="preserve"> </w:t>
      </w:r>
    </w:p>
    <w:p w14:paraId="68933746" w14:textId="77777777" w:rsidR="00D9743E" w:rsidRPr="00275228" w:rsidRDefault="00D9743E" w:rsidP="00D9743E">
      <w:pPr>
        <w:rPr>
          <w:lang w:val="is-IS"/>
        </w:rPr>
      </w:pPr>
    </w:p>
    <w:p w14:paraId="72BC6B11" w14:textId="77777777" w:rsidR="00D9743E" w:rsidRPr="00275228" w:rsidRDefault="00D9743E" w:rsidP="00D9743E">
      <w:pPr>
        <w:rPr>
          <w:u w:val="single"/>
          <w:lang w:val="is-IS"/>
        </w:rPr>
      </w:pPr>
      <w:r w:rsidRPr="00275228">
        <w:rPr>
          <w:u w:val="single"/>
          <w:lang w:val="is-IS"/>
        </w:rPr>
        <w:t>Sáraristilbólga hjá börnum</w:t>
      </w:r>
    </w:p>
    <w:p w14:paraId="416467EE" w14:textId="77777777" w:rsidR="00D9743E" w:rsidRPr="00275228" w:rsidRDefault="00D9743E" w:rsidP="00D9743E">
      <w:pPr>
        <w:rPr>
          <w:lang w:val="is-IS"/>
        </w:rPr>
      </w:pPr>
    </w:p>
    <w:p w14:paraId="43F3FFEF" w14:textId="77777777" w:rsidR="00D9743E" w:rsidRPr="00BB7DA0" w:rsidRDefault="00D9743E" w:rsidP="00D9743E">
      <w:pPr>
        <w:rPr>
          <w:lang w:val="is-IS"/>
        </w:rPr>
      </w:pPr>
      <w:r w:rsidRPr="00275228">
        <w:rPr>
          <w:lang w:val="is-IS"/>
        </w:rPr>
        <w:t>Yuflyma er ætlað til meðferðar við í meðallagi alvarlegri til alvarlegri virkri sáraristilbólgu hjá börnum (frá 6 ára aldri) sem hafa ekki svarað með fullnægjandi hætti hefðbundinni meðferð með barksterum og/eða 6-mercaptopurini (6-MP) eða azathioprini (AZA) eða sem þola ekki eða hafa læknisfræðilegar frábendingar fyrir slíkum meðferðum.</w:t>
      </w:r>
    </w:p>
    <w:p w14:paraId="02AE51F0" w14:textId="77777777" w:rsidR="00D9743E" w:rsidRPr="00BB7DA0" w:rsidRDefault="00D9743E" w:rsidP="00D9743E">
      <w:pPr>
        <w:rPr>
          <w:lang w:val="is-IS"/>
        </w:rPr>
      </w:pPr>
    </w:p>
    <w:p w14:paraId="748A1D0E" w14:textId="77777777" w:rsidR="00D9743E" w:rsidRPr="00BB7DA0" w:rsidRDefault="00D9743E" w:rsidP="00D9743E">
      <w:pPr>
        <w:pStyle w:val="HeadingUnderlined"/>
        <w:rPr>
          <w:lang w:val="is-IS"/>
        </w:rPr>
      </w:pPr>
      <w:r w:rsidRPr="00BB7DA0">
        <w:rPr>
          <w:lang w:val="is-IS"/>
        </w:rPr>
        <w:t>Æðahjúpsbólga (</w:t>
      </w:r>
      <w:r w:rsidRPr="00BB7DA0">
        <w:rPr>
          <w:u w:color="000000"/>
          <w:lang w:val="is-IS"/>
        </w:rPr>
        <w:t>uveitis)</w:t>
      </w:r>
    </w:p>
    <w:p w14:paraId="71899D1E" w14:textId="77777777" w:rsidR="00D9743E" w:rsidRPr="00BB7DA0" w:rsidRDefault="00D9743E" w:rsidP="00D9743E">
      <w:pPr>
        <w:pStyle w:val="NormalKeep"/>
        <w:rPr>
          <w:lang w:val="is-IS"/>
        </w:rPr>
      </w:pPr>
    </w:p>
    <w:p w14:paraId="475D828E" w14:textId="77777777" w:rsidR="00D9743E" w:rsidRPr="00BB7DA0" w:rsidRDefault="00D9743E" w:rsidP="00D9743E">
      <w:pPr>
        <w:rPr>
          <w:lang w:val="is-IS"/>
        </w:rPr>
      </w:pPr>
      <w:r w:rsidRPr="00BB7DA0">
        <w:rPr>
          <w:lang w:val="is-IS"/>
        </w:rPr>
        <w:t>Yuflyma er ætlað til meðferðar við miðlægri, baklægri og útbreiddri æðahjúpsbólgu (panuveitis) sem ekki er af völdum sýkingar hjá fullorðnum sjúklingum sem hafa ekki svarað með fullnægjandi hætti meðferð með barksterum, hjá sjúklingum þar sem þarf að nota barkstera sparlega eða hjá sjúklingum þar sem meðferð með barksterum á ekki við.</w:t>
      </w:r>
    </w:p>
    <w:p w14:paraId="696668C3" w14:textId="77777777" w:rsidR="00D9743E" w:rsidRPr="00BB7DA0" w:rsidRDefault="00D9743E" w:rsidP="00D9743E">
      <w:pPr>
        <w:rPr>
          <w:lang w:val="is-IS"/>
        </w:rPr>
      </w:pPr>
    </w:p>
    <w:p w14:paraId="18CDDF41" w14:textId="77777777" w:rsidR="00D9743E" w:rsidRPr="00BB7DA0" w:rsidRDefault="00D9743E" w:rsidP="00D9743E">
      <w:pPr>
        <w:pStyle w:val="HeadingUnderlined"/>
        <w:rPr>
          <w:lang w:val="is-IS"/>
        </w:rPr>
      </w:pPr>
      <w:r w:rsidRPr="00BB7DA0">
        <w:rPr>
          <w:lang w:val="is-IS"/>
        </w:rPr>
        <w:t>Æðahjúpsbólga (uveitis) hjá börnum</w:t>
      </w:r>
    </w:p>
    <w:p w14:paraId="2CFA6EFF" w14:textId="77777777" w:rsidR="00D9743E" w:rsidRPr="00BB7DA0" w:rsidRDefault="00D9743E" w:rsidP="00D9743E">
      <w:pPr>
        <w:pStyle w:val="NormalKeep"/>
        <w:rPr>
          <w:lang w:val="is-IS"/>
        </w:rPr>
      </w:pPr>
    </w:p>
    <w:p w14:paraId="1E80F0D3" w14:textId="77777777" w:rsidR="00D9743E" w:rsidRPr="00BB7DA0" w:rsidRDefault="00D9743E" w:rsidP="00D9743E">
      <w:pPr>
        <w:rPr>
          <w:lang w:val="is-IS"/>
        </w:rPr>
      </w:pPr>
      <w:r w:rsidRPr="00BB7DA0">
        <w:rPr>
          <w:lang w:val="is-IS"/>
        </w:rPr>
        <w:t>Yuflyma er ætlað til meðferðar á langvinnri æðahjúpsbólgu (anterior uveitis) sem ekki er af völdum sýkingar í framhluta augans hjá börnum frá 2 ára aldri þegar ófullnægjandi svörun er við hefðbundinni meðferð eða hún þolist ekki, eða þegar hefðbundin meðferð hentar ekki.</w:t>
      </w:r>
    </w:p>
    <w:p w14:paraId="53A38D5E" w14:textId="77777777" w:rsidR="00D9743E" w:rsidRPr="00BB7DA0" w:rsidRDefault="00D9743E" w:rsidP="00D9743E">
      <w:pPr>
        <w:rPr>
          <w:lang w:val="is-IS"/>
        </w:rPr>
      </w:pPr>
    </w:p>
    <w:p w14:paraId="44732A43" w14:textId="77777777" w:rsidR="00D9743E" w:rsidRPr="00BB7DA0" w:rsidRDefault="00D9743E" w:rsidP="00D9743E">
      <w:pPr>
        <w:pStyle w:val="NormalKeep"/>
        <w:rPr>
          <w:b/>
          <w:lang w:val="is-IS"/>
        </w:rPr>
      </w:pPr>
      <w:r w:rsidRPr="00BB7DA0">
        <w:rPr>
          <w:b/>
          <w:lang w:val="is-IS"/>
        </w:rPr>
        <w:t xml:space="preserve">4.2 </w:t>
      </w:r>
      <w:r w:rsidRPr="00BB7DA0">
        <w:rPr>
          <w:b/>
          <w:lang w:val="is-IS"/>
        </w:rPr>
        <w:tab/>
        <w:t>Skammtar og lyfjagjöf</w:t>
      </w:r>
    </w:p>
    <w:p w14:paraId="11292163" w14:textId="77777777" w:rsidR="00D9743E" w:rsidRPr="00BB7DA0" w:rsidRDefault="00D9743E" w:rsidP="00D9743E">
      <w:pPr>
        <w:pStyle w:val="NormalKeep"/>
        <w:rPr>
          <w:lang w:val="is-IS"/>
        </w:rPr>
      </w:pPr>
    </w:p>
    <w:p w14:paraId="71F28CA8" w14:textId="77777777" w:rsidR="00D9743E" w:rsidRPr="00BB7DA0" w:rsidRDefault="00D9743E" w:rsidP="00D9743E">
      <w:pPr>
        <w:rPr>
          <w:lang w:val="is-IS"/>
        </w:rPr>
      </w:pPr>
      <w:r w:rsidRPr="00BB7DA0">
        <w:rPr>
          <w:lang w:val="is-IS"/>
        </w:rPr>
        <w:t>Sérfræðingur með reynslu í greiningu og meðferð á þeim sjúkdómum sem Yuflyma er ætlað til meðferðar við á að hefja og hafa eftirlit með meðferð með Yuflyma. Augnlæknum er ráðlagt að ráðfæra sig við viðeigandi sérfræðing áður en hefja á Yuflyma meðferð (sjá kafla 4.4). Sjúklingar sem fá meðferð með Yuflyma eiga að fá sérstakt áminningarkort.</w:t>
      </w:r>
    </w:p>
    <w:p w14:paraId="010B03FE" w14:textId="77777777" w:rsidR="00D9743E" w:rsidRPr="00BB7DA0" w:rsidRDefault="00D9743E" w:rsidP="00D9743E">
      <w:pPr>
        <w:rPr>
          <w:lang w:val="is-IS"/>
        </w:rPr>
      </w:pPr>
    </w:p>
    <w:p w14:paraId="1EA4DD99" w14:textId="77777777" w:rsidR="00D9743E" w:rsidRPr="00BB7DA0" w:rsidRDefault="00D9743E" w:rsidP="00D9743E">
      <w:pPr>
        <w:rPr>
          <w:lang w:val="is-IS"/>
        </w:rPr>
      </w:pPr>
      <w:r w:rsidRPr="00BB7DA0">
        <w:rPr>
          <w:lang w:val="is-IS"/>
        </w:rPr>
        <w:t>Eftir viðeigandi þjálfun í inndælingartækni geta sjúklingar sprautað sig sjálfir með Yuflyma, ef læknirinn metur svo, enda fylgist hann með meðferðinni, eins og þörf krefur.</w:t>
      </w:r>
    </w:p>
    <w:p w14:paraId="35D60482" w14:textId="77777777" w:rsidR="00D9743E" w:rsidRPr="00BB7DA0" w:rsidRDefault="00D9743E" w:rsidP="00D9743E">
      <w:pPr>
        <w:rPr>
          <w:lang w:val="is-IS"/>
        </w:rPr>
      </w:pPr>
    </w:p>
    <w:p w14:paraId="6E77D0F8" w14:textId="77777777" w:rsidR="00D9743E" w:rsidRPr="00BB7DA0" w:rsidRDefault="00D9743E" w:rsidP="00D9743E">
      <w:pPr>
        <w:rPr>
          <w:lang w:val="is-IS"/>
        </w:rPr>
      </w:pPr>
      <w:r w:rsidRPr="00BB7DA0">
        <w:rPr>
          <w:lang w:val="is-IS"/>
        </w:rPr>
        <w:t>Meðan á meðferð með Yuflyma stendur skal haga annarri samhliða meðferð (t.d. barksterar og/eða ónæmistemprandi lyf) þannig að hún skili sem mestum árangri.</w:t>
      </w:r>
    </w:p>
    <w:p w14:paraId="0598A53F" w14:textId="77777777" w:rsidR="00D9743E" w:rsidRPr="00BB7DA0" w:rsidRDefault="00D9743E" w:rsidP="00D9743E">
      <w:pPr>
        <w:rPr>
          <w:lang w:val="is-IS"/>
        </w:rPr>
      </w:pPr>
    </w:p>
    <w:p w14:paraId="1E2109E4" w14:textId="77777777" w:rsidR="00D9743E" w:rsidRPr="00BB7DA0" w:rsidRDefault="00D9743E" w:rsidP="00D9743E">
      <w:pPr>
        <w:pStyle w:val="HeadingUnderlined"/>
        <w:rPr>
          <w:lang w:val="is-IS"/>
        </w:rPr>
      </w:pPr>
      <w:r w:rsidRPr="00BB7DA0">
        <w:rPr>
          <w:lang w:val="is-IS"/>
        </w:rPr>
        <w:t>Skammtar</w:t>
      </w:r>
    </w:p>
    <w:p w14:paraId="74853489" w14:textId="77777777" w:rsidR="00D9743E" w:rsidRPr="00BB7DA0" w:rsidRDefault="00D9743E" w:rsidP="00D9743E">
      <w:pPr>
        <w:pStyle w:val="NormalKeep"/>
        <w:rPr>
          <w:lang w:val="is-IS"/>
        </w:rPr>
      </w:pPr>
    </w:p>
    <w:p w14:paraId="353D5B44" w14:textId="77777777" w:rsidR="00D9743E" w:rsidRPr="00BB7DA0" w:rsidRDefault="00D9743E" w:rsidP="00D9743E">
      <w:pPr>
        <w:pStyle w:val="HeadingEmphasis"/>
        <w:rPr>
          <w:lang w:val="is-IS"/>
        </w:rPr>
      </w:pPr>
      <w:r w:rsidRPr="00BB7DA0">
        <w:rPr>
          <w:lang w:val="is-IS"/>
        </w:rPr>
        <w:t>Iktsýki</w:t>
      </w:r>
    </w:p>
    <w:p w14:paraId="0DE2FDF9" w14:textId="77777777" w:rsidR="00D9743E" w:rsidRPr="00BB7DA0" w:rsidRDefault="00D9743E" w:rsidP="00D9743E">
      <w:pPr>
        <w:pStyle w:val="NormalKeep"/>
        <w:rPr>
          <w:lang w:val="is-IS"/>
        </w:rPr>
      </w:pPr>
    </w:p>
    <w:p w14:paraId="5835EAC2" w14:textId="77777777" w:rsidR="00D9743E" w:rsidRPr="00BB7DA0" w:rsidRDefault="00D9743E" w:rsidP="00D9743E">
      <w:pPr>
        <w:rPr>
          <w:lang w:val="is-IS"/>
        </w:rPr>
      </w:pPr>
      <w:r w:rsidRPr="00BB7DA0">
        <w:rPr>
          <w:lang w:val="is-IS"/>
        </w:rPr>
        <w:t>Ráðlagður skammtur Yuflyma fyrir fullorðna sjúklinga með iktsýki er 40 mg af adalimumabi gefið aðra hverja viku sem stakur skammtur með inndælingu undir húð. Halda á meðferð með metotrexati áfram samtímis meðferð með Yuflyma.</w:t>
      </w:r>
    </w:p>
    <w:p w14:paraId="277C0240" w14:textId="77777777" w:rsidR="00D9743E" w:rsidRPr="00BB7DA0" w:rsidRDefault="00D9743E" w:rsidP="00D9743E">
      <w:pPr>
        <w:rPr>
          <w:lang w:val="is-IS"/>
        </w:rPr>
      </w:pPr>
    </w:p>
    <w:p w14:paraId="5B6F08B2" w14:textId="557AEF97" w:rsidR="00D9743E" w:rsidRPr="00BB7DA0" w:rsidRDefault="00D9743E" w:rsidP="00D9743E">
      <w:pPr>
        <w:rPr>
          <w:lang w:val="is-IS"/>
        </w:rPr>
      </w:pPr>
      <w:r w:rsidRPr="00BB7DA0">
        <w:rPr>
          <w:lang w:val="is-IS"/>
        </w:rPr>
        <w:t>Halda má áfram notkun sykurstera, salicylata, bólgueyðandi gigtarlyfja og verkjalyfja samhliða meðferð með Yuflyma. Um samtímis meðferð með sjúkdómstemprandi gigtarlyfjum, öðrum en metotrexati, sjá kafla 4.4 og 5.1.</w:t>
      </w:r>
    </w:p>
    <w:p w14:paraId="4DAD7E63" w14:textId="77777777" w:rsidR="00D9743E" w:rsidRPr="00BB7DA0" w:rsidRDefault="00D9743E" w:rsidP="00D9743E">
      <w:pPr>
        <w:rPr>
          <w:lang w:val="is-IS"/>
        </w:rPr>
      </w:pPr>
    </w:p>
    <w:p w14:paraId="13D6811F" w14:textId="77777777" w:rsidR="00D9743E" w:rsidRPr="00BB7DA0" w:rsidRDefault="00D9743E" w:rsidP="00D9743E">
      <w:pPr>
        <w:rPr>
          <w:lang w:val="is-IS"/>
        </w:rPr>
      </w:pPr>
      <w:r w:rsidRPr="00BB7DA0">
        <w:rPr>
          <w:lang w:val="is-IS"/>
        </w:rPr>
        <w:t>Þegar Yuflyma er gefið eitt og sér gætu þeir sjúklingar, sem finna fyrir minnkandi svörun við Yuflyma 40 mg aðra hverja viku haft ávinning af því að auka skammtinn í 40 mg af adalimumabi vikulega eða 80 mg aðra hverja viku.</w:t>
      </w:r>
    </w:p>
    <w:p w14:paraId="27243DFB" w14:textId="77777777" w:rsidR="00D9743E" w:rsidRPr="00BB7DA0" w:rsidRDefault="00D9743E" w:rsidP="00D9743E">
      <w:pPr>
        <w:rPr>
          <w:lang w:val="is-IS"/>
        </w:rPr>
      </w:pPr>
    </w:p>
    <w:p w14:paraId="346A971B" w14:textId="77777777" w:rsidR="00D9743E" w:rsidRPr="00BB7DA0" w:rsidRDefault="00D9743E" w:rsidP="00D9743E">
      <w:pPr>
        <w:rPr>
          <w:lang w:val="is-IS"/>
        </w:rPr>
      </w:pPr>
      <w:r w:rsidRPr="00BB7DA0">
        <w:rPr>
          <w:lang w:val="is-IS"/>
        </w:rPr>
        <w:t>Fyrirliggjandi upplýsingar benda til þess að yfirleitt náist klínísk svörun innan 12 vikna meðferðar. Íhuga skal hvort halda skuli áfram meðferð hjá sjúklingum sem ekki svara meðferð innan þessa tíma.</w:t>
      </w:r>
    </w:p>
    <w:p w14:paraId="7833C73D" w14:textId="77777777" w:rsidR="00D9743E" w:rsidRPr="00BB7DA0" w:rsidRDefault="00D9743E" w:rsidP="00D9743E">
      <w:pPr>
        <w:rPr>
          <w:lang w:val="is-IS"/>
        </w:rPr>
      </w:pPr>
    </w:p>
    <w:p w14:paraId="010000D5" w14:textId="77777777" w:rsidR="00D9743E" w:rsidRPr="00BB7DA0" w:rsidRDefault="00D9743E" w:rsidP="00D9743E">
      <w:pPr>
        <w:pStyle w:val="HeadingEmphasis"/>
        <w:rPr>
          <w:lang w:val="is-IS"/>
        </w:rPr>
      </w:pPr>
      <w:r w:rsidRPr="00BB7DA0">
        <w:rPr>
          <w:lang w:val="is-IS"/>
        </w:rPr>
        <w:t>Sóri</w:t>
      </w:r>
    </w:p>
    <w:p w14:paraId="782CA5F8" w14:textId="77777777" w:rsidR="00D9743E" w:rsidRPr="00BB7DA0" w:rsidRDefault="00D9743E" w:rsidP="00D9743E">
      <w:pPr>
        <w:pStyle w:val="NormalKeep"/>
        <w:rPr>
          <w:lang w:val="is-IS"/>
        </w:rPr>
      </w:pPr>
    </w:p>
    <w:p w14:paraId="63E81CF2" w14:textId="41640139" w:rsidR="00D9743E" w:rsidRPr="00BB7DA0" w:rsidRDefault="00D9743E" w:rsidP="00D9743E">
      <w:pPr>
        <w:rPr>
          <w:lang w:val="is-IS"/>
        </w:rPr>
      </w:pPr>
      <w:r w:rsidRPr="00BB7DA0">
        <w:rPr>
          <w:lang w:val="is-IS"/>
        </w:rPr>
        <w:t>Ráðlagður skammtur af Yuflyma fyrir fullorðna er 80 mg upphafsskammtur gefinn undir húð, fylgt eftir með 40 mg gefnum undir húð aðra hverja viku, einni viku eftir að upphafsskammtur er gefinn.</w:t>
      </w:r>
      <w:r w:rsidR="00B05A3A" w:rsidRPr="00BB7DA0">
        <w:rPr>
          <w:lang w:val="is-IS"/>
        </w:rPr>
        <w:t xml:space="preserve"> Yuflyma 40 mg stungulyf, lausn í áfylltri sprautu og/eða </w:t>
      </w:r>
      <w:r w:rsidR="00E03AA1" w:rsidRPr="00BB7DA0">
        <w:rPr>
          <w:lang w:val="is-IS"/>
        </w:rPr>
        <w:t xml:space="preserve">í </w:t>
      </w:r>
      <w:r w:rsidR="00B05A3A" w:rsidRPr="00BB7DA0">
        <w:rPr>
          <w:lang w:val="is-IS"/>
        </w:rPr>
        <w:t>áfylltum lyfjapenna er fáanleg</w:t>
      </w:r>
      <w:r w:rsidR="00E03AA1" w:rsidRPr="00BB7DA0">
        <w:rPr>
          <w:lang w:val="is-IS"/>
        </w:rPr>
        <w:t>t</w:t>
      </w:r>
      <w:r w:rsidR="00B05A3A" w:rsidRPr="00BB7DA0">
        <w:rPr>
          <w:lang w:val="is-IS"/>
        </w:rPr>
        <w:t xml:space="preserve"> fyrir viðhaldsskammt.</w:t>
      </w:r>
    </w:p>
    <w:p w14:paraId="5AAB4D0C" w14:textId="77777777" w:rsidR="00D9743E" w:rsidRPr="00BB7DA0" w:rsidRDefault="00D9743E" w:rsidP="00D9743E">
      <w:pPr>
        <w:rPr>
          <w:lang w:val="is-IS"/>
        </w:rPr>
      </w:pPr>
    </w:p>
    <w:p w14:paraId="78B7BD17" w14:textId="77777777" w:rsidR="00D9743E" w:rsidRPr="00BB7DA0" w:rsidRDefault="00D9743E" w:rsidP="00D9743E">
      <w:pPr>
        <w:rPr>
          <w:lang w:val="is-IS"/>
        </w:rPr>
      </w:pPr>
      <w:r w:rsidRPr="00BB7DA0">
        <w:rPr>
          <w:lang w:val="is-IS"/>
        </w:rPr>
        <w:t>Endurskoða skal vandlega áframhaldandi meðferð að loknum 16 meðferðarvikum, ef sjúklingur hefur ekki svarað meðferð á þeim tíma.</w:t>
      </w:r>
    </w:p>
    <w:p w14:paraId="3BDE2599" w14:textId="77777777" w:rsidR="00D9743E" w:rsidRPr="00BB7DA0" w:rsidRDefault="00D9743E" w:rsidP="00D9743E">
      <w:pPr>
        <w:rPr>
          <w:lang w:val="is-IS"/>
        </w:rPr>
      </w:pPr>
    </w:p>
    <w:p w14:paraId="54553D5E" w14:textId="77777777" w:rsidR="00D9743E" w:rsidRPr="00BB7DA0" w:rsidRDefault="00D9743E" w:rsidP="00D9743E">
      <w:pPr>
        <w:rPr>
          <w:lang w:val="is-IS"/>
        </w:rPr>
      </w:pPr>
      <w:r w:rsidRPr="00BB7DA0">
        <w:rPr>
          <w:lang w:val="is-IS"/>
        </w:rPr>
        <w:t>Eftir 16 meðferðarvikur geta sjúklingar með ófullnægjandi svörun við Yuflyma 40 mg aðra hverja viku haft gagn af því að auka skammtinn í 40 mg í hverri viku eða 80 mg aðra hverja viku. Íhuga skal vandlega ávinning og áhættu af áframhaldandi meðferð með 40 mg vikulega eða 80 mg aðra hverja viku hjá sjúklingum með ófullnægjandi svörun eftir aukningu á skammti (sjá kafla 5.1). Ef fullnægjandi svörun er náð með 40 mg vikulega eða 80 mg aðra hverja viku má í kjölfarið minnka skammtinn í 40 mg aðra hvora viku.</w:t>
      </w:r>
    </w:p>
    <w:p w14:paraId="6520105E" w14:textId="77777777" w:rsidR="00D9743E" w:rsidRPr="00BB7DA0" w:rsidRDefault="00D9743E" w:rsidP="00D9743E">
      <w:pPr>
        <w:rPr>
          <w:lang w:val="is-IS"/>
        </w:rPr>
      </w:pPr>
    </w:p>
    <w:p w14:paraId="1A20E275" w14:textId="77777777" w:rsidR="00D9743E" w:rsidRPr="00BB7DA0" w:rsidRDefault="00D9743E" w:rsidP="00D9743E">
      <w:pPr>
        <w:pStyle w:val="HeadingEmphasis"/>
        <w:rPr>
          <w:lang w:val="is-IS"/>
        </w:rPr>
      </w:pPr>
      <w:r w:rsidRPr="00BB7DA0">
        <w:rPr>
          <w:lang w:val="is-IS"/>
        </w:rPr>
        <w:t>Graftarmyndandi svitakirtlabólga</w:t>
      </w:r>
    </w:p>
    <w:p w14:paraId="7A9C6317" w14:textId="77777777" w:rsidR="00D9743E" w:rsidRPr="00BB7DA0" w:rsidRDefault="00D9743E" w:rsidP="00D9743E">
      <w:pPr>
        <w:pStyle w:val="NormalKeep"/>
        <w:rPr>
          <w:lang w:val="is-IS"/>
        </w:rPr>
      </w:pPr>
    </w:p>
    <w:p w14:paraId="5C925939" w14:textId="348FAEF7" w:rsidR="00D9743E" w:rsidRPr="00BB7DA0" w:rsidRDefault="00D9743E" w:rsidP="00D9743E">
      <w:pPr>
        <w:rPr>
          <w:lang w:val="is-IS"/>
        </w:rPr>
      </w:pPr>
      <w:r w:rsidRPr="00BB7DA0">
        <w:rPr>
          <w:lang w:val="is-IS"/>
        </w:rPr>
        <w:t>Ráðlagður skammtur af Yuflyma fyrir fullorðna sjúklinga með graftarmyndandi svitakirtlabólgu er 160 mg í upphafi á degi 1 (gefið sem tvær 80 mg inndælingar á sama degi eða sem ein 80 mg inndæling</w:t>
      </w:r>
      <w:r w:rsidR="00E03AA1" w:rsidRPr="00BB7DA0">
        <w:rPr>
          <w:lang w:val="is-IS"/>
        </w:rPr>
        <w:t xml:space="preserve"> á dag</w:t>
      </w:r>
      <w:r w:rsidRPr="00BB7DA0">
        <w:rPr>
          <w:lang w:val="is-IS"/>
        </w:rPr>
        <w:t xml:space="preserve"> tvo daga í röð), fylgt eftir með 80 mg tveimur vikum síðar á degi 15. Tveimur vikum síðar (dagur 29) er haldið áfram með 40 mg skammt vikulega eða 80 mg aðra hverja viku. Halda má áfram sýklalyfjameðferð meðan á meðferð með Yuflyma stendur ef þörf krefur. Mælt er með því að sjúklingurinn noti útvortis sótthreinsandi vökva daglega á meinsemdir af völdum graftarmyndandi svitakirtlabólgu meðan á meðferð með Yuflyma stendur.</w:t>
      </w:r>
    </w:p>
    <w:p w14:paraId="7575C0E3" w14:textId="77777777" w:rsidR="00D9743E" w:rsidRPr="00BB7DA0" w:rsidRDefault="00D9743E" w:rsidP="00D9743E">
      <w:pPr>
        <w:rPr>
          <w:lang w:val="is-IS"/>
        </w:rPr>
      </w:pPr>
    </w:p>
    <w:p w14:paraId="4175B4DC" w14:textId="77777777" w:rsidR="00D9743E" w:rsidRPr="00BB7DA0" w:rsidRDefault="00D9743E" w:rsidP="00D9743E">
      <w:pPr>
        <w:rPr>
          <w:lang w:val="is-IS"/>
        </w:rPr>
      </w:pPr>
      <w:r w:rsidRPr="00BB7DA0">
        <w:rPr>
          <w:lang w:val="is-IS"/>
        </w:rPr>
        <w:t>Endurmeta skal vandlega áframhaldandi meðferð að loknum 12 meðferðarvikum, hjá sjúklingum sem ekki hafa fengið neinn bata á þeim tíma.</w:t>
      </w:r>
    </w:p>
    <w:p w14:paraId="5BA82114" w14:textId="77777777" w:rsidR="00D9743E" w:rsidRPr="00BB7DA0" w:rsidRDefault="00D9743E" w:rsidP="00D9743E">
      <w:pPr>
        <w:rPr>
          <w:lang w:val="is-IS"/>
        </w:rPr>
      </w:pPr>
    </w:p>
    <w:p w14:paraId="5C09EF34" w14:textId="77777777" w:rsidR="00D9743E" w:rsidRPr="00BB7DA0" w:rsidRDefault="00D9743E" w:rsidP="00D9743E">
      <w:pPr>
        <w:rPr>
          <w:lang w:val="is-IS"/>
        </w:rPr>
      </w:pPr>
      <w:r w:rsidRPr="00BB7DA0">
        <w:rPr>
          <w:lang w:val="is-IS"/>
        </w:rPr>
        <w:t>Ef þarf að gera meðferðarhlé má hefja meðferðina aftur með Yuflyma 40 mg vikulega eða 80 mg aðra hverja viku (sjá kafla 5.1).</w:t>
      </w:r>
    </w:p>
    <w:p w14:paraId="042A9029" w14:textId="77777777" w:rsidR="00D9743E" w:rsidRPr="00BB7DA0" w:rsidRDefault="00D9743E" w:rsidP="00D9743E">
      <w:pPr>
        <w:rPr>
          <w:lang w:val="is-IS"/>
        </w:rPr>
      </w:pPr>
    </w:p>
    <w:p w14:paraId="6FE92871" w14:textId="77777777" w:rsidR="00D9743E" w:rsidRPr="00BB7DA0" w:rsidRDefault="00D9743E" w:rsidP="00D9743E">
      <w:pPr>
        <w:rPr>
          <w:lang w:val="is-IS"/>
        </w:rPr>
      </w:pPr>
      <w:r w:rsidRPr="00BB7DA0">
        <w:rPr>
          <w:lang w:val="is-IS"/>
        </w:rPr>
        <w:t>Ávinning og áhættu af áframhaldandi langtímameðferð þarf að meta með reglulegu millibili (sjá kafla 5.1).</w:t>
      </w:r>
    </w:p>
    <w:p w14:paraId="5EC1760D" w14:textId="77777777" w:rsidR="00D9743E" w:rsidRPr="00BB7DA0" w:rsidRDefault="00D9743E" w:rsidP="00D9743E">
      <w:pPr>
        <w:rPr>
          <w:lang w:val="is-IS"/>
        </w:rPr>
      </w:pPr>
    </w:p>
    <w:p w14:paraId="3EDACC6E" w14:textId="77777777" w:rsidR="00D9743E" w:rsidRPr="00BB7DA0" w:rsidRDefault="00D9743E" w:rsidP="00D9743E">
      <w:pPr>
        <w:pStyle w:val="HeadingEmphasis"/>
        <w:rPr>
          <w:lang w:val="is-IS"/>
        </w:rPr>
      </w:pPr>
      <w:r w:rsidRPr="00BB7DA0">
        <w:rPr>
          <w:lang w:val="is-IS"/>
        </w:rPr>
        <w:t>Crohns sjúkdómur</w:t>
      </w:r>
    </w:p>
    <w:p w14:paraId="6AE16D87" w14:textId="77777777" w:rsidR="00D9743E" w:rsidRPr="00BB7DA0" w:rsidRDefault="00D9743E" w:rsidP="00D9743E">
      <w:pPr>
        <w:pStyle w:val="NormalKeep"/>
        <w:rPr>
          <w:lang w:val="is-IS"/>
        </w:rPr>
      </w:pPr>
    </w:p>
    <w:p w14:paraId="6533BE84" w14:textId="10A7B10D" w:rsidR="00D9743E" w:rsidRPr="00BB7DA0" w:rsidRDefault="00D9743E" w:rsidP="00D9743E">
      <w:pPr>
        <w:rPr>
          <w:lang w:val="is-IS"/>
        </w:rPr>
      </w:pPr>
      <w:r w:rsidRPr="00BB7DA0">
        <w:rPr>
          <w:lang w:val="is-IS"/>
        </w:rPr>
        <w:t>Ráðlagður skammtur við innleiðingu meðferðar með Yuflyma hjá fullorðnum sjúklingum með miðlungs til alvarlega virkan Crohns sjúkdóm er 80 mg í viku 0, sem fylgt er eftir með 40 mg í viku 2. Ef þörf er fyrir hraðari svörun við meðferð má gefa 160 mg í viku 0 (gefið sem tvær 80 mg inndælingar á sama degi eða sem ein 80 mg inndæling á dag, tvo daga í röð)</w:t>
      </w:r>
      <w:r w:rsidR="00E03AA1" w:rsidRPr="00BB7DA0">
        <w:rPr>
          <w:lang w:val="is-IS"/>
        </w:rPr>
        <w:t xml:space="preserve"> sem fylgt er eftir með</w:t>
      </w:r>
      <w:r w:rsidRPr="00BB7DA0">
        <w:rPr>
          <w:lang w:val="is-IS"/>
        </w:rPr>
        <w:t xml:space="preserve"> 80 mg í viku 2, að því gefnu að höfð sé í huga aukin hætta á aukaverkunum við innleiðingu meðferðarinnar.</w:t>
      </w:r>
    </w:p>
    <w:p w14:paraId="0D20AC24" w14:textId="77777777" w:rsidR="00D9743E" w:rsidRPr="00BB7DA0" w:rsidRDefault="00D9743E" w:rsidP="00D9743E">
      <w:pPr>
        <w:rPr>
          <w:lang w:val="is-IS"/>
        </w:rPr>
      </w:pPr>
    </w:p>
    <w:p w14:paraId="3978A0EB" w14:textId="77777777" w:rsidR="00D9743E" w:rsidRPr="00BB7DA0" w:rsidRDefault="00D9743E" w:rsidP="00D9743E">
      <w:pPr>
        <w:rPr>
          <w:lang w:val="is-IS"/>
        </w:rPr>
      </w:pPr>
      <w:r w:rsidRPr="00BB7DA0">
        <w:rPr>
          <w:lang w:val="is-IS"/>
        </w:rPr>
        <w:t>Að lokinni innleiðingu meðferðar er ráðlagður skammtur 40 mg aðra hverja viku, með inndælingu undir húð. Hafi sjúklingur hætt meðferð með Yuflyma og einkenni sjúkdómsins koma fram að nýju, má gefa Yuflyma að nýju. Takmörkuð reynsla er af því að hefja meðferð að nýju, þegar liðið hafa meira en 8 vikur frá síðasta skammti.</w:t>
      </w:r>
    </w:p>
    <w:p w14:paraId="63C227EB" w14:textId="77777777" w:rsidR="00D9743E" w:rsidRPr="00BB7DA0" w:rsidRDefault="00D9743E" w:rsidP="00D9743E">
      <w:pPr>
        <w:rPr>
          <w:lang w:val="is-IS"/>
        </w:rPr>
      </w:pPr>
    </w:p>
    <w:p w14:paraId="2A824654" w14:textId="77777777" w:rsidR="00D9743E" w:rsidRPr="00BB7DA0" w:rsidRDefault="00D9743E" w:rsidP="00D9743E">
      <w:pPr>
        <w:rPr>
          <w:lang w:val="is-IS"/>
        </w:rPr>
      </w:pPr>
      <w:r w:rsidRPr="00BB7DA0">
        <w:rPr>
          <w:lang w:val="is-IS"/>
        </w:rPr>
        <w:t>Meðan á viðhaldsmeðferð stendur má minnka skammt barkstera í samræmi við klínískar leiðbeiningar þar að lútandi.</w:t>
      </w:r>
    </w:p>
    <w:p w14:paraId="62D0C3D4" w14:textId="77777777" w:rsidR="00D9743E" w:rsidRPr="00BB7DA0" w:rsidRDefault="00D9743E" w:rsidP="00D9743E">
      <w:pPr>
        <w:rPr>
          <w:lang w:val="is-IS"/>
        </w:rPr>
      </w:pPr>
    </w:p>
    <w:p w14:paraId="7DF58882" w14:textId="77777777" w:rsidR="00D9743E" w:rsidRPr="00BB7DA0" w:rsidRDefault="00D9743E" w:rsidP="00D9743E">
      <w:pPr>
        <w:rPr>
          <w:lang w:val="is-IS"/>
        </w:rPr>
      </w:pPr>
      <w:r w:rsidRPr="00BB7DA0">
        <w:rPr>
          <w:lang w:val="is-IS"/>
        </w:rPr>
        <w:t>Vera má að sumir sjúklingar, sem sýna minnkandi svörun við meðferð með Yuflyma 40 mg aðra hverja viku hafi ávinning af því að auka skammtinn í 40 mg af Yuflyma í hverri viku eða 80 mg aðra hverja viku.</w:t>
      </w:r>
    </w:p>
    <w:p w14:paraId="4F82E407" w14:textId="77777777" w:rsidR="00D9743E" w:rsidRPr="00BB7DA0" w:rsidRDefault="00D9743E" w:rsidP="00D9743E">
      <w:pPr>
        <w:rPr>
          <w:lang w:val="is-IS"/>
        </w:rPr>
      </w:pPr>
    </w:p>
    <w:p w14:paraId="6B72C3AC" w14:textId="0EAC22D2" w:rsidR="00D9743E" w:rsidRPr="00BB7DA0" w:rsidRDefault="00D9743E" w:rsidP="00D9743E">
      <w:pPr>
        <w:rPr>
          <w:lang w:val="is-IS"/>
        </w:rPr>
      </w:pPr>
      <w:r w:rsidRPr="00BB7DA0">
        <w:rPr>
          <w:lang w:val="is-IS"/>
        </w:rPr>
        <w:t xml:space="preserve">Vera má að sumir sjúklingar, sem ekki hafa svarað meðferð eftir 4 vikur, hafi ávinning af áframhaldandi viðhaldsmeðferð út viku 12. </w:t>
      </w:r>
      <w:r w:rsidR="00E03AA1" w:rsidRPr="00BB7DA0">
        <w:rPr>
          <w:lang w:val="is-IS"/>
        </w:rPr>
        <w:t>Íhuga skal vandlega hvort halda eigi meðferð áfram, hafi sjúklingur ekki svarað meðferð að þeim tíma liðnum.</w:t>
      </w:r>
    </w:p>
    <w:p w14:paraId="2CC9833D" w14:textId="77777777" w:rsidR="00D9743E" w:rsidRPr="00BB7DA0" w:rsidRDefault="00D9743E" w:rsidP="00D9743E">
      <w:pPr>
        <w:rPr>
          <w:lang w:val="is-IS"/>
        </w:rPr>
      </w:pPr>
    </w:p>
    <w:p w14:paraId="49BC8869" w14:textId="77777777" w:rsidR="00D9743E" w:rsidRPr="00BB7DA0" w:rsidRDefault="00D9743E" w:rsidP="00D9743E">
      <w:pPr>
        <w:pStyle w:val="HeadingEmphasis"/>
        <w:rPr>
          <w:lang w:val="is-IS"/>
        </w:rPr>
      </w:pPr>
      <w:r w:rsidRPr="00BB7DA0">
        <w:rPr>
          <w:lang w:val="is-IS"/>
        </w:rPr>
        <w:t>Sáraristilbólga</w:t>
      </w:r>
    </w:p>
    <w:p w14:paraId="60CA0866" w14:textId="77777777" w:rsidR="00D9743E" w:rsidRPr="00BB7DA0" w:rsidRDefault="00D9743E" w:rsidP="00D9743E">
      <w:pPr>
        <w:pStyle w:val="NormalKeep"/>
        <w:rPr>
          <w:lang w:val="is-IS"/>
        </w:rPr>
      </w:pPr>
    </w:p>
    <w:p w14:paraId="41B10C3E" w14:textId="0145BCF7" w:rsidR="00D9743E" w:rsidRPr="00BB7DA0" w:rsidRDefault="00D9743E" w:rsidP="00D9743E">
      <w:pPr>
        <w:rPr>
          <w:lang w:val="is-IS"/>
        </w:rPr>
      </w:pPr>
      <w:r w:rsidRPr="00BB7DA0">
        <w:rPr>
          <w:lang w:val="is-IS"/>
        </w:rPr>
        <w:t>Ráðlagður skammtur við innleiðingu meðferðar með Yuflyma hjá fullorðnum sjúklingum með í meðallagi alvarlega til alvarlega ristilbólgu er 160 mg í viku 0 (gefið sem tvær 80 mg inndælingar á sama degi eða sem ein 80 mg inndæling á dag, tvo daga í röð) og 80 mg í viku 2. Að lokinni innleiðingu meðferðar er ráðlagður skammtur 40 mg aðra hverja viku, með inndælingu undir húð.</w:t>
      </w:r>
    </w:p>
    <w:p w14:paraId="402F8289" w14:textId="77777777" w:rsidR="00D9743E" w:rsidRPr="00BB7DA0" w:rsidRDefault="00D9743E" w:rsidP="00D9743E">
      <w:pPr>
        <w:rPr>
          <w:lang w:val="is-IS"/>
        </w:rPr>
      </w:pPr>
    </w:p>
    <w:p w14:paraId="79AF9DB4" w14:textId="77777777" w:rsidR="00D9743E" w:rsidRPr="00BB7DA0" w:rsidRDefault="00D9743E" w:rsidP="00D9743E">
      <w:pPr>
        <w:rPr>
          <w:lang w:val="is-IS"/>
        </w:rPr>
      </w:pPr>
      <w:r w:rsidRPr="00BB7DA0">
        <w:rPr>
          <w:lang w:val="is-IS"/>
        </w:rPr>
        <w:t>Meðan á viðhaldsmeðferð stendur má minnka skammt barkstera í samræmi við klínískar leiðbeiningar þar að lútandi.</w:t>
      </w:r>
    </w:p>
    <w:p w14:paraId="6141FDB9" w14:textId="77777777" w:rsidR="00D9743E" w:rsidRPr="00BB7DA0" w:rsidRDefault="00D9743E" w:rsidP="00D9743E">
      <w:pPr>
        <w:rPr>
          <w:lang w:val="is-IS"/>
        </w:rPr>
      </w:pPr>
    </w:p>
    <w:p w14:paraId="3BAF7B72" w14:textId="77777777" w:rsidR="00D9743E" w:rsidRPr="00BB7DA0" w:rsidRDefault="00D9743E" w:rsidP="00D9743E">
      <w:pPr>
        <w:rPr>
          <w:lang w:val="is-IS"/>
        </w:rPr>
      </w:pPr>
      <w:r w:rsidRPr="00BB7DA0">
        <w:rPr>
          <w:lang w:val="is-IS"/>
        </w:rPr>
        <w:t>Vera má að sumir sjúklingar, sem sýna minnkandi svörun við meðferð með Yuflyma 40 mg aðra hverja viku hafi ávinning af því að auka skammtinn í 40 mg af Yuflyma í hverri viku eða 80 mg aðra hverja viku.</w:t>
      </w:r>
    </w:p>
    <w:p w14:paraId="561FAB11" w14:textId="77777777" w:rsidR="00D9743E" w:rsidRPr="00BB7DA0" w:rsidRDefault="00D9743E" w:rsidP="00D9743E">
      <w:pPr>
        <w:rPr>
          <w:lang w:val="is-IS"/>
        </w:rPr>
      </w:pPr>
    </w:p>
    <w:p w14:paraId="17F27F2C" w14:textId="77777777" w:rsidR="00D9743E" w:rsidRPr="00BB7DA0" w:rsidRDefault="00D9743E" w:rsidP="00D9743E">
      <w:pPr>
        <w:rPr>
          <w:lang w:val="is-IS"/>
        </w:rPr>
      </w:pPr>
      <w:r w:rsidRPr="00BB7DA0">
        <w:rPr>
          <w:lang w:val="is-IS"/>
        </w:rPr>
        <w:t>Fyrirliggjandi upplýsingar benda til þess að yfirleitt náist klínísk svörun innan 2 -8 vikna meðferðar. Ekki skal halda Yuflyma meðferð áfram hjá þeim sjúklingum sem ekki svara meðferðinni að þessum tíma liðnum.</w:t>
      </w:r>
    </w:p>
    <w:p w14:paraId="4D058636" w14:textId="77777777" w:rsidR="00D9743E" w:rsidRPr="00BB7DA0" w:rsidRDefault="00D9743E" w:rsidP="00D9743E">
      <w:pPr>
        <w:rPr>
          <w:lang w:val="is-IS"/>
        </w:rPr>
      </w:pPr>
    </w:p>
    <w:p w14:paraId="67FAAD8A" w14:textId="77777777" w:rsidR="00D9743E" w:rsidRPr="00BB7DA0" w:rsidRDefault="00D9743E" w:rsidP="00D9743E">
      <w:pPr>
        <w:pStyle w:val="HeadingEmphasis"/>
        <w:rPr>
          <w:lang w:val="is-IS"/>
        </w:rPr>
      </w:pPr>
      <w:r w:rsidRPr="00BB7DA0">
        <w:rPr>
          <w:lang w:val="is-IS"/>
        </w:rPr>
        <w:t>Æðahjúpsbólga</w:t>
      </w:r>
    </w:p>
    <w:p w14:paraId="16E084DE" w14:textId="77777777" w:rsidR="00D9743E" w:rsidRPr="00BB7DA0" w:rsidRDefault="00D9743E" w:rsidP="00D9743E">
      <w:pPr>
        <w:pStyle w:val="NormalKeep"/>
        <w:rPr>
          <w:lang w:val="is-IS"/>
        </w:rPr>
      </w:pPr>
    </w:p>
    <w:p w14:paraId="3E55E42F" w14:textId="77777777" w:rsidR="00D9743E" w:rsidRPr="00BB7DA0" w:rsidRDefault="00D9743E" w:rsidP="00D9743E">
      <w:pPr>
        <w:rPr>
          <w:lang w:val="is-IS"/>
        </w:rPr>
      </w:pPr>
      <w:r w:rsidRPr="00BB7DA0">
        <w:rPr>
          <w:lang w:val="is-IS"/>
        </w:rPr>
        <w:t>Ráðlagður skammtur af Yuflyma hjá fullorðnum sjúklingum með æðahjúpsbólgu er 80 mg upphafsskammtur, fylgt eftir með 40 mg gefnum aðra hverja viku, einni viku eftir að upphafsskammtur er gefinn. Takmörkuð reynsla er af því að hefja meðferð með adalimumabi einu og sér. Hefja má meðferð með Yuflyma í samsettri meðferð með barksterum og/eða með öðrum ónæmistemprandi lyfjum sem ekki eru líffræðileg. Barkstera sem gefnir eru í samsettri meðferð má minnka smám saman í samræmi við klínískar starfsvenjur þegar tvær vikur eru liðnar frá upphafi Yuflyma meðferðar.</w:t>
      </w:r>
    </w:p>
    <w:p w14:paraId="001FA702" w14:textId="77777777" w:rsidR="00D9743E" w:rsidRPr="00BB7DA0" w:rsidRDefault="00D9743E" w:rsidP="00D9743E">
      <w:pPr>
        <w:rPr>
          <w:lang w:val="is-IS"/>
        </w:rPr>
      </w:pPr>
    </w:p>
    <w:p w14:paraId="5956B996" w14:textId="77777777" w:rsidR="00D9743E" w:rsidRPr="00BB7DA0" w:rsidRDefault="00D9743E" w:rsidP="00D9743E">
      <w:pPr>
        <w:rPr>
          <w:lang w:val="is-IS"/>
        </w:rPr>
      </w:pPr>
      <w:r w:rsidRPr="00BB7DA0">
        <w:rPr>
          <w:lang w:val="is-IS"/>
        </w:rPr>
        <w:t>Mælt er með því að meta ávinning og áhættu áframhaldandi langtímameðferðar á ársgrundvelli (sjá kafla 5.1).</w:t>
      </w:r>
    </w:p>
    <w:p w14:paraId="6F1AA2BB" w14:textId="77777777" w:rsidR="00D9743E" w:rsidRPr="00BB7DA0" w:rsidRDefault="00D9743E" w:rsidP="00D9743E">
      <w:pPr>
        <w:rPr>
          <w:lang w:val="is-IS"/>
        </w:rPr>
      </w:pPr>
    </w:p>
    <w:p w14:paraId="6BE1D618" w14:textId="77777777" w:rsidR="00D9743E" w:rsidRPr="00BB7DA0" w:rsidRDefault="00D9743E" w:rsidP="00D9743E">
      <w:pPr>
        <w:pStyle w:val="HeadingUnderlined"/>
        <w:rPr>
          <w:lang w:val="is-IS"/>
        </w:rPr>
      </w:pPr>
      <w:r w:rsidRPr="00BB7DA0">
        <w:rPr>
          <w:lang w:val="is-IS"/>
        </w:rPr>
        <w:t>Sérstakir sjúklingahópar</w:t>
      </w:r>
    </w:p>
    <w:p w14:paraId="51DF41CA" w14:textId="77777777" w:rsidR="00D9743E" w:rsidRPr="00BB7DA0" w:rsidRDefault="00D9743E" w:rsidP="00D9743E">
      <w:pPr>
        <w:pStyle w:val="NormalKeep"/>
        <w:rPr>
          <w:lang w:val="is-IS"/>
        </w:rPr>
      </w:pPr>
    </w:p>
    <w:p w14:paraId="7CEBD1F3" w14:textId="77777777" w:rsidR="00D9743E" w:rsidRPr="00BB7DA0" w:rsidRDefault="00D9743E" w:rsidP="00D9743E">
      <w:pPr>
        <w:pStyle w:val="HeadingEmphasis"/>
        <w:rPr>
          <w:lang w:val="is-IS"/>
        </w:rPr>
      </w:pPr>
      <w:r w:rsidRPr="00BB7DA0">
        <w:rPr>
          <w:lang w:val="is-IS"/>
        </w:rPr>
        <w:t>Aldraðir</w:t>
      </w:r>
    </w:p>
    <w:p w14:paraId="7DE242DF" w14:textId="77777777" w:rsidR="00D9743E" w:rsidRPr="00BB7DA0" w:rsidRDefault="00D9743E" w:rsidP="00D9743E">
      <w:pPr>
        <w:pStyle w:val="NormalKeep"/>
        <w:rPr>
          <w:lang w:val="is-IS"/>
        </w:rPr>
      </w:pPr>
    </w:p>
    <w:p w14:paraId="6C2C5EEB" w14:textId="77777777" w:rsidR="00D9743E" w:rsidRPr="00BB7DA0" w:rsidRDefault="00D9743E" w:rsidP="00D9743E">
      <w:pPr>
        <w:rPr>
          <w:lang w:val="is-IS"/>
        </w:rPr>
      </w:pPr>
      <w:r w:rsidRPr="00BB7DA0">
        <w:rPr>
          <w:lang w:val="is-IS"/>
        </w:rPr>
        <w:t>Ekki þarf að breyta skammti.</w:t>
      </w:r>
    </w:p>
    <w:p w14:paraId="7D424B96" w14:textId="77777777" w:rsidR="00D9743E" w:rsidRPr="00BB7DA0" w:rsidRDefault="00D9743E" w:rsidP="00D9743E">
      <w:pPr>
        <w:rPr>
          <w:lang w:val="is-IS"/>
        </w:rPr>
      </w:pPr>
    </w:p>
    <w:p w14:paraId="735AC12F" w14:textId="77777777" w:rsidR="00D9743E" w:rsidRPr="00BB7DA0" w:rsidRDefault="00D9743E" w:rsidP="00D9743E">
      <w:pPr>
        <w:pStyle w:val="HeadingEmphasis"/>
        <w:rPr>
          <w:lang w:val="is-IS"/>
        </w:rPr>
      </w:pPr>
      <w:r w:rsidRPr="00BB7DA0">
        <w:rPr>
          <w:lang w:val="is-IS"/>
        </w:rPr>
        <w:t>Skert nýrna- og/eða lifrarstarfsemi</w:t>
      </w:r>
    </w:p>
    <w:p w14:paraId="7BB2267A" w14:textId="77777777" w:rsidR="00D9743E" w:rsidRPr="00BB7DA0" w:rsidRDefault="00D9743E" w:rsidP="00D9743E">
      <w:pPr>
        <w:pStyle w:val="NormalKeep"/>
        <w:rPr>
          <w:lang w:val="is-IS"/>
        </w:rPr>
      </w:pPr>
    </w:p>
    <w:p w14:paraId="7C7B00A4" w14:textId="77777777" w:rsidR="00D9743E" w:rsidRPr="00BB7DA0" w:rsidRDefault="00D9743E" w:rsidP="00D9743E">
      <w:pPr>
        <w:rPr>
          <w:lang w:val="is-IS"/>
        </w:rPr>
      </w:pPr>
      <w:r w:rsidRPr="00BB7DA0">
        <w:rPr>
          <w:lang w:val="is-IS"/>
        </w:rPr>
        <w:t>Adalimumab hefur ekki verið rannsakað hjá þessum sjúklingahópum. Ekki er hægt að gefa ráðleggingar varðandi skammta.</w:t>
      </w:r>
    </w:p>
    <w:p w14:paraId="15D48A31" w14:textId="77777777" w:rsidR="00D9743E" w:rsidRPr="00BB7DA0" w:rsidRDefault="00D9743E" w:rsidP="00D9743E">
      <w:pPr>
        <w:rPr>
          <w:lang w:val="is-IS"/>
        </w:rPr>
      </w:pPr>
    </w:p>
    <w:p w14:paraId="15C641F6" w14:textId="77777777" w:rsidR="00D9743E" w:rsidRPr="00BB7DA0" w:rsidRDefault="00D9743E" w:rsidP="00D9743E">
      <w:pPr>
        <w:pStyle w:val="HeadingEmphasis"/>
        <w:rPr>
          <w:i w:val="0"/>
          <w:iCs w:val="0"/>
          <w:u w:val="single"/>
          <w:lang w:val="is-IS"/>
        </w:rPr>
      </w:pPr>
      <w:r w:rsidRPr="00BB7DA0">
        <w:rPr>
          <w:i w:val="0"/>
          <w:iCs w:val="0"/>
          <w:u w:val="single"/>
          <w:lang w:val="is-IS"/>
        </w:rPr>
        <w:t>Börn</w:t>
      </w:r>
    </w:p>
    <w:p w14:paraId="0D241539" w14:textId="77777777" w:rsidR="00A63513" w:rsidRPr="00BB7DA0" w:rsidRDefault="00A63513" w:rsidP="00A63513">
      <w:pPr>
        <w:rPr>
          <w:i/>
          <w:iCs/>
          <w:lang w:val="is-IS"/>
        </w:rPr>
      </w:pPr>
    </w:p>
    <w:p w14:paraId="2380CC78" w14:textId="34D2917C" w:rsidR="00A63513" w:rsidRPr="00BB7DA0" w:rsidRDefault="00A63513" w:rsidP="00DD6C99">
      <w:pPr>
        <w:rPr>
          <w:i/>
          <w:iCs/>
          <w:lang w:val="is-IS"/>
        </w:rPr>
      </w:pPr>
      <w:r w:rsidRPr="00BB7DA0">
        <w:rPr>
          <w:i/>
          <w:iCs/>
          <w:lang w:val="is-IS"/>
        </w:rPr>
        <w:t>Skellusóri hjá börnum</w:t>
      </w:r>
    </w:p>
    <w:p w14:paraId="2EC819E0" w14:textId="77777777" w:rsidR="00A63513" w:rsidRPr="00BB7DA0" w:rsidRDefault="00A63513" w:rsidP="00A63513">
      <w:pPr>
        <w:rPr>
          <w:lang w:val="is-IS"/>
        </w:rPr>
      </w:pPr>
    </w:p>
    <w:p w14:paraId="1F30E24D" w14:textId="45E7EBB8" w:rsidR="00A63513" w:rsidRPr="00BB7DA0" w:rsidRDefault="00A63513" w:rsidP="00DD6C99">
      <w:pPr>
        <w:rPr>
          <w:lang w:val="is-IS"/>
        </w:rPr>
      </w:pPr>
      <w:r w:rsidRPr="00BB7DA0">
        <w:rPr>
          <w:lang w:val="is-IS"/>
        </w:rPr>
        <w:t xml:space="preserve">Sýnt hefur verið fram á öryggi og verkun </w:t>
      </w:r>
      <w:r w:rsidR="00B43BCA" w:rsidRPr="00BB7DA0">
        <w:rPr>
          <w:lang w:val="is-IS"/>
        </w:rPr>
        <w:t>Yuflyma</w:t>
      </w:r>
      <w:r w:rsidRPr="00BB7DA0">
        <w:rPr>
          <w:lang w:val="is-IS"/>
        </w:rPr>
        <w:t xml:space="preserve"> hjá börnum með skellusóra á aldrinum 4-17 ára.</w:t>
      </w:r>
    </w:p>
    <w:p w14:paraId="71DD2AC5" w14:textId="45A0726C" w:rsidR="00D9743E" w:rsidRPr="00BB7DA0" w:rsidRDefault="00A63513" w:rsidP="00DD6C99">
      <w:pPr>
        <w:rPr>
          <w:lang w:val="is-IS"/>
        </w:rPr>
      </w:pPr>
      <w:r w:rsidRPr="00BB7DA0">
        <w:rPr>
          <w:lang w:val="is-IS"/>
        </w:rPr>
        <w:t xml:space="preserve">Ráðlagður skammtur af </w:t>
      </w:r>
      <w:r w:rsidR="00B43BCA" w:rsidRPr="00BB7DA0">
        <w:rPr>
          <w:lang w:val="is-IS"/>
        </w:rPr>
        <w:t>Yuflyma</w:t>
      </w:r>
      <w:r w:rsidRPr="00BB7DA0">
        <w:rPr>
          <w:lang w:val="is-IS"/>
        </w:rPr>
        <w:t xml:space="preserve"> er að hámarki 40</w:t>
      </w:r>
      <w:r w:rsidR="0086783E" w:rsidRPr="00BB7DA0">
        <w:rPr>
          <w:lang w:val="is-IS"/>
        </w:rPr>
        <w:t> </w:t>
      </w:r>
      <w:r w:rsidRPr="00BB7DA0">
        <w:rPr>
          <w:lang w:val="is-IS"/>
        </w:rPr>
        <w:t>mg í hverjum skammti.</w:t>
      </w:r>
    </w:p>
    <w:p w14:paraId="4A370E06" w14:textId="77777777" w:rsidR="00D9743E" w:rsidRPr="00BB7DA0" w:rsidRDefault="00D9743E" w:rsidP="00D9743E">
      <w:pPr>
        <w:rPr>
          <w:lang w:val="is-IS"/>
        </w:rPr>
      </w:pPr>
    </w:p>
    <w:p w14:paraId="13BAEB75" w14:textId="77777777" w:rsidR="00D9743E" w:rsidRPr="00BB7DA0" w:rsidRDefault="00D9743E" w:rsidP="00D9743E">
      <w:pPr>
        <w:pStyle w:val="HeadingUnderlinedEmphasis"/>
        <w:rPr>
          <w:u w:val="none"/>
          <w:lang w:val="is-IS"/>
        </w:rPr>
      </w:pPr>
      <w:r w:rsidRPr="00BB7DA0">
        <w:rPr>
          <w:u w:val="none"/>
          <w:lang w:val="is-IS"/>
        </w:rPr>
        <w:t>Graftarmyndandi svitakirtlabólga hjá unglingum (frá 12</w:t>
      </w:r>
      <w:r w:rsidRPr="00BB7DA0">
        <w:rPr>
          <w:i w:val="0"/>
          <w:iCs w:val="0"/>
          <w:u w:val="none"/>
          <w:lang w:val="is-IS"/>
        </w:rPr>
        <w:t> </w:t>
      </w:r>
      <w:r w:rsidRPr="00BB7DA0">
        <w:rPr>
          <w:u w:val="none"/>
          <w:lang w:val="is-IS"/>
        </w:rPr>
        <w:t>ára aldri, a.m.k. 30</w:t>
      </w:r>
      <w:r w:rsidRPr="00BB7DA0">
        <w:rPr>
          <w:i w:val="0"/>
          <w:iCs w:val="0"/>
          <w:u w:val="none"/>
          <w:lang w:val="is-IS"/>
        </w:rPr>
        <w:t> </w:t>
      </w:r>
      <w:r w:rsidRPr="00BB7DA0">
        <w:rPr>
          <w:u w:val="none"/>
          <w:lang w:val="is-IS"/>
        </w:rPr>
        <w:t>kg að þyngd)</w:t>
      </w:r>
    </w:p>
    <w:p w14:paraId="04E7A579" w14:textId="77777777" w:rsidR="00D9743E" w:rsidRPr="00BB7DA0" w:rsidRDefault="00D9743E" w:rsidP="00D9743E">
      <w:pPr>
        <w:pStyle w:val="NormalKeep"/>
        <w:rPr>
          <w:lang w:val="is-IS"/>
        </w:rPr>
      </w:pPr>
    </w:p>
    <w:p w14:paraId="45C3CEC0" w14:textId="77777777" w:rsidR="00D9743E" w:rsidRPr="00BB7DA0" w:rsidRDefault="00D9743E" w:rsidP="00D9743E">
      <w:pPr>
        <w:rPr>
          <w:lang w:val="is-IS"/>
        </w:rPr>
      </w:pPr>
      <w:r w:rsidRPr="00BB7DA0">
        <w:rPr>
          <w:lang w:val="is-IS"/>
        </w:rPr>
        <w:t>Engar klínískar rannsóknir hafa verið gerðar á adalimumabi hjá sjúklingum á unglingsaldri með graftarmyndandi svitakirtlabólgu. Skammtar adalimumabs hjá þessum sjúklingum voru ákveðnir út frá lyfjahvarfalíkönum og hermun (sjá kafla 5.2).</w:t>
      </w:r>
    </w:p>
    <w:p w14:paraId="03DF73A5" w14:textId="77777777" w:rsidR="00D9743E" w:rsidRPr="00BB7DA0" w:rsidRDefault="00D9743E" w:rsidP="00D9743E">
      <w:pPr>
        <w:rPr>
          <w:lang w:val="is-IS"/>
        </w:rPr>
      </w:pPr>
    </w:p>
    <w:p w14:paraId="2E6436E4" w14:textId="77777777" w:rsidR="00D9743E" w:rsidRPr="00BB7DA0" w:rsidRDefault="00D9743E" w:rsidP="00D9743E">
      <w:pPr>
        <w:rPr>
          <w:lang w:val="is-IS"/>
        </w:rPr>
      </w:pPr>
      <w:r w:rsidRPr="00BB7DA0">
        <w:rPr>
          <w:lang w:val="is-IS"/>
        </w:rPr>
        <w:t>Ráðlagður skammtur af Yuflyma er 80 mg í viku 0, sem fylgt er á eftir með 40 mg aðra hverja viku frá viku 1 með inndælingu undir húð.</w:t>
      </w:r>
    </w:p>
    <w:p w14:paraId="559A9A46" w14:textId="77777777" w:rsidR="00D9743E" w:rsidRPr="00BB7DA0" w:rsidRDefault="00D9743E" w:rsidP="00D9743E">
      <w:pPr>
        <w:rPr>
          <w:lang w:val="is-IS"/>
        </w:rPr>
      </w:pPr>
    </w:p>
    <w:p w14:paraId="271D5A47" w14:textId="77777777" w:rsidR="00D9743E" w:rsidRPr="00BB7DA0" w:rsidRDefault="00D9743E" w:rsidP="00D9743E">
      <w:pPr>
        <w:rPr>
          <w:lang w:val="is-IS"/>
        </w:rPr>
      </w:pPr>
      <w:r w:rsidRPr="00BB7DA0">
        <w:rPr>
          <w:lang w:val="is-IS"/>
        </w:rPr>
        <w:t>Hjá sjúklingum á unglingsaldri þar sem svörun er ekki fullnægjandi við Yuflyma 40 mg aðra hverja viku, má íhuga að auka skammtinn í 40 mg vikulega eða 80 mg aðra hverja viku.</w:t>
      </w:r>
    </w:p>
    <w:p w14:paraId="2C1D3062" w14:textId="77777777" w:rsidR="00D9743E" w:rsidRPr="00BB7DA0" w:rsidRDefault="00D9743E" w:rsidP="00D9743E">
      <w:pPr>
        <w:rPr>
          <w:lang w:val="is-IS"/>
        </w:rPr>
      </w:pPr>
    </w:p>
    <w:p w14:paraId="4F7D5BBC" w14:textId="77777777" w:rsidR="00E03AA1" w:rsidRPr="00275228" w:rsidRDefault="00E03AA1" w:rsidP="00E03AA1">
      <w:pPr>
        <w:rPr>
          <w:lang w:val="is-IS"/>
        </w:rPr>
      </w:pPr>
      <w:r w:rsidRPr="00275228">
        <w:rPr>
          <w:lang w:val="is-IS"/>
        </w:rPr>
        <w:t xml:space="preserve">Ef nauðsyn krefur má halda notkun sýklalyfja áfram meðan á meðferð með </w:t>
      </w:r>
      <w:r w:rsidRPr="00B37DE6">
        <w:rPr>
          <w:lang w:val="is-IS"/>
        </w:rPr>
        <w:t>Yuflyma</w:t>
      </w:r>
      <w:r w:rsidRPr="00857965">
        <w:rPr>
          <w:lang w:val="is-IS"/>
        </w:rPr>
        <w:t xml:space="preserve"> stendur. Ráðlagt er að sjúklingur noti daglega sótthreinsandi lausn til útvortis notkunar á vefjaskemmdir graftarmyndandi svitakirtlabólgu meðan á meðferð með </w:t>
      </w:r>
      <w:r w:rsidRPr="00275228">
        <w:rPr>
          <w:lang w:val="is-IS"/>
        </w:rPr>
        <w:t>Yuflyma stendur.</w:t>
      </w:r>
    </w:p>
    <w:p w14:paraId="17352A32" w14:textId="77777777" w:rsidR="00E03AA1" w:rsidRPr="00275228" w:rsidRDefault="00E03AA1" w:rsidP="00E03AA1">
      <w:pPr>
        <w:rPr>
          <w:lang w:val="is-IS"/>
        </w:rPr>
      </w:pPr>
    </w:p>
    <w:p w14:paraId="329DCBB4" w14:textId="2DF455FD" w:rsidR="00E03AA1" w:rsidRPr="00BB7DA0" w:rsidRDefault="00E03AA1" w:rsidP="00E03AA1">
      <w:pPr>
        <w:rPr>
          <w:lang w:val="is-IS"/>
        </w:rPr>
      </w:pPr>
      <w:r w:rsidRPr="00275228">
        <w:rPr>
          <w:lang w:val="is-IS"/>
        </w:rPr>
        <w:t>Áframhaldandi meðferð umfram 12 vikur skal endurmeta vandlega hjá sjúklingi þegar bati hefur ekki komið fram innan þessa tímabils.</w:t>
      </w:r>
    </w:p>
    <w:p w14:paraId="19DDA985" w14:textId="77777777" w:rsidR="00D9743E" w:rsidRPr="00BB7DA0" w:rsidRDefault="00D9743E" w:rsidP="00D9743E">
      <w:pPr>
        <w:rPr>
          <w:lang w:val="is-IS"/>
        </w:rPr>
      </w:pPr>
    </w:p>
    <w:p w14:paraId="67BD0D16" w14:textId="77777777" w:rsidR="00D9743E" w:rsidRPr="00BB7DA0" w:rsidRDefault="00D9743E" w:rsidP="00D9743E">
      <w:pPr>
        <w:rPr>
          <w:lang w:val="is-IS"/>
        </w:rPr>
      </w:pPr>
      <w:r w:rsidRPr="00BB7DA0">
        <w:rPr>
          <w:lang w:val="is-IS"/>
        </w:rPr>
        <w:t>Ef rjúfa þarf meðferð Yuflyma, má byrja hana aftur ef við á.</w:t>
      </w:r>
    </w:p>
    <w:p w14:paraId="5AABE08E" w14:textId="77777777" w:rsidR="00D9743E" w:rsidRPr="00BB7DA0" w:rsidRDefault="00D9743E" w:rsidP="00D9743E">
      <w:pPr>
        <w:rPr>
          <w:lang w:val="is-IS"/>
        </w:rPr>
      </w:pPr>
    </w:p>
    <w:p w14:paraId="0ED28014" w14:textId="77777777" w:rsidR="00D9743E" w:rsidRPr="00BB7DA0" w:rsidRDefault="00D9743E" w:rsidP="00D9743E">
      <w:pPr>
        <w:rPr>
          <w:lang w:val="is-IS"/>
        </w:rPr>
      </w:pPr>
      <w:r w:rsidRPr="00BB7DA0">
        <w:rPr>
          <w:lang w:val="is-IS"/>
        </w:rPr>
        <w:t>Ávinning og áhættu af áframhaldandi langtímameðferð skal meta reglulega (sjá gögn fyrir fullorðna í kafla 5.1).</w:t>
      </w:r>
    </w:p>
    <w:p w14:paraId="3C884699" w14:textId="77777777" w:rsidR="00D9743E" w:rsidRPr="00BB7DA0" w:rsidRDefault="00D9743E" w:rsidP="00D9743E">
      <w:pPr>
        <w:rPr>
          <w:lang w:val="is-IS"/>
        </w:rPr>
      </w:pPr>
    </w:p>
    <w:p w14:paraId="5309326C" w14:textId="77777777" w:rsidR="00D9743E" w:rsidRPr="00BB7DA0" w:rsidRDefault="00D9743E" w:rsidP="00D9743E">
      <w:pPr>
        <w:rPr>
          <w:lang w:val="is-IS"/>
        </w:rPr>
      </w:pPr>
      <w:r w:rsidRPr="00BB7DA0">
        <w:rPr>
          <w:lang w:val="is-IS"/>
        </w:rPr>
        <w:t>Notkun adalimumabs á ekki við hjá börnum yngri en 12 ára við þessari ábendingu.</w:t>
      </w:r>
    </w:p>
    <w:p w14:paraId="22E04715" w14:textId="77777777" w:rsidR="00D9743E" w:rsidRPr="00BB7DA0" w:rsidRDefault="00D9743E" w:rsidP="00D9743E">
      <w:pPr>
        <w:rPr>
          <w:lang w:val="is-IS"/>
        </w:rPr>
      </w:pPr>
    </w:p>
    <w:p w14:paraId="1113AF0C" w14:textId="77777777" w:rsidR="00D9743E" w:rsidRPr="00BB7DA0" w:rsidRDefault="00D9743E" w:rsidP="00D9743E">
      <w:pPr>
        <w:pStyle w:val="HeadingUnderlinedEmphasis"/>
        <w:rPr>
          <w:u w:val="none"/>
          <w:lang w:val="is-IS"/>
        </w:rPr>
      </w:pPr>
      <w:r w:rsidRPr="00BB7DA0">
        <w:rPr>
          <w:u w:val="none"/>
          <w:lang w:val="is-IS"/>
        </w:rPr>
        <w:t>Crohns sjúkdómur hjá börnum</w:t>
      </w:r>
    </w:p>
    <w:p w14:paraId="3B2F1E99" w14:textId="77777777" w:rsidR="00D9743E" w:rsidRPr="00BB7DA0" w:rsidRDefault="00D9743E" w:rsidP="00D9743E">
      <w:pPr>
        <w:pStyle w:val="NormalKeep"/>
        <w:rPr>
          <w:lang w:val="is-IS"/>
        </w:rPr>
      </w:pPr>
    </w:p>
    <w:p w14:paraId="19B5B91D" w14:textId="12DCF725" w:rsidR="00D9743E" w:rsidRPr="00BB7DA0" w:rsidRDefault="00D9743E" w:rsidP="00D9743E">
      <w:pPr>
        <w:rPr>
          <w:lang w:val="is-IS"/>
        </w:rPr>
      </w:pPr>
      <w:r w:rsidRPr="00BB7DA0">
        <w:rPr>
          <w:lang w:val="is-IS"/>
        </w:rPr>
        <w:t>Ráðlagður skammtur af Yuflyma fyrir sjúklinga með Crohns sjúkdóm á aldrinum 6 til 17 ára er byggður á líkamsþyngd (tafla </w:t>
      </w:r>
      <w:r w:rsidR="00B96E97" w:rsidRPr="00BB7DA0">
        <w:rPr>
          <w:lang w:val="is-IS"/>
        </w:rPr>
        <w:t>1</w:t>
      </w:r>
      <w:r w:rsidRPr="00BB7DA0">
        <w:rPr>
          <w:lang w:val="is-IS"/>
        </w:rPr>
        <w:t>). Yuflyma er gefið undir húð.</w:t>
      </w:r>
    </w:p>
    <w:p w14:paraId="6B8B45BB" w14:textId="77777777" w:rsidR="00D9743E" w:rsidRPr="00BB7DA0" w:rsidRDefault="00D9743E" w:rsidP="00D9743E">
      <w:pPr>
        <w:rPr>
          <w:lang w:val="is-IS"/>
        </w:rPr>
      </w:pPr>
    </w:p>
    <w:p w14:paraId="58FEF99D" w14:textId="05A3F2AF" w:rsidR="00D9743E" w:rsidRPr="00BB7DA0" w:rsidRDefault="00D9743E" w:rsidP="00D9743E">
      <w:pPr>
        <w:pStyle w:val="HeadingStrongCentred"/>
        <w:rPr>
          <w:lang w:val="is-IS"/>
        </w:rPr>
      </w:pPr>
      <w:r w:rsidRPr="00BB7DA0">
        <w:rPr>
          <w:lang w:val="is-IS"/>
        </w:rPr>
        <w:t>Tafla</w:t>
      </w:r>
      <w:r w:rsidRPr="00BB7DA0">
        <w:rPr>
          <w:b w:val="0"/>
          <w:bCs w:val="0"/>
          <w:lang w:val="is-IS"/>
        </w:rPr>
        <w:t> </w:t>
      </w:r>
      <w:r w:rsidR="00B96E97" w:rsidRPr="00BB7DA0">
        <w:rPr>
          <w:b w:val="0"/>
          <w:bCs w:val="0"/>
          <w:lang w:val="is-IS"/>
        </w:rPr>
        <w:t>1</w:t>
      </w:r>
      <w:r w:rsidRPr="00BB7DA0">
        <w:rPr>
          <w:lang w:val="is-IS"/>
        </w:rPr>
        <w:t>. Adalimumab skammtar fyrir börn með Crohns sjúkdóm</w:t>
      </w:r>
    </w:p>
    <w:p w14:paraId="48BADE6A" w14:textId="77777777" w:rsidR="00D9743E" w:rsidRPr="00BB7DA0" w:rsidRDefault="00D9743E" w:rsidP="00D9743E">
      <w:pPr>
        <w:pStyle w:val="NormalKeep"/>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550"/>
        <w:gridCol w:w="5244"/>
        <w:gridCol w:w="2259"/>
      </w:tblGrid>
      <w:tr w:rsidR="00D9743E" w:rsidRPr="00275228" w14:paraId="4C89F2CA" w14:textId="77777777" w:rsidTr="0018054F">
        <w:trPr>
          <w:cantSplit/>
        </w:trPr>
        <w:tc>
          <w:tcPr>
            <w:tcW w:w="1550" w:type="dxa"/>
            <w:vAlign w:val="center"/>
          </w:tcPr>
          <w:p w14:paraId="43F3754E" w14:textId="77777777" w:rsidR="00D9743E" w:rsidRPr="00BB7DA0" w:rsidRDefault="00D9743E" w:rsidP="00B96E97">
            <w:pPr>
              <w:pStyle w:val="HeadingStrongCentred"/>
              <w:rPr>
                <w:lang w:val="is-IS"/>
              </w:rPr>
            </w:pPr>
            <w:r w:rsidRPr="00BB7DA0">
              <w:rPr>
                <w:lang w:val="is-IS"/>
              </w:rPr>
              <w:t>Þyngd sjúklinga</w:t>
            </w:r>
          </w:p>
        </w:tc>
        <w:tc>
          <w:tcPr>
            <w:tcW w:w="5244" w:type="dxa"/>
            <w:vAlign w:val="center"/>
          </w:tcPr>
          <w:p w14:paraId="6DE80148" w14:textId="77777777" w:rsidR="00D9743E" w:rsidRPr="00BB7DA0" w:rsidRDefault="00D9743E" w:rsidP="00B96E97">
            <w:pPr>
              <w:pStyle w:val="HeadingStrongCentred"/>
              <w:rPr>
                <w:lang w:val="is-IS"/>
              </w:rPr>
            </w:pPr>
            <w:r w:rsidRPr="00BB7DA0">
              <w:rPr>
                <w:lang w:val="is-IS"/>
              </w:rPr>
              <w:t>Innleiðsluskammtur</w:t>
            </w:r>
          </w:p>
        </w:tc>
        <w:tc>
          <w:tcPr>
            <w:tcW w:w="2259" w:type="dxa"/>
            <w:vAlign w:val="center"/>
          </w:tcPr>
          <w:p w14:paraId="78862016" w14:textId="77777777" w:rsidR="00D9743E" w:rsidRPr="00BB7DA0" w:rsidRDefault="00D9743E" w:rsidP="00B96E97">
            <w:pPr>
              <w:pStyle w:val="HeadingStrongCentred"/>
              <w:rPr>
                <w:lang w:val="is-IS"/>
              </w:rPr>
            </w:pPr>
            <w:r w:rsidRPr="00BB7DA0">
              <w:rPr>
                <w:lang w:val="is-IS"/>
              </w:rPr>
              <w:t>Viðhaldsskammtur Byrjar í viku</w:t>
            </w:r>
            <w:r w:rsidRPr="00BB7DA0">
              <w:rPr>
                <w:b w:val="0"/>
                <w:bCs w:val="0"/>
                <w:lang w:val="is-IS"/>
              </w:rPr>
              <w:t> </w:t>
            </w:r>
            <w:r w:rsidRPr="00BB7DA0">
              <w:rPr>
                <w:lang w:val="is-IS"/>
              </w:rPr>
              <w:t>4</w:t>
            </w:r>
          </w:p>
        </w:tc>
      </w:tr>
      <w:tr w:rsidR="00D9743E" w:rsidRPr="00275228" w14:paraId="149C2CE6" w14:textId="77777777" w:rsidTr="0018054F">
        <w:trPr>
          <w:cantSplit/>
          <w:trHeight w:val="511"/>
        </w:trPr>
        <w:tc>
          <w:tcPr>
            <w:tcW w:w="1550" w:type="dxa"/>
          </w:tcPr>
          <w:p w14:paraId="63340087" w14:textId="77777777" w:rsidR="00D9743E" w:rsidRPr="00BB7DA0" w:rsidRDefault="00D9743E" w:rsidP="00B96E97">
            <w:pPr>
              <w:pStyle w:val="NormalCentred"/>
              <w:keepNext/>
              <w:rPr>
                <w:lang w:val="is-IS"/>
              </w:rPr>
            </w:pPr>
            <w:r w:rsidRPr="00BB7DA0">
              <w:rPr>
                <w:lang w:val="is-IS"/>
              </w:rPr>
              <w:t>&lt; 40 kg</w:t>
            </w:r>
          </w:p>
        </w:tc>
        <w:tc>
          <w:tcPr>
            <w:tcW w:w="5244" w:type="dxa"/>
          </w:tcPr>
          <w:p w14:paraId="5D053061" w14:textId="1A2FEDD9" w:rsidR="00D9743E" w:rsidRPr="00BB7DA0" w:rsidRDefault="00D9743E" w:rsidP="00B96E97">
            <w:pPr>
              <w:pStyle w:val="Bullet"/>
              <w:keepNext/>
              <w:rPr>
                <w:lang w:val="is-IS"/>
              </w:rPr>
            </w:pPr>
            <w:r w:rsidRPr="00BB7DA0">
              <w:rPr>
                <w:lang w:val="is-IS"/>
              </w:rPr>
              <w:t>40 mg í viku 0 og 20 mg í viku 2</w:t>
            </w:r>
          </w:p>
          <w:p w14:paraId="2B1DE450" w14:textId="77777777" w:rsidR="00D9743E" w:rsidRPr="00BB7DA0" w:rsidRDefault="00D9743E" w:rsidP="00B96E97">
            <w:pPr>
              <w:keepNext/>
              <w:rPr>
                <w:lang w:val="is-IS"/>
              </w:rPr>
            </w:pPr>
          </w:p>
          <w:p w14:paraId="34CC9A32" w14:textId="77777777" w:rsidR="00D9743E" w:rsidRPr="00BB7DA0" w:rsidRDefault="00D9743E" w:rsidP="00B96E97">
            <w:pPr>
              <w:pStyle w:val="NormalKeep"/>
              <w:rPr>
                <w:lang w:val="is-IS"/>
              </w:rPr>
            </w:pPr>
            <w:r w:rsidRPr="00BB7DA0">
              <w:rPr>
                <w:lang w:val="is-IS"/>
              </w:rPr>
              <w:t>Ef þörf er á hraðri svörun, en hafa þarf í huga aukna hættu á aukaverkunum við notkun stærri skammta við innleiðingu meðferðarinnar, má nota eftirfarandi skammt:</w:t>
            </w:r>
          </w:p>
          <w:p w14:paraId="28442E6E" w14:textId="77777777" w:rsidR="00D9743E" w:rsidRPr="00BB7DA0" w:rsidRDefault="00D9743E" w:rsidP="00B96E97">
            <w:pPr>
              <w:pStyle w:val="Bullet"/>
              <w:keepNext/>
              <w:rPr>
                <w:lang w:val="is-IS"/>
              </w:rPr>
            </w:pPr>
            <w:r w:rsidRPr="00BB7DA0">
              <w:rPr>
                <w:lang w:val="is-IS"/>
              </w:rPr>
              <w:t>80 mg í viku 0 og 40 mg í viku 2</w:t>
            </w:r>
          </w:p>
        </w:tc>
        <w:tc>
          <w:tcPr>
            <w:tcW w:w="2259" w:type="dxa"/>
          </w:tcPr>
          <w:p w14:paraId="5AB609A0" w14:textId="3BC46670" w:rsidR="00D9743E" w:rsidRPr="00BB7DA0" w:rsidRDefault="00A63513" w:rsidP="00B96E97">
            <w:pPr>
              <w:pStyle w:val="NormalCentred"/>
              <w:keepNext/>
              <w:rPr>
                <w:lang w:val="is-IS"/>
              </w:rPr>
            </w:pPr>
            <w:r w:rsidRPr="00BB7DA0">
              <w:rPr>
                <w:lang w:val="is-IS"/>
              </w:rPr>
              <w:t>20 mg aðra hverja viku</w:t>
            </w:r>
          </w:p>
        </w:tc>
      </w:tr>
      <w:tr w:rsidR="00D9743E" w:rsidRPr="00275228" w14:paraId="3F3C204A" w14:textId="77777777" w:rsidTr="0018054F">
        <w:trPr>
          <w:cantSplit/>
          <w:trHeight w:val="40"/>
        </w:trPr>
        <w:tc>
          <w:tcPr>
            <w:tcW w:w="1550" w:type="dxa"/>
          </w:tcPr>
          <w:p w14:paraId="46732B00" w14:textId="77777777" w:rsidR="00D9743E" w:rsidRPr="00BB7DA0" w:rsidRDefault="00D9743E" w:rsidP="00B96E97">
            <w:pPr>
              <w:pStyle w:val="NormalCentred"/>
              <w:keepNext/>
              <w:rPr>
                <w:lang w:val="is-IS"/>
              </w:rPr>
            </w:pPr>
            <w:r w:rsidRPr="00BB7DA0">
              <w:rPr>
                <w:rFonts w:hint="eastAsia"/>
                <w:lang w:val="is-IS"/>
              </w:rPr>
              <w:t>≥</w:t>
            </w:r>
            <w:r w:rsidRPr="00BB7DA0">
              <w:rPr>
                <w:rFonts w:hint="eastAsia"/>
                <w:lang w:val="is-IS"/>
              </w:rPr>
              <w:t> </w:t>
            </w:r>
            <w:r w:rsidRPr="00BB7DA0">
              <w:rPr>
                <w:lang w:val="is-IS"/>
              </w:rPr>
              <w:t>40 kg</w:t>
            </w:r>
          </w:p>
        </w:tc>
        <w:tc>
          <w:tcPr>
            <w:tcW w:w="5244" w:type="dxa"/>
          </w:tcPr>
          <w:p w14:paraId="4B4588B9" w14:textId="77777777" w:rsidR="00D9743E" w:rsidRPr="00BB7DA0" w:rsidRDefault="00D9743E" w:rsidP="00B96E97">
            <w:pPr>
              <w:pStyle w:val="Bullet"/>
              <w:keepNext/>
              <w:rPr>
                <w:lang w:val="is-IS"/>
              </w:rPr>
            </w:pPr>
            <w:r w:rsidRPr="00BB7DA0">
              <w:rPr>
                <w:lang w:val="is-IS"/>
              </w:rPr>
              <w:t>80 mg í viku 0 og 40 mg í viku 2</w:t>
            </w:r>
          </w:p>
          <w:p w14:paraId="459B065C" w14:textId="77777777" w:rsidR="00D9743E" w:rsidRPr="00BB7DA0" w:rsidRDefault="00D9743E" w:rsidP="00B96E97">
            <w:pPr>
              <w:keepNext/>
              <w:rPr>
                <w:lang w:val="is-IS"/>
              </w:rPr>
            </w:pPr>
          </w:p>
          <w:p w14:paraId="674FD980" w14:textId="77777777" w:rsidR="00D9743E" w:rsidRPr="00BB7DA0" w:rsidRDefault="00D9743E" w:rsidP="00B96E97">
            <w:pPr>
              <w:pStyle w:val="NormalKeep"/>
              <w:rPr>
                <w:lang w:val="is-IS"/>
              </w:rPr>
            </w:pPr>
            <w:r w:rsidRPr="00BB7DA0">
              <w:rPr>
                <w:lang w:val="is-IS"/>
              </w:rPr>
              <w:t>Ef þörf er á hraðri svörun, en hafa þarf í huga aukna hættu á aukaverkunum við notkun stærri skammta við innleiðingu meðferðarinnar, má nota eftirfarandi skammt:</w:t>
            </w:r>
          </w:p>
          <w:p w14:paraId="7D57FAC8" w14:textId="77777777" w:rsidR="00D9743E" w:rsidRPr="00BB7DA0" w:rsidRDefault="00D9743E" w:rsidP="00B96E97">
            <w:pPr>
              <w:pStyle w:val="Bullet"/>
              <w:keepNext/>
              <w:rPr>
                <w:lang w:val="is-IS"/>
              </w:rPr>
            </w:pPr>
            <w:r w:rsidRPr="00BB7DA0">
              <w:rPr>
                <w:lang w:val="is-IS"/>
              </w:rPr>
              <w:t>160 mg í viku 0 og 80 mg í viku 2</w:t>
            </w:r>
          </w:p>
        </w:tc>
        <w:tc>
          <w:tcPr>
            <w:tcW w:w="2259" w:type="dxa"/>
          </w:tcPr>
          <w:p w14:paraId="333CD174" w14:textId="77777777" w:rsidR="00D9743E" w:rsidRPr="00BB7DA0" w:rsidRDefault="00D9743E" w:rsidP="00B96E97">
            <w:pPr>
              <w:keepNext/>
              <w:rPr>
                <w:lang w:val="is-IS"/>
              </w:rPr>
            </w:pPr>
            <w:r w:rsidRPr="00BB7DA0">
              <w:rPr>
                <w:lang w:val="is-IS"/>
              </w:rPr>
              <w:t>40 mg aðra hverja viku</w:t>
            </w:r>
          </w:p>
        </w:tc>
      </w:tr>
    </w:tbl>
    <w:p w14:paraId="68AF0DA1" w14:textId="77777777" w:rsidR="00D9743E" w:rsidRPr="00BB7DA0" w:rsidRDefault="00D9743E" w:rsidP="00D9743E">
      <w:pPr>
        <w:rPr>
          <w:lang w:val="is-IS"/>
        </w:rPr>
      </w:pPr>
    </w:p>
    <w:p w14:paraId="1EAAC8FC" w14:textId="77777777" w:rsidR="00D9743E" w:rsidRPr="00BB7DA0" w:rsidRDefault="00D9743E" w:rsidP="00D9743E">
      <w:pPr>
        <w:pStyle w:val="NormalKeep"/>
        <w:rPr>
          <w:lang w:val="is-IS"/>
        </w:rPr>
      </w:pPr>
      <w:r w:rsidRPr="00BB7DA0">
        <w:rPr>
          <w:lang w:val="is-IS"/>
        </w:rPr>
        <w:t>Sjúklingar sem upplifa ófullnægjandi svörun geta haft hag af auknum skammti:</w:t>
      </w:r>
    </w:p>
    <w:p w14:paraId="18ED3547" w14:textId="0A8FD0DF" w:rsidR="00D9743E" w:rsidRPr="00BB7DA0" w:rsidRDefault="00A63513" w:rsidP="00DD6C99">
      <w:pPr>
        <w:pStyle w:val="Bullet"/>
        <w:rPr>
          <w:lang w:val="is-IS"/>
        </w:rPr>
      </w:pPr>
      <w:r w:rsidRPr="00BB7DA0">
        <w:rPr>
          <w:lang w:val="is-IS"/>
        </w:rPr>
        <w:t>&lt; 40 kg: 20 mg í hverri viku</w:t>
      </w:r>
    </w:p>
    <w:p w14:paraId="5F21B471" w14:textId="77777777" w:rsidR="00D9743E" w:rsidRPr="00BB7DA0" w:rsidRDefault="00D9743E" w:rsidP="00D9743E">
      <w:pPr>
        <w:pStyle w:val="Bullet"/>
        <w:rPr>
          <w:lang w:val="is-IS"/>
        </w:rPr>
      </w:pPr>
      <w:r w:rsidRPr="00BB7DA0">
        <w:rPr>
          <w:rFonts w:hint="eastAsia"/>
          <w:lang w:val="is-IS"/>
        </w:rPr>
        <w:t>≥</w:t>
      </w:r>
      <w:r w:rsidRPr="00BB7DA0">
        <w:rPr>
          <w:rFonts w:hint="eastAsia"/>
          <w:lang w:val="is-IS"/>
        </w:rPr>
        <w:t> </w:t>
      </w:r>
      <w:r w:rsidRPr="00BB7DA0">
        <w:rPr>
          <w:lang w:val="is-IS"/>
        </w:rPr>
        <w:t>40 kg: 40 mg í hverri viku eða 80 mg aðra hverja viku</w:t>
      </w:r>
    </w:p>
    <w:p w14:paraId="2B14301D" w14:textId="77777777" w:rsidR="00D9743E" w:rsidRPr="00BB7DA0" w:rsidRDefault="00D9743E" w:rsidP="00D9743E">
      <w:pPr>
        <w:rPr>
          <w:lang w:val="is-IS"/>
        </w:rPr>
      </w:pPr>
    </w:p>
    <w:p w14:paraId="408692F0" w14:textId="77777777" w:rsidR="00D9743E" w:rsidRPr="00BB7DA0" w:rsidRDefault="00D9743E" w:rsidP="00D9743E">
      <w:pPr>
        <w:rPr>
          <w:lang w:val="is-IS"/>
        </w:rPr>
      </w:pPr>
      <w:r w:rsidRPr="00BB7DA0">
        <w:rPr>
          <w:lang w:val="is-IS"/>
        </w:rPr>
        <w:t>Íhuga skal vandlega hvort halda eigi meðferð áfram, hafi sjúklingur ekki svarað meðferð eftir 12 vikur.</w:t>
      </w:r>
    </w:p>
    <w:p w14:paraId="05BFE931" w14:textId="77777777" w:rsidR="00D9743E" w:rsidRPr="00BB7DA0" w:rsidRDefault="00D9743E" w:rsidP="00D9743E">
      <w:pPr>
        <w:rPr>
          <w:lang w:val="is-IS"/>
        </w:rPr>
      </w:pPr>
    </w:p>
    <w:p w14:paraId="2E61B4C6" w14:textId="77777777" w:rsidR="00D9743E" w:rsidRPr="00BB7DA0" w:rsidRDefault="00D9743E" w:rsidP="00D9743E">
      <w:pPr>
        <w:rPr>
          <w:lang w:val="is-IS"/>
        </w:rPr>
      </w:pPr>
      <w:r w:rsidRPr="00BB7DA0">
        <w:rPr>
          <w:lang w:val="is-IS"/>
        </w:rPr>
        <w:t>Þessi ábending fyrir notkun adalimumabs á ekki við hjá börnum yngri en 6 ára.</w:t>
      </w:r>
    </w:p>
    <w:p w14:paraId="7560DDB4" w14:textId="77777777" w:rsidR="00D9743E" w:rsidRPr="00BB7DA0" w:rsidRDefault="00D9743E" w:rsidP="00D9743E">
      <w:pPr>
        <w:rPr>
          <w:lang w:val="is-IS"/>
        </w:rPr>
      </w:pPr>
    </w:p>
    <w:p w14:paraId="20263110" w14:textId="77777777" w:rsidR="00D9743E" w:rsidRPr="00BB7DA0" w:rsidRDefault="00D9743E" w:rsidP="00D9743E">
      <w:pPr>
        <w:rPr>
          <w:b/>
          <w:bCs/>
          <w:iCs/>
          <w:lang w:val="is-IS"/>
        </w:rPr>
      </w:pPr>
      <w:r w:rsidRPr="00BB7DA0">
        <w:rPr>
          <w:i/>
          <w:lang w:val="is-IS"/>
        </w:rPr>
        <w:t>Sáraristilbólga hjá börnum</w:t>
      </w:r>
      <w:r w:rsidRPr="00BB7DA0">
        <w:rPr>
          <w:b/>
          <w:lang w:val="is-IS"/>
        </w:rPr>
        <w:t xml:space="preserve"> </w:t>
      </w:r>
    </w:p>
    <w:p w14:paraId="7434F13A" w14:textId="77777777" w:rsidR="00D9743E" w:rsidRPr="00275228" w:rsidRDefault="00D9743E" w:rsidP="00D9743E">
      <w:pPr>
        <w:rPr>
          <w:lang w:val="is-IS"/>
        </w:rPr>
      </w:pPr>
    </w:p>
    <w:p w14:paraId="2E1723AD" w14:textId="4FEA1EE8" w:rsidR="00D9743E" w:rsidRPr="00275228" w:rsidRDefault="00D9743E" w:rsidP="00D9743E">
      <w:pPr>
        <w:rPr>
          <w:lang w:val="is-IS"/>
        </w:rPr>
      </w:pPr>
      <w:r w:rsidRPr="00B37DE6">
        <w:rPr>
          <w:lang w:val="is-IS"/>
        </w:rPr>
        <w:t>Ráð</w:t>
      </w:r>
      <w:r w:rsidRPr="00275228">
        <w:rPr>
          <w:lang w:val="is-IS"/>
        </w:rPr>
        <w:t>lagður skammtur af Yuflyma fyrir sjúklinga á aldrinum 6 til 17 ára með sáraristilbólgu er byggður á líkamsþyngd (tafla </w:t>
      </w:r>
      <w:r w:rsidR="005376F9" w:rsidRPr="00275228">
        <w:rPr>
          <w:lang w:val="is-IS"/>
        </w:rPr>
        <w:t>2</w:t>
      </w:r>
      <w:r w:rsidRPr="00275228">
        <w:rPr>
          <w:lang w:val="is-IS"/>
        </w:rPr>
        <w:t>). Yuflyma er gefið undir húð. </w:t>
      </w:r>
    </w:p>
    <w:p w14:paraId="48C06303" w14:textId="77777777" w:rsidR="00D9743E" w:rsidRPr="00275228" w:rsidRDefault="00D9743E" w:rsidP="00D9743E">
      <w:pPr>
        <w:rPr>
          <w:lang w:val="is-IS"/>
        </w:rPr>
      </w:pPr>
    </w:p>
    <w:p w14:paraId="17A348A7" w14:textId="32340B2A" w:rsidR="00D9743E" w:rsidRPr="00275228" w:rsidRDefault="00D9743E" w:rsidP="00D9743E">
      <w:pPr>
        <w:keepNext/>
        <w:jc w:val="center"/>
        <w:rPr>
          <w:lang w:val="is-IS"/>
        </w:rPr>
      </w:pPr>
      <w:r w:rsidRPr="00275228">
        <w:rPr>
          <w:b/>
          <w:lang w:val="is-IS"/>
        </w:rPr>
        <w:t>Tafla </w:t>
      </w:r>
      <w:r w:rsidR="005376F9" w:rsidRPr="00275228">
        <w:rPr>
          <w:b/>
          <w:lang w:val="is-IS"/>
        </w:rPr>
        <w:t>2</w:t>
      </w:r>
      <w:r w:rsidRPr="00275228">
        <w:rPr>
          <w:b/>
          <w:lang w:val="is-IS"/>
        </w:rPr>
        <w:t>: Yuflyma</w:t>
      </w:r>
      <w:r w:rsidRPr="00275228">
        <w:rPr>
          <w:lang w:val="is-IS"/>
        </w:rPr>
        <w:t xml:space="preserve"> </w:t>
      </w:r>
      <w:r w:rsidRPr="00275228">
        <w:rPr>
          <w:b/>
          <w:lang w:val="is-IS"/>
        </w:rPr>
        <w:t xml:space="preserve">skammtar fyrir börn með sáraristilbólgu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6"/>
        <w:gridCol w:w="3998"/>
        <w:gridCol w:w="2481"/>
      </w:tblGrid>
      <w:tr w:rsidR="00D9743E" w:rsidRPr="00275228" w14:paraId="03488641" w14:textId="77777777" w:rsidTr="0018054F">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26EAFC" w14:textId="77777777" w:rsidR="00D9743E" w:rsidRPr="00275228" w:rsidRDefault="00D9743E" w:rsidP="00B96E97">
            <w:pPr>
              <w:jc w:val="center"/>
              <w:rPr>
                <w:b/>
                <w:lang w:val="is-IS"/>
              </w:rPr>
            </w:pPr>
            <w:r w:rsidRPr="00275228">
              <w:rPr>
                <w:b/>
                <w:lang w:val="is-IS"/>
              </w:rPr>
              <w:t>Þyngd sjúklings</w:t>
            </w:r>
          </w:p>
        </w:tc>
        <w:tc>
          <w:tcPr>
            <w:tcW w:w="2413" w:type="pct"/>
            <w:tcBorders>
              <w:top w:val="single" w:sz="6" w:space="0" w:color="000000"/>
              <w:left w:val="single" w:sz="6" w:space="0" w:color="000000"/>
              <w:bottom w:val="single" w:sz="6" w:space="0" w:color="000000"/>
              <w:right w:val="single" w:sz="6" w:space="0" w:color="000000"/>
            </w:tcBorders>
            <w:vAlign w:val="center"/>
            <w:hideMark/>
          </w:tcPr>
          <w:p w14:paraId="6611A7DA" w14:textId="77777777" w:rsidR="00D9743E" w:rsidRPr="00275228" w:rsidRDefault="00D9743E" w:rsidP="00B96E97">
            <w:pPr>
              <w:jc w:val="center"/>
              <w:rPr>
                <w:b/>
                <w:lang w:val="is-IS"/>
              </w:rPr>
            </w:pPr>
            <w:r w:rsidRPr="00275228">
              <w:rPr>
                <w:b/>
                <w:lang w:val="is-IS"/>
              </w:rPr>
              <w:t>Innleiðsluskammtur</w:t>
            </w:r>
          </w:p>
        </w:tc>
        <w:tc>
          <w:tcPr>
            <w:tcW w:w="1497" w:type="pct"/>
            <w:tcBorders>
              <w:top w:val="single" w:sz="6" w:space="0" w:color="000000"/>
              <w:left w:val="single" w:sz="6" w:space="0" w:color="000000"/>
              <w:bottom w:val="single" w:sz="6" w:space="0" w:color="000000"/>
              <w:right w:val="single" w:sz="6" w:space="0" w:color="000000"/>
            </w:tcBorders>
            <w:hideMark/>
          </w:tcPr>
          <w:p w14:paraId="4E613C06" w14:textId="77777777" w:rsidR="00D9743E" w:rsidRPr="00275228" w:rsidRDefault="00D9743E" w:rsidP="00B96E97">
            <w:pPr>
              <w:jc w:val="center"/>
              <w:rPr>
                <w:b/>
                <w:lang w:val="is-IS"/>
              </w:rPr>
            </w:pPr>
            <w:r w:rsidRPr="00275228">
              <w:rPr>
                <w:b/>
                <w:lang w:val="is-IS"/>
              </w:rPr>
              <w:t>Viðhaldsskammtur</w:t>
            </w:r>
            <w:r w:rsidRPr="00275228">
              <w:rPr>
                <w:b/>
                <w:lang w:val="is-IS"/>
              </w:rPr>
              <w:br/>
              <w:t>Byrjar í viku 4*</w:t>
            </w:r>
          </w:p>
        </w:tc>
      </w:tr>
      <w:tr w:rsidR="00D9743E" w:rsidRPr="00275228" w14:paraId="166E1E46" w14:textId="77777777" w:rsidTr="0018054F">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10531773" w14:textId="77777777" w:rsidR="00D9743E" w:rsidRPr="00B37DE6" w:rsidRDefault="00D9743E" w:rsidP="00B96E97">
            <w:pPr>
              <w:jc w:val="center"/>
              <w:rPr>
                <w:lang w:val="is-IS"/>
              </w:rPr>
            </w:pPr>
            <w:r w:rsidRPr="00275228">
              <w:rPr>
                <w:lang w:val="is-IS"/>
              </w:rPr>
              <w:t>&lt; 40 kg</w:t>
            </w:r>
          </w:p>
        </w:tc>
        <w:tc>
          <w:tcPr>
            <w:tcW w:w="2413" w:type="pct"/>
            <w:tcBorders>
              <w:top w:val="single" w:sz="6" w:space="0" w:color="000000"/>
              <w:left w:val="single" w:sz="6" w:space="0" w:color="000000"/>
              <w:bottom w:val="single" w:sz="6" w:space="0" w:color="000000"/>
              <w:right w:val="single" w:sz="6" w:space="0" w:color="000000"/>
            </w:tcBorders>
            <w:hideMark/>
          </w:tcPr>
          <w:p w14:paraId="5EB75438" w14:textId="2BABEFD6" w:rsidR="00D9743E" w:rsidRPr="00275228" w:rsidRDefault="00D9743E" w:rsidP="00F07AFA">
            <w:pPr>
              <w:numPr>
                <w:ilvl w:val="0"/>
                <w:numId w:val="50"/>
              </w:numPr>
              <w:suppressAutoHyphens w:val="0"/>
              <w:spacing w:after="160" w:line="259" w:lineRule="auto"/>
              <w:ind w:left="360" w:hanging="210"/>
              <w:rPr>
                <w:lang w:val="is-IS"/>
              </w:rPr>
            </w:pPr>
            <w:r w:rsidRPr="00C86CE7">
              <w:rPr>
                <w:lang w:val="is-IS"/>
              </w:rPr>
              <w:t xml:space="preserve">80 mg í viku 0 (gefið sem </w:t>
            </w:r>
            <w:r w:rsidRPr="00275228">
              <w:rPr>
                <w:lang w:val="is-IS"/>
              </w:rPr>
              <w:t>ein 80 mg inndæling) og</w:t>
            </w:r>
          </w:p>
          <w:p w14:paraId="3A26D717" w14:textId="239324C2" w:rsidR="00D9743E" w:rsidRPr="00275228" w:rsidRDefault="00D9743E" w:rsidP="00B96E97">
            <w:pPr>
              <w:numPr>
                <w:ilvl w:val="0"/>
                <w:numId w:val="50"/>
              </w:numPr>
              <w:suppressAutoHyphens w:val="0"/>
              <w:spacing w:after="160" w:line="259" w:lineRule="auto"/>
              <w:ind w:left="360" w:hanging="210"/>
              <w:rPr>
                <w:lang w:val="is-IS"/>
              </w:rPr>
            </w:pPr>
            <w:r w:rsidRPr="00275228">
              <w:rPr>
                <w:lang w:val="is-IS"/>
              </w:rPr>
              <w:t>40 mg í viku 2 (gefið sem ein 40 mg inndæling)</w:t>
            </w:r>
          </w:p>
        </w:tc>
        <w:tc>
          <w:tcPr>
            <w:tcW w:w="1497" w:type="pct"/>
            <w:tcBorders>
              <w:top w:val="single" w:sz="6" w:space="0" w:color="000000"/>
              <w:left w:val="single" w:sz="6" w:space="0" w:color="000000"/>
              <w:bottom w:val="single" w:sz="6" w:space="0" w:color="000000"/>
              <w:right w:val="single" w:sz="6" w:space="0" w:color="000000"/>
            </w:tcBorders>
            <w:hideMark/>
          </w:tcPr>
          <w:p w14:paraId="7F1652A9" w14:textId="3AB5E366" w:rsidR="00D9743E" w:rsidRPr="00275228" w:rsidRDefault="00D9743E" w:rsidP="00B96E97">
            <w:pPr>
              <w:numPr>
                <w:ilvl w:val="0"/>
                <w:numId w:val="50"/>
              </w:numPr>
              <w:suppressAutoHyphens w:val="0"/>
              <w:spacing w:after="160" w:line="259" w:lineRule="auto"/>
              <w:ind w:left="360" w:hanging="210"/>
              <w:rPr>
                <w:lang w:val="is-IS"/>
              </w:rPr>
            </w:pPr>
            <w:r w:rsidRPr="00275228">
              <w:rPr>
                <w:lang w:val="is-IS"/>
              </w:rPr>
              <w:t>40</w:t>
            </w:r>
            <w:r w:rsidR="004A6490" w:rsidRPr="00275228">
              <w:rPr>
                <w:lang w:val="is-IS"/>
              </w:rPr>
              <w:t> </w:t>
            </w:r>
            <w:r w:rsidRPr="00275228">
              <w:rPr>
                <w:lang w:val="is-IS"/>
              </w:rPr>
              <w:t>mg aðra hverja viku</w:t>
            </w:r>
          </w:p>
        </w:tc>
      </w:tr>
      <w:tr w:rsidR="00D9743E" w:rsidRPr="00275228" w14:paraId="01A011D0" w14:textId="77777777" w:rsidTr="0018054F">
        <w:trPr>
          <w:jc w:val="center"/>
        </w:trPr>
        <w:tc>
          <w:tcPr>
            <w:tcW w:w="0" w:type="auto"/>
            <w:tcBorders>
              <w:top w:val="single" w:sz="6" w:space="0" w:color="000000"/>
              <w:left w:val="single" w:sz="6" w:space="0" w:color="000000"/>
              <w:bottom w:val="single" w:sz="4" w:space="0" w:color="auto"/>
              <w:right w:val="single" w:sz="6" w:space="0" w:color="000000"/>
            </w:tcBorders>
            <w:hideMark/>
          </w:tcPr>
          <w:p w14:paraId="198C2718" w14:textId="77777777" w:rsidR="00D9743E" w:rsidRPr="00B37DE6" w:rsidRDefault="00D9743E" w:rsidP="00B96E97">
            <w:pPr>
              <w:jc w:val="center"/>
              <w:rPr>
                <w:lang w:val="is-IS"/>
              </w:rPr>
            </w:pPr>
            <w:r w:rsidRPr="00275228">
              <w:rPr>
                <w:lang w:val="is-IS"/>
              </w:rPr>
              <w:t>≥ 40 kg</w:t>
            </w:r>
          </w:p>
        </w:tc>
        <w:tc>
          <w:tcPr>
            <w:tcW w:w="2413" w:type="pct"/>
            <w:tcBorders>
              <w:top w:val="single" w:sz="6" w:space="0" w:color="000000"/>
              <w:left w:val="single" w:sz="6" w:space="0" w:color="000000"/>
              <w:bottom w:val="single" w:sz="4" w:space="0" w:color="auto"/>
              <w:right w:val="single" w:sz="6" w:space="0" w:color="000000"/>
            </w:tcBorders>
            <w:hideMark/>
          </w:tcPr>
          <w:p w14:paraId="30C47805" w14:textId="7E1C9F08" w:rsidR="00D9743E" w:rsidRPr="00275228" w:rsidRDefault="00D9743E" w:rsidP="00B96E97">
            <w:pPr>
              <w:numPr>
                <w:ilvl w:val="0"/>
                <w:numId w:val="51"/>
              </w:numPr>
              <w:suppressAutoHyphens w:val="0"/>
              <w:spacing w:after="160" w:line="259" w:lineRule="auto"/>
              <w:ind w:left="360" w:hanging="210"/>
              <w:rPr>
                <w:lang w:val="is-IS"/>
              </w:rPr>
            </w:pPr>
            <w:r w:rsidRPr="00C86CE7">
              <w:rPr>
                <w:lang w:val="is-IS"/>
              </w:rPr>
              <w:t xml:space="preserve">160 mg í viku 0 (gefið sem tvær </w:t>
            </w:r>
            <w:r w:rsidRPr="00275228">
              <w:rPr>
                <w:lang w:val="is-IS"/>
              </w:rPr>
              <w:t xml:space="preserve"> 80 mg inndælingar á sama degi eða ein 80 mg inndæling á dag í tvo daga í röð) og</w:t>
            </w:r>
          </w:p>
          <w:p w14:paraId="7C3D2969" w14:textId="2B0E0240" w:rsidR="00D9743E" w:rsidRPr="00275228" w:rsidRDefault="00D9743E" w:rsidP="00D9743E">
            <w:pPr>
              <w:numPr>
                <w:ilvl w:val="0"/>
                <w:numId w:val="51"/>
              </w:numPr>
              <w:suppressAutoHyphens w:val="0"/>
              <w:spacing w:after="160" w:line="259" w:lineRule="auto"/>
              <w:ind w:left="360" w:hanging="210"/>
              <w:rPr>
                <w:lang w:val="is-IS"/>
              </w:rPr>
            </w:pPr>
            <w:r w:rsidRPr="00275228">
              <w:rPr>
                <w:lang w:val="is-IS"/>
              </w:rPr>
              <w:t>80 mg í viku 2 (gefið sem ein 80 mg inndæling)</w:t>
            </w:r>
          </w:p>
        </w:tc>
        <w:tc>
          <w:tcPr>
            <w:tcW w:w="1497" w:type="pct"/>
            <w:tcBorders>
              <w:top w:val="single" w:sz="6" w:space="0" w:color="000000"/>
              <w:left w:val="single" w:sz="6" w:space="0" w:color="000000"/>
              <w:bottom w:val="single" w:sz="4" w:space="0" w:color="auto"/>
              <w:right w:val="single" w:sz="6" w:space="0" w:color="000000"/>
            </w:tcBorders>
            <w:hideMark/>
          </w:tcPr>
          <w:p w14:paraId="516A99EE" w14:textId="77777777" w:rsidR="00D9743E" w:rsidRPr="00275228" w:rsidRDefault="00D9743E" w:rsidP="00B96E97">
            <w:pPr>
              <w:numPr>
                <w:ilvl w:val="0"/>
                <w:numId w:val="50"/>
              </w:numPr>
              <w:suppressAutoHyphens w:val="0"/>
              <w:spacing w:after="160" w:line="259" w:lineRule="auto"/>
              <w:ind w:left="360" w:hanging="210"/>
              <w:rPr>
                <w:lang w:val="is-IS"/>
              </w:rPr>
            </w:pPr>
            <w:r w:rsidRPr="00275228">
              <w:rPr>
                <w:lang w:val="is-IS"/>
              </w:rPr>
              <w:t>80 mg aðra hverja viku</w:t>
            </w:r>
          </w:p>
        </w:tc>
      </w:tr>
      <w:tr w:rsidR="00D9743E" w:rsidRPr="00275228" w14:paraId="1D27E645" w14:textId="77777777" w:rsidTr="00B96E97">
        <w:trPr>
          <w:jc w:val="center"/>
        </w:trPr>
        <w:tc>
          <w:tcPr>
            <w:tcW w:w="5000" w:type="pct"/>
            <w:gridSpan w:val="3"/>
            <w:tcBorders>
              <w:top w:val="single" w:sz="4" w:space="0" w:color="auto"/>
              <w:left w:val="nil"/>
              <w:bottom w:val="nil"/>
              <w:right w:val="nil"/>
            </w:tcBorders>
          </w:tcPr>
          <w:p w14:paraId="74D7FD93" w14:textId="77777777" w:rsidR="00D9743E" w:rsidRPr="00C86CE7" w:rsidRDefault="00D9743E" w:rsidP="00B96E97">
            <w:pPr>
              <w:rPr>
                <w:lang w:val="is-IS"/>
              </w:rPr>
            </w:pPr>
            <w:r w:rsidRPr="00275228">
              <w:rPr>
                <w:vertAlign w:val="superscript"/>
                <w:lang w:val="is-IS"/>
              </w:rPr>
              <w:t xml:space="preserve">* </w:t>
            </w:r>
            <w:r w:rsidRPr="00B37DE6">
              <w:rPr>
                <w:lang w:val="is-IS"/>
              </w:rPr>
              <w:t xml:space="preserve">Börn sem ná 18 ára aldri meðan á meðferð með </w:t>
            </w:r>
            <w:r w:rsidRPr="00857965">
              <w:rPr>
                <w:lang w:val="is-IS"/>
              </w:rPr>
              <w:t>Yuflyma</w:t>
            </w:r>
            <w:r w:rsidRPr="003D47C4">
              <w:rPr>
                <w:lang w:val="is-IS"/>
              </w:rPr>
              <w:t xml:space="preserve"> stendur skulu halda áfram með ávísaðan viðhaldsskammt.</w:t>
            </w:r>
          </w:p>
        </w:tc>
      </w:tr>
    </w:tbl>
    <w:p w14:paraId="1EB99972" w14:textId="77777777" w:rsidR="00D9743E" w:rsidRPr="00275228" w:rsidRDefault="00D9743E" w:rsidP="00D9743E">
      <w:pPr>
        <w:numPr>
          <w:ilvl w:val="0"/>
          <w:numId w:val="52"/>
        </w:numPr>
        <w:suppressAutoHyphens w:val="0"/>
        <w:spacing w:after="160" w:line="259" w:lineRule="auto"/>
        <w:rPr>
          <w:lang w:val="is-IS"/>
        </w:rPr>
      </w:pPr>
    </w:p>
    <w:p w14:paraId="51405C9E" w14:textId="77777777" w:rsidR="00D9743E" w:rsidRPr="00275228" w:rsidRDefault="00D9743E" w:rsidP="00D9743E">
      <w:pPr>
        <w:rPr>
          <w:lang w:val="is-IS"/>
        </w:rPr>
      </w:pPr>
      <w:r w:rsidRPr="00B37DE6">
        <w:rPr>
          <w:lang w:val="is-IS"/>
        </w:rPr>
        <w:t>Vandlega skal íhuga hvort halda skuli meðferð áfram eftir 8 vikur hjá sjúklingum sem svara ekki meðferð innan þess tíma.</w:t>
      </w:r>
    </w:p>
    <w:p w14:paraId="2D2DE7B3" w14:textId="77777777" w:rsidR="00D9743E" w:rsidRPr="00275228" w:rsidRDefault="00D9743E" w:rsidP="00D9743E">
      <w:pPr>
        <w:rPr>
          <w:lang w:val="is-IS"/>
        </w:rPr>
      </w:pPr>
    </w:p>
    <w:p w14:paraId="551E90BF" w14:textId="77777777" w:rsidR="00D9743E" w:rsidRPr="00857965" w:rsidRDefault="00D9743E" w:rsidP="00D9743E">
      <w:pPr>
        <w:rPr>
          <w:lang w:val="is-IS"/>
        </w:rPr>
      </w:pPr>
      <w:r w:rsidRPr="00275228">
        <w:rPr>
          <w:lang w:val="is-IS"/>
        </w:rPr>
        <w:t xml:space="preserve">Þessi ábending fyrir notkun </w:t>
      </w:r>
      <w:r w:rsidRPr="00BB7DA0">
        <w:rPr>
          <w:lang w:val="is-IS"/>
        </w:rPr>
        <w:t xml:space="preserve">adalimumabs </w:t>
      </w:r>
      <w:r w:rsidRPr="00275228">
        <w:rPr>
          <w:lang w:val="is-IS"/>
        </w:rPr>
        <w:t xml:space="preserve">á ekki við hjá börnum yngri en </w:t>
      </w:r>
      <w:r w:rsidRPr="00B37DE6">
        <w:rPr>
          <w:lang w:val="is-IS"/>
        </w:rPr>
        <w:t>6 ára.</w:t>
      </w:r>
    </w:p>
    <w:p w14:paraId="10A3DD9C" w14:textId="77777777" w:rsidR="00D9743E" w:rsidRPr="00275228" w:rsidRDefault="00D9743E" w:rsidP="00D9743E">
      <w:pPr>
        <w:rPr>
          <w:lang w:val="is-IS"/>
        </w:rPr>
      </w:pPr>
    </w:p>
    <w:p w14:paraId="79796490" w14:textId="77777777" w:rsidR="00D9743E" w:rsidRPr="00BB7DA0" w:rsidRDefault="00D9743E" w:rsidP="00D9743E">
      <w:pPr>
        <w:pStyle w:val="HeadingUnderlinedEmphasis"/>
        <w:rPr>
          <w:u w:val="none"/>
          <w:lang w:val="is-IS"/>
        </w:rPr>
      </w:pPr>
      <w:r w:rsidRPr="00BB7DA0">
        <w:rPr>
          <w:u w:val="none"/>
          <w:lang w:val="is-IS"/>
        </w:rPr>
        <w:t>Æðahjúpsbólga hjá börnum</w:t>
      </w:r>
    </w:p>
    <w:p w14:paraId="4113DFAC" w14:textId="77777777" w:rsidR="00D9743E" w:rsidRPr="00BB7DA0" w:rsidRDefault="00D9743E" w:rsidP="00D9743E">
      <w:pPr>
        <w:pStyle w:val="NormalKeep"/>
        <w:rPr>
          <w:lang w:val="is-IS"/>
        </w:rPr>
      </w:pPr>
    </w:p>
    <w:p w14:paraId="3278B0F6" w14:textId="3A695943" w:rsidR="00D9743E" w:rsidRPr="00BB7DA0" w:rsidRDefault="00D9743E" w:rsidP="00D9743E">
      <w:pPr>
        <w:rPr>
          <w:lang w:val="is-IS"/>
        </w:rPr>
      </w:pPr>
      <w:r w:rsidRPr="00BB7DA0">
        <w:rPr>
          <w:lang w:val="is-IS"/>
        </w:rPr>
        <w:t>Ráðlagður skammtur af Yuflyma fyrir börn með æðahjúpsbólgu 2 ára og eldri er byggður á líkamsþyngd (tafla </w:t>
      </w:r>
      <w:r w:rsidR="005376F9" w:rsidRPr="00BB7DA0">
        <w:rPr>
          <w:lang w:val="is-IS"/>
        </w:rPr>
        <w:t>3</w:t>
      </w:r>
      <w:r w:rsidRPr="00BB7DA0">
        <w:rPr>
          <w:lang w:val="is-IS"/>
        </w:rPr>
        <w:t>). Yuflyma er gefið undir húð.</w:t>
      </w:r>
    </w:p>
    <w:p w14:paraId="5B29A149" w14:textId="77777777" w:rsidR="00D9743E" w:rsidRPr="00BB7DA0" w:rsidRDefault="00D9743E" w:rsidP="00D9743E">
      <w:pPr>
        <w:rPr>
          <w:lang w:val="is-IS"/>
        </w:rPr>
      </w:pPr>
    </w:p>
    <w:p w14:paraId="671D5824" w14:textId="77777777" w:rsidR="00D9743E" w:rsidRPr="00BB7DA0" w:rsidRDefault="00D9743E" w:rsidP="00D9743E">
      <w:pPr>
        <w:rPr>
          <w:lang w:val="is-IS"/>
        </w:rPr>
      </w:pPr>
      <w:r w:rsidRPr="00BB7DA0">
        <w:rPr>
          <w:lang w:val="is-IS"/>
        </w:rPr>
        <w:t>Við æðahjúpsbólgu hjá börnum er reynsla af notkun adalimumabs án samhliða meðferðar með metotrexati ekki fyrir hendi.</w:t>
      </w:r>
    </w:p>
    <w:p w14:paraId="6BCB491F" w14:textId="77777777" w:rsidR="00D9743E" w:rsidRPr="00BB7DA0" w:rsidRDefault="00D9743E" w:rsidP="00D9743E">
      <w:pPr>
        <w:rPr>
          <w:lang w:val="is-IS"/>
        </w:rPr>
      </w:pPr>
    </w:p>
    <w:p w14:paraId="70C1279D" w14:textId="3F07C8BF" w:rsidR="00D9743E" w:rsidRPr="00BB7DA0" w:rsidRDefault="00D9743E" w:rsidP="00D9743E">
      <w:pPr>
        <w:pStyle w:val="HeadingStrongCentred"/>
        <w:rPr>
          <w:lang w:val="is-IS"/>
        </w:rPr>
      </w:pPr>
      <w:r w:rsidRPr="00BB7DA0">
        <w:rPr>
          <w:lang w:val="is-IS"/>
        </w:rPr>
        <w:t>Tafla </w:t>
      </w:r>
      <w:r w:rsidR="005376F9" w:rsidRPr="00BB7DA0">
        <w:rPr>
          <w:lang w:val="is-IS"/>
        </w:rPr>
        <w:t>3</w:t>
      </w:r>
      <w:r w:rsidRPr="00BB7DA0">
        <w:rPr>
          <w:lang w:val="is-IS"/>
        </w:rPr>
        <w:t>. Yuflyma skammtur fyrir börn með æðahjúpsbólgu</w:t>
      </w:r>
    </w:p>
    <w:p w14:paraId="3D19ADE4" w14:textId="77777777" w:rsidR="00D9743E" w:rsidRPr="00BB7DA0" w:rsidRDefault="00D9743E" w:rsidP="00D9743E">
      <w:pPr>
        <w:pStyle w:val="NormalKeep"/>
        <w:rPr>
          <w:lang w:val="is-IS"/>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D9743E" w:rsidRPr="00275228" w14:paraId="0E309CED" w14:textId="77777777" w:rsidTr="00B96E97">
        <w:trPr>
          <w:cantSplit/>
          <w:tblHeader/>
          <w:jc w:val="center"/>
        </w:trPr>
        <w:tc>
          <w:tcPr>
            <w:tcW w:w="3018" w:type="dxa"/>
            <w:vAlign w:val="center"/>
          </w:tcPr>
          <w:p w14:paraId="1D30E769" w14:textId="77777777" w:rsidR="00D9743E" w:rsidRPr="00BB7DA0" w:rsidRDefault="00D9743E" w:rsidP="00B96E97">
            <w:pPr>
              <w:pStyle w:val="HeadingStrongCentred"/>
              <w:rPr>
                <w:lang w:val="is-IS"/>
              </w:rPr>
            </w:pPr>
            <w:r w:rsidRPr="00BB7DA0">
              <w:rPr>
                <w:lang w:val="is-IS"/>
              </w:rPr>
              <w:t>Þyngd sjúklings</w:t>
            </w:r>
          </w:p>
        </w:tc>
        <w:tc>
          <w:tcPr>
            <w:tcW w:w="3018" w:type="dxa"/>
            <w:vAlign w:val="center"/>
          </w:tcPr>
          <w:p w14:paraId="782A69FA" w14:textId="77777777" w:rsidR="00D9743E" w:rsidRPr="00BB7DA0" w:rsidRDefault="00D9743E" w:rsidP="00B96E97">
            <w:pPr>
              <w:pStyle w:val="HeadingStrongCentred"/>
              <w:rPr>
                <w:lang w:val="is-IS"/>
              </w:rPr>
            </w:pPr>
            <w:r w:rsidRPr="00BB7DA0">
              <w:rPr>
                <w:lang w:val="is-IS"/>
              </w:rPr>
              <w:t>Skammtaáætlun</w:t>
            </w:r>
          </w:p>
        </w:tc>
      </w:tr>
      <w:tr w:rsidR="00D9743E" w:rsidRPr="005203AD" w14:paraId="0DD12432" w14:textId="77777777" w:rsidTr="00B96E97">
        <w:trPr>
          <w:cantSplit/>
          <w:jc w:val="center"/>
        </w:trPr>
        <w:tc>
          <w:tcPr>
            <w:tcW w:w="3018" w:type="dxa"/>
          </w:tcPr>
          <w:p w14:paraId="7A00E25F" w14:textId="77777777" w:rsidR="00D9743E" w:rsidRPr="00BB7DA0" w:rsidRDefault="00D9743E" w:rsidP="00B96E97">
            <w:pPr>
              <w:pStyle w:val="NormalCentred"/>
              <w:keepNext/>
              <w:rPr>
                <w:lang w:val="is-IS"/>
              </w:rPr>
            </w:pPr>
            <w:r w:rsidRPr="00BB7DA0">
              <w:rPr>
                <w:lang w:val="is-IS"/>
              </w:rPr>
              <w:t>&lt; 30 kg</w:t>
            </w:r>
          </w:p>
        </w:tc>
        <w:tc>
          <w:tcPr>
            <w:tcW w:w="3018" w:type="dxa"/>
          </w:tcPr>
          <w:p w14:paraId="0EF95226" w14:textId="6EE1971E" w:rsidR="00D9743E" w:rsidRPr="00BB7DA0" w:rsidRDefault="00A63513" w:rsidP="00B96E97">
            <w:pPr>
              <w:pStyle w:val="NormalCentred"/>
              <w:rPr>
                <w:lang w:val="is-IS"/>
              </w:rPr>
            </w:pPr>
            <w:r w:rsidRPr="00BB7DA0">
              <w:rPr>
                <w:lang w:val="is-IS"/>
              </w:rPr>
              <w:t>20 mg aðra hverja viku ásamt metotrexati</w:t>
            </w:r>
            <w:r w:rsidRPr="00BB7DA0" w:rsidDel="00A63513">
              <w:rPr>
                <w:lang w:val="is-IS"/>
              </w:rPr>
              <w:t xml:space="preserve"> </w:t>
            </w:r>
          </w:p>
        </w:tc>
      </w:tr>
      <w:tr w:rsidR="00D9743E" w:rsidRPr="005203AD" w14:paraId="786D09FE" w14:textId="77777777" w:rsidTr="00B96E97">
        <w:trPr>
          <w:cantSplit/>
          <w:jc w:val="center"/>
        </w:trPr>
        <w:tc>
          <w:tcPr>
            <w:tcW w:w="3018" w:type="dxa"/>
          </w:tcPr>
          <w:p w14:paraId="2B6641F8" w14:textId="77777777" w:rsidR="00D9743E" w:rsidRPr="00BB7DA0" w:rsidRDefault="00D9743E" w:rsidP="00B96E97">
            <w:pPr>
              <w:pStyle w:val="NormalCentred"/>
              <w:rPr>
                <w:lang w:val="is-IS"/>
              </w:rPr>
            </w:pPr>
            <w:r w:rsidRPr="00BB7DA0">
              <w:rPr>
                <w:rFonts w:hint="eastAsia"/>
                <w:lang w:val="is-IS"/>
              </w:rPr>
              <w:t>≥</w:t>
            </w:r>
            <w:r w:rsidRPr="00BB7DA0">
              <w:rPr>
                <w:rFonts w:hint="eastAsia"/>
                <w:lang w:val="is-IS"/>
              </w:rPr>
              <w:t> </w:t>
            </w:r>
            <w:r w:rsidRPr="00BB7DA0">
              <w:rPr>
                <w:lang w:val="is-IS"/>
              </w:rPr>
              <w:t>30 kg</w:t>
            </w:r>
          </w:p>
        </w:tc>
        <w:tc>
          <w:tcPr>
            <w:tcW w:w="3018" w:type="dxa"/>
          </w:tcPr>
          <w:p w14:paraId="0CFD9C97" w14:textId="77777777" w:rsidR="00D9743E" w:rsidRPr="00BB7DA0" w:rsidRDefault="00D9743E" w:rsidP="00B96E97">
            <w:pPr>
              <w:pStyle w:val="NormalCentred"/>
              <w:rPr>
                <w:lang w:val="is-IS"/>
              </w:rPr>
            </w:pPr>
            <w:r w:rsidRPr="00BB7DA0">
              <w:rPr>
                <w:lang w:val="is-IS"/>
              </w:rPr>
              <w:t>40 mg aðra hverja viku ásamt metotrexati</w:t>
            </w:r>
          </w:p>
        </w:tc>
      </w:tr>
    </w:tbl>
    <w:p w14:paraId="568EEC95" w14:textId="77777777" w:rsidR="00D9743E" w:rsidRPr="00BB7DA0" w:rsidRDefault="00D9743E" w:rsidP="00D9743E">
      <w:pPr>
        <w:rPr>
          <w:lang w:val="is-IS"/>
        </w:rPr>
      </w:pPr>
    </w:p>
    <w:p w14:paraId="4416EF4A" w14:textId="77777777" w:rsidR="00D9743E" w:rsidRPr="00BB7DA0" w:rsidRDefault="00D9743E" w:rsidP="00D9743E">
      <w:pPr>
        <w:rPr>
          <w:lang w:val="is-IS"/>
        </w:rPr>
      </w:pPr>
      <w:r w:rsidRPr="00BB7DA0">
        <w:rPr>
          <w:lang w:val="is-IS"/>
        </w:rPr>
        <w:t xml:space="preserve">Þegar Yuflyma meðferð er hafin má gefa 40 mg hleðsluskammt fyrir sjúklinga &lt; 30 kg eða 80 mg fyrir sjúklinga </w:t>
      </w:r>
      <w:r w:rsidRPr="00BB7DA0">
        <w:rPr>
          <w:rFonts w:hint="eastAsia"/>
          <w:lang w:val="is-IS"/>
        </w:rPr>
        <w:t>≥</w:t>
      </w:r>
      <w:r w:rsidRPr="00BB7DA0">
        <w:rPr>
          <w:rFonts w:hint="eastAsia"/>
          <w:lang w:val="is-IS"/>
        </w:rPr>
        <w:t> </w:t>
      </w:r>
      <w:r w:rsidRPr="00BB7DA0">
        <w:rPr>
          <w:lang w:val="is-IS"/>
        </w:rPr>
        <w:t>30 kg einni viku áður en viðhaldsmeðferð hefst. Klínískar upplýsingar um notkun adalimumab hleðsluskammts hjá börnum &lt; 6 ára liggja ekki fyrir (sjá kafla 5.2).</w:t>
      </w:r>
    </w:p>
    <w:p w14:paraId="3EE6B795" w14:textId="77777777" w:rsidR="00D9743E" w:rsidRPr="00BB7DA0" w:rsidRDefault="00D9743E" w:rsidP="00D9743E">
      <w:pPr>
        <w:rPr>
          <w:lang w:val="is-IS"/>
        </w:rPr>
      </w:pPr>
    </w:p>
    <w:p w14:paraId="341DB6D5" w14:textId="77777777" w:rsidR="00D9743E" w:rsidRPr="00BB7DA0" w:rsidRDefault="00D9743E" w:rsidP="00D9743E">
      <w:pPr>
        <w:rPr>
          <w:lang w:val="is-IS"/>
        </w:rPr>
      </w:pPr>
      <w:r w:rsidRPr="00BB7DA0">
        <w:rPr>
          <w:lang w:val="is-IS"/>
        </w:rPr>
        <w:t>Notkun adalimumabs á ekki við hjá börnum yngri en 2 ára við ábendingunni.</w:t>
      </w:r>
    </w:p>
    <w:p w14:paraId="72FBCBD6" w14:textId="77777777" w:rsidR="00D9743E" w:rsidRPr="00BB7DA0" w:rsidRDefault="00D9743E" w:rsidP="00D9743E">
      <w:pPr>
        <w:rPr>
          <w:lang w:val="is-IS"/>
        </w:rPr>
      </w:pPr>
    </w:p>
    <w:p w14:paraId="40C7D55E" w14:textId="53790CF8" w:rsidR="00D9743E" w:rsidRPr="00BB7DA0" w:rsidRDefault="00EB1487" w:rsidP="00D9743E">
      <w:pPr>
        <w:rPr>
          <w:lang w:val="is-IS"/>
        </w:rPr>
      </w:pPr>
      <w:r w:rsidRPr="00BB7DA0">
        <w:rPr>
          <w:lang w:val="is-IS"/>
        </w:rPr>
        <w:t xml:space="preserve">Við samfellda langtímameðferð er ráðlagt að meta ávinning og áhættu árlega </w:t>
      </w:r>
      <w:r w:rsidR="00D9743E" w:rsidRPr="00BB7DA0">
        <w:rPr>
          <w:lang w:val="is-IS"/>
        </w:rPr>
        <w:t>(sjá kafla 5.1).</w:t>
      </w:r>
    </w:p>
    <w:p w14:paraId="18255C23" w14:textId="238396CA" w:rsidR="00D9743E" w:rsidRPr="00BB7DA0" w:rsidRDefault="00D9743E" w:rsidP="00D9743E">
      <w:pPr>
        <w:rPr>
          <w:rFonts w:eastAsia="맑은 고딕"/>
          <w:lang w:val="is-IS" w:eastAsia="ko-KR"/>
        </w:rPr>
      </w:pPr>
    </w:p>
    <w:p w14:paraId="40C86C2C" w14:textId="77777777" w:rsidR="00D9743E" w:rsidRPr="00BB7DA0" w:rsidRDefault="00D9743E" w:rsidP="00D9743E">
      <w:pPr>
        <w:pStyle w:val="HeadingUnderlined"/>
        <w:rPr>
          <w:lang w:val="is-IS"/>
        </w:rPr>
      </w:pPr>
      <w:r w:rsidRPr="00BB7DA0">
        <w:rPr>
          <w:lang w:val="is-IS"/>
        </w:rPr>
        <w:t>Lyfjagjöf</w:t>
      </w:r>
    </w:p>
    <w:p w14:paraId="63EAB012" w14:textId="77777777" w:rsidR="00D9743E" w:rsidRPr="00BB7DA0" w:rsidRDefault="00D9743E" w:rsidP="00D9743E">
      <w:pPr>
        <w:pStyle w:val="NormalKeep"/>
        <w:rPr>
          <w:lang w:val="is-IS"/>
        </w:rPr>
      </w:pPr>
    </w:p>
    <w:p w14:paraId="3D718572" w14:textId="77777777" w:rsidR="00D9743E" w:rsidRPr="00BB7DA0" w:rsidRDefault="00D9743E" w:rsidP="00D9743E">
      <w:pPr>
        <w:rPr>
          <w:lang w:val="is-IS"/>
        </w:rPr>
      </w:pPr>
      <w:r w:rsidRPr="00BB7DA0">
        <w:rPr>
          <w:lang w:val="is-IS"/>
        </w:rPr>
        <w:t>Yuflyma er gefið með inndælingu undir húð.</w:t>
      </w:r>
    </w:p>
    <w:p w14:paraId="47193743" w14:textId="77777777" w:rsidR="00D9743E" w:rsidRPr="00BB7DA0" w:rsidRDefault="00D9743E" w:rsidP="00D9743E">
      <w:pPr>
        <w:rPr>
          <w:lang w:val="is-IS"/>
        </w:rPr>
      </w:pPr>
    </w:p>
    <w:p w14:paraId="2D69DECE" w14:textId="77777777" w:rsidR="00D9743E" w:rsidRPr="00BB7DA0" w:rsidRDefault="00D9743E" w:rsidP="00D9743E">
      <w:pPr>
        <w:rPr>
          <w:lang w:val="is-IS"/>
        </w:rPr>
      </w:pPr>
      <w:r w:rsidRPr="00BB7DA0">
        <w:rPr>
          <w:lang w:val="is-IS"/>
        </w:rPr>
        <w:t>Ítarlegar notkunarleiðbeiningar eru í fylgiseðlinum.</w:t>
      </w:r>
    </w:p>
    <w:p w14:paraId="51955A07" w14:textId="77777777" w:rsidR="00D9743E" w:rsidRPr="00BB7DA0" w:rsidRDefault="00D9743E" w:rsidP="00D9743E">
      <w:pPr>
        <w:rPr>
          <w:lang w:val="is-IS"/>
        </w:rPr>
      </w:pPr>
    </w:p>
    <w:p w14:paraId="69ABAC89" w14:textId="163CE1F7" w:rsidR="00D9743E" w:rsidRPr="00BB7DA0" w:rsidRDefault="00A63513" w:rsidP="00D9743E">
      <w:pPr>
        <w:rPr>
          <w:lang w:val="is-IS"/>
        </w:rPr>
      </w:pPr>
      <w:r w:rsidRPr="00BB7DA0">
        <w:rPr>
          <w:lang w:val="is-IS"/>
        </w:rPr>
        <w:t xml:space="preserve">Yuflyma </w:t>
      </w:r>
      <w:r w:rsidR="00D9743E" w:rsidRPr="00BB7DA0">
        <w:rPr>
          <w:lang w:val="is-IS"/>
        </w:rPr>
        <w:t>er fáanlegt í öðrum styrkleikum og lyfjaformum.</w:t>
      </w:r>
    </w:p>
    <w:p w14:paraId="7A06F67B" w14:textId="77777777" w:rsidR="00D9743E" w:rsidRPr="00BB7DA0" w:rsidRDefault="00D9743E" w:rsidP="00D9743E">
      <w:pPr>
        <w:rPr>
          <w:lang w:val="is-IS"/>
        </w:rPr>
      </w:pPr>
    </w:p>
    <w:p w14:paraId="782AD068" w14:textId="77777777" w:rsidR="00D9743E" w:rsidRPr="00BB7DA0" w:rsidRDefault="00D9743E" w:rsidP="00D9743E">
      <w:pPr>
        <w:pStyle w:val="NormalKeep"/>
        <w:rPr>
          <w:b/>
          <w:lang w:val="is-IS"/>
        </w:rPr>
      </w:pPr>
      <w:r w:rsidRPr="00BB7DA0">
        <w:rPr>
          <w:b/>
          <w:lang w:val="is-IS"/>
        </w:rPr>
        <w:t xml:space="preserve">4.3 </w:t>
      </w:r>
      <w:r w:rsidRPr="00BB7DA0">
        <w:rPr>
          <w:b/>
          <w:lang w:val="is-IS"/>
        </w:rPr>
        <w:tab/>
        <w:t>Frábendingar</w:t>
      </w:r>
    </w:p>
    <w:p w14:paraId="1D8A0C36" w14:textId="77777777" w:rsidR="00D9743E" w:rsidRPr="00BB7DA0" w:rsidRDefault="00D9743E" w:rsidP="00D9743E">
      <w:pPr>
        <w:pStyle w:val="NormalKeep"/>
        <w:rPr>
          <w:lang w:val="is-IS"/>
        </w:rPr>
      </w:pPr>
    </w:p>
    <w:p w14:paraId="540332C8" w14:textId="77777777" w:rsidR="00D9743E" w:rsidRPr="00BB7DA0" w:rsidRDefault="00D9743E" w:rsidP="00D9743E">
      <w:pPr>
        <w:rPr>
          <w:lang w:val="is-IS"/>
        </w:rPr>
      </w:pPr>
      <w:r w:rsidRPr="00BB7DA0">
        <w:rPr>
          <w:lang w:val="is-IS"/>
        </w:rPr>
        <w:t>Ofnæmi fyrir virka efninu eða einhverju hjálparefnanna sem talin eru upp í kafla 6.1.</w:t>
      </w:r>
    </w:p>
    <w:p w14:paraId="19C00138" w14:textId="77777777" w:rsidR="00D9743E" w:rsidRPr="00BB7DA0" w:rsidRDefault="00D9743E" w:rsidP="00D9743E">
      <w:pPr>
        <w:rPr>
          <w:lang w:val="is-IS"/>
        </w:rPr>
      </w:pPr>
    </w:p>
    <w:p w14:paraId="75FB7DA8" w14:textId="77777777" w:rsidR="00D9743E" w:rsidRPr="00BB7DA0" w:rsidRDefault="00D9743E" w:rsidP="00D9743E">
      <w:pPr>
        <w:rPr>
          <w:lang w:val="is-IS"/>
        </w:rPr>
      </w:pPr>
      <w:r w:rsidRPr="00BB7DA0">
        <w:rPr>
          <w:lang w:val="is-IS"/>
        </w:rPr>
        <w:t>Virkir berklar eða aðrar alvarlegar sýkingar eins og blóðsýking (sepsis) og tækifærissýkingar (sjá kafla 4.4).</w:t>
      </w:r>
    </w:p>
    <w:p w14:paraId="4C109EB3" w14:textId="77777777" w:rsidR="00D9743E" w:rsidRPr="00BB7DA0" w:rsidRDefault="00D9743E" w:rsidP="00D9743E">
      <w:pPr>
        <w:rPr>
          <w:lang w:val="is-IS"/>
        </w:rPr>
      </w:pPr>
    </w:p>
    <w:p w14:paraId="34A51EDB" w14:textId="77777777" w:rsidR="00D9743E" w:rsidRPr="00BB7DA0" w:rsidRDefault="00D9743E" w:rsidP="00D9743E">
      <w:pPr>
        <w:rPr>
          <w:lang w:val="is-IS"/>
        </w:rPr>
      </w:pPr>
      <w:r w:rsidRPr="00BB7DA0">
        <w:rPr>
          <w:lang w:val="is-IS"/>
        </w:rPr>
        <w:t>Í meðallagi alvarleg til alvarleg hjartabilun (NYHA flokkur III/IV) (sjá kafla 4.4).</w:t>
      </w:r>
    </w:p>
    <w:p w14:paraId="3D9D8BA1" w14:textId="77777777" w:rsidR="00D9743E" w:rsidRPr="00BB7DA0" w:rsidRDefault="00D9743E" w:rsidP="00D9743E">
      <w:pPr>
        <w:rPr>
          <w:lang w:val="is-IS"/>
        </w:rPr>
      </w:pPr>
    </w:p>
    <w:p w14:paraId="600271AF" w14:textId="77777777" w:rsidR="00D9743E" w:rsidRPr="00BB7DA0" w:rsidRDefault="00D9743E" w:rsidP="00D9743E">
      <w:pPr>
        <w:pStyle w:val="NormalKeep"/>
        <w:rPr>
          <w:b/>
          <w:lang w:val="is-IS"/>
        </w:rPr>
      </w:pPr>
      <w:r w:rsidRPr="00BB7DA0">
        <w:rPr>
          <w:b/>
          <w:lang w:val="is-IS"/>
        </w:rPr>
        <w:t xml:space="preserve">4.4 </w:t>
      </w:r>
      <w:r w:rsidRPr="00BB7DA0">
        <w:rPr>
          <w:b/>
          <w:lang w:val="is-IS"/>
        </w:rPr>
        <w:tab/>
        <w:t>Sérstök varnaðarorð og varúðarreglur við notkun</w:t>
      </w:r>
    </w:p>
    <w:p w14:paraId="58D02A61" w14:textId="77777777" w:rsidR="00D9743E" w:rsidRPr="00BB7DA0" w:rsidRDefault="00D9743E" w:rsidP="00D9743E">
      <w:pPr>
        <w:pStyle w:val="NormalKeep"/>
        <w:rPr>
          <w:lang w:val="is-IS"/>
        </w:rPr>
      </w:pPr>
    </w:p>
    <w:p w14:paraId="44F6A2FB" w14:textId="77777777" w:rsidR="00D9743E" w:rsidRPr="00BB7DA0" w:rsidRDefault="00D9743E" w:rsidP="00D9743E">
      <w:pPr>
        <w:pStyle w:val="HeadingUnderlined"/>
        <w:rPr>
          <w:lang w:val="is-IS"/>
        </w:rPr>
      </w:pPr>
      <w:r w:rsidRPr="00BB7DA0">
        <w:rPr>
          <w:lang w:val="is-IS"/>
        </w:rPr>
        <w:t>Rekjanleiki</w:t>
      </w:r>
    </w:p>
    <w:p w14:paraId="44D7458F" w14:textId="77777777" w:rsidR="00D9743E" w:rsidRPr="00BB7DA0" w:rsidRDefault="00D9743E" w:rsidP="00D9743E">
      <w:pPr>
        <w:pStyle w:val="NormalKeep"/>
        <w:rPr>
          <w:lang w:val="is-IS"/>
        </w:rPr>
      </w:pPr>
    </w:p>
    <w:p w14:paraId="119458A4" w14:textId="77777777" w:rsidR="00D9743E" w:rsidRPr="00275228" w:rsidRDefault="00D9743E" w:rsidP="00D9743E">
      <w:pPr>
        <w:keepNext/>
        <w:rPr>
          <w:lang w:val="is-IS"/>
        </w:rPr>
      </w:pPr>
      <w:r w:rsidRPr="00275228">
        <w:rPr>
          <w:lang w:val="is-IS"/>
        </w:rPr>
        <w:t xml:space="preserve">Til </w:t>
      </w:r>
      <w:r w:rsidRPr="00B37DE6">
        <w:rPr>
          <w:lang w:val="is-IS"/>
        </w:rPr>
        <w:t xml:space="preserve">þess að bæta rekjanleika líffræðilegra </w:t>
      </w:r>
      <w:r w:rsidRPr="00857965">
        <w:rPr>
          <w:lang w:val="is-IS"/>
        </w:rPr>
        <w:t xml:space="preserve">lyfja skal </w:t>
      </w:r>
      <w:r w:rsidRPr="003D47C4">
        <w:rPr>
          <w:lang w:val="is-IS"/>
        </w:rPr>
        <w:t>heiti og lotunúmer lyfsins sem gefið er v</w:t>
      </w:r>
      <w:r w:rsidRPr="00275228">
        <w:rPr>
          <w:lang w:val="is-IS"/>
        </w:rPr>
        <w:t>era skráð með skýrum hætti.</w:t>
      </w:r>
    </w:p>
    <w:p w14:paraId="03194F51" w14:textId="77777777" w:rsidR="00D9743E" w:rsidRPr="00275228" w:rsidRDefault="00D9743E" w:rsidP="00D9743E">
      <w:pPr>
        <w:rPr>
          <w:lang w:val="is-IS"/>
        </w:rPr>
      </w:pPr>
    </w:p>
    <w:p w14:paraId="7D0491B1" w14:textId="77777777" w:rsidR="00D9743E" w:rsidRPr="00BB7DA0" w:rsidRDefault="00D9743E" w:rsidP="00D9743E">
      <w:pPr>
        <w:pStyle w:val="HeadingUnderlined"/>
        <w:rPr>
          <w:lang w:val="is-IS"/>
        </w:rPr>
      </w:pPr>
      <w:r w:rsidRPr="00BB7DA0">
        <w:rPr>
          <w:lang w:val="is-IS"/>
        </w:rPr>
        <w:t>Sýkingar</w:t>
      </w:r>
    </w:p>
    <w:p w14:paraId="33562725" w14:textId="77777777" w:rsidR="00D9743E" w:rsidRPr="00BB7DA0" w:rsidRDefault="00D9743E" w:rsidP="00D9743E">
      <w:pPr>
        <w:pStyle w:val="NormalKeep"/>
        <w:rPr>
          <w:lang w:val="is-IS"/>
        </w:rPr>
      </w:pPr>
    </w:p>
    <w:p w14:paraId="0B2879F5" w14:textId="77777777" w:rsidR="00D9743E" w:rsidRPr="00BB7DA0" w:rsidRDefault="00D9743E" w:rsidP="00D9743E">
      <w:pPr>
        <w:rPr>
          <w:lang w:val="is-IS"/>
        </w:rPr>
      </w:pPr>
      <w:r w:rsidRPr="00BB7DA0">
        <w:rPr>
          <w:lang w:val="is-IS"/>
        </w:rPr>
        <w:t>Sjúklingar sem taka TNF-blokka eru móttækilegri fyrir alvarlegum sýkingum. Skert lungnastarfsemi getur aukið hættuna á að fá sýkingar. Fylgjast verður því náið með sýkingum hjá sjúklingum, að berklum meðtöldum, fyrir, á meðan og eftir meðferð með Yuflyma. Þar sem brotthvarf adalimumabs getur tekið allt að fjóra mánuði skal halda áfram eftirliti allt til enda þess tímabils.</w:t>
      </w:r>
    </w:p>
    <w:p w14:paraId="2ADB525E" w14:textId="77777777" w:rsidR="00D9743E" w:rsidRPr="00BB7DA0" w:rsidRDefault="00D9743E" w:rsidP="00D9743E">
      <w:pPr>
        <w:rPr>
          <w:lang w:val="is-IS"/>
        </w:rPr>
      </w:pPr>
    </w:p>
    <w:p w14:paraId="3AF3B9FD" w14:textId="77777777" w:rsidR="00D9743E" w:rsidRPr="00BB7DA0" w:rsidRDefault="00D9743E" w:rsidP="00D9743E">
      <w:pPr>
        <w:rPr>
          <w:lang w:val="is-IS"/>
        </w:rPr>
      </w:pPr>
      <w:r w:rsidRPr="00BB7DA0">
        <w:rPr>
          <w:lang w:val="is-IS"/>
        </w:rPr>
        <w:t>Ekki ætti að hefja meðferð með Yuflyma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Yuflyma áður en meðferð er hafin (sjá Aðrar tækifærissýkingar).</w:t>
      </w:r>
    </w:p>
    <w:p w14:paraId="3332F095" w14:textId="77777777" w:rsidR="00D9743E" w:rsidRPr="00BB7DA0" w:rsidRDefault="00D9743E" w:rsidP="00D9743E">
      <w:pPr>
        <w:rPr>
          <w:lang w:val="is-IS"/>
        </w:rPr>
      </w:pPr>
    </w:p>
    <w:p w14:paraId="44445D85" w14:textId="77777777" w:rsidR="00D9743E" w:rsidRPr="00BB7DA0" w:rsidRDefault="00D9743E" w:rsidP="00D9743E">
      <w:pPr>
        <w:rPr>
          <w:lang w:val="is-IS"/>
        </w:rPr>
      </w:pPr>
      <w:r w:rsidRPr="00BB7DA0">
        <w:rPr>
          <w:lang w:val="is-IS"/>
        </w:rPr>
        <w:t>Fylgjast skal náið með sjúklingum sem fá nýja sýkingu meðan á meðferð með Yuflyma stendur og framkvæma nákvæma sjúkdómsgreiningu. Ef sjúklingur fær alvarlega, nýja sýkingu eða blóðsýkingu skal hætta notkun Yuflyma og hefja meðferð með viðeigandi sýklalyfi eða sveppalyfi þar til náðst hefur stjórn á sýkingunni. Læknar eiga að gæta varúðar þegar þeir íhuga notkun Yuflyma handa sjúklingum með sögu um endurtekna sýkingu eða undirliggjandi ástand sem gerir þá móttækilegri fyrir sýkingum, þ.m.t. sjúklingum sem samhliða nota ónæmisbælandi lyf.</w:t>
      </w:r>
    </w:p>
    <w:p w14:paraId="0DC4858C" w14:textId="77777777" w:rsidR="00D9743E" w:rsidRPr="00BB7DA0" w:rsidRDefault="00D9743E" w:rsidP="00D9743E">
      <w:pPr>
        <w:rPr>
          <w:lang w:val="is-IS"/>
        </w:rPr>
      </w:pPr>
    </w:p>
    <w:p w14:paraId="4743F140" w14:textId="77777777" w:rsidR="00D9743E" w:rsidRPr="00BB7DA0" w:rsidRDefault="00D9743E" w:rsidP="00D9743E">
      <w:pPr>
        <w:pStyle w:val="HeadingEmphasis"/>
        <w:rPr>
          <w:lang w:val="is-IS"/>
        </w:rPr>
      </w:pPr>
      <w:r w:rsidRPr="00BB7DA0">
        <w:rPr>
          <w:lang w:val="is-IS"/>
        </w:rPr>
        <w:t>Alvarlegar sýkingar</w:t>
      </w:r>
    </w:p>
    <w:p w14:paraId="148AF03B" w14:textId="77777777" w:rsidR="00D9743E" w:rsidRPr="00BB7DA0" w:rsidRDefault="00D9743E" w:rsidP="00D9743E">
      <w:pPr>
        <w:pStyle w:val="NormalKeep"/>
        <w:rPr>
          <w:lang w:val="is-IS"/>
        </w:rPr>
      </w:pPr>
    </w:p>
    <w:p w14:paraId="312EC1F4" w14:textId="77777777" w:rsidR="00D9743E" w:rsidRPr="00BB7DA0" w:rsidRDefault="00D9743E" w:rsidP="00D9743E">
      <w:pPr>
        <w:rPr>
          <w:lang w:val="is-IS"/>
        </w:rPr>
      </w:pPr>
      <w:r w:rsidRPr="00BB7DA0">
        <w:rPr>
          <w:lang w:val="is-IS"/>
        </w:rPr>
        <w:t>Alvarlegar sýkingar, þar á meðal blóðsýking af völdum baktería, mycobaktería, ífarandi sveppa, sníkjudýra, veiru eða aðrar tækifærissýkingar til dæmis af völdum listeria, legionella og pneumocystis hafa sést hjá sjúklingum sem fá adalimumab.</w:t>
      </w:r>
    </w:p>
    <w:p w14:paraId="69D38228" w14:textId="77777777" w:rsidR="00D9743E" w:rsidRPr="00BB7DA0" w:rsidRDefault="00D9743E" w:rsidP="00D9743E">
      <w:pPr>
        <w:rPr>
          <w:lang w:val="is-IS"/>
        </w:rPr>
      </w:pPr>
    </w:p>
    <w:p w14:paraId="72353489" w14:textId="77777777" w:rsidR="00D9743E" w:rsidRPr="00BB7DA0" w:rsidRDefault="00D9743E" w:rsidP="00D9743E">
      <w:pPr>
        <w:rPr>
          <w:lang w:val="is-IS"/>
        </w:rPr>
      </w:pPr>
      <w:r w:rsidRPr="00BB7DA0">
        <w:rPr>
          <w:lang w:val="is-IS"/>
        </w:rPr>
        <w:t>Í klínískum rannsóknum hafa sést aðrar alvarlegar sýkingar þar á meðal lungnabólga, nýrna- og skjóðubólga, sýkingarliðbólga (septic arthritis) og blóðeitrun (septicaemia). Greint hefur verið frá sjúkrahúsvistun eða dauðsföllum í tengslum við sýkingar.</w:t>
      </w:r>
    </w:p>
    <w:p w14:paraId="7E2D5D35" w14:textId="77777777" w:rsidR="00D9743E" w:rsidRPr="00BB7DA0" w:rsidRDefault="00D9743E" w:rsidP="00D9743E">
      <w:pPr>
        <w:rPr>
          <w:lang w:val="is-IS"/>
        </w:rPr>
      </w:pPr>
    </w:p>
    <w:p w14:paraId="2D5DBAC2" w14:textId="77777777" w:rsidR="00D9743E" w:rsidRPr="00BB7DA0" w:rsidRDefault="00D9743E" w:rsidP="00D9743E">
      <w:pPr>
        <w:pStyle w:val="HeadingEmphasis"/>
        <w:rPr>
          <w:lang w:val="is-IS"/>
        </w:rPr>
      </w:pPr>
      <w:r w:rsidRPr="00BB7DA0">
        <w:rPr>
          <w:lang w:val="is-IS"/>
        </w:rPr>
        <w:t>Berklar</w:t>
      </w:r>
    </w:p>
    <w:p w14:paraId="7FD26BBB" w14:textId="77777777" w:rsidR="00D9743E" w:rsidRPr="00BB7DA0" w:rsidRDefault="00D9743E" w:rsidP="00D9743E">
      <w:pPr>
        <w:pStyle w:val="NormalKeep"/>
        <w:rPr>
          <w:lang w:val="is-IS"/>
        </w:rPr>
      </w:pPr>
    </w:p>
    <w:p w14:paraId="467BDB2C" w14:textId="77777777" w:rsidR="00D9743E" w:rsidRPr="00BB7DA0" w:rsidRDefault="00D9743E" w:rsidP="00D9743E">
      <w:pPr>
        <w:rPr>
          <w:lang w:val="is-IS"/>
        </w:rPr>
      </w:pPr>
      <w:r w:rsidRPr="00BB7DA0">
        <w:rPr>
          <w:lang w:val="is-IS"/>
        </w:rPr>
        <w:t>Greint hefur verið frá berklum, bæði endurvakningu berkla og nýjum tilvikum hjá sjúklingum sem nota adalimumab. Bæði var um að ræða berkla í lungum og berkla utan lungna (þ.e. dreifða berkla).</w:t>
      </w:r>
    </w:p>
    <w:p w14:paraId="1893F2BD" w14:textId="77777777" w:rsidR="00D9743E" w:rsidRPr="00BB7DA0" w:rsidRDefault="00D9743E" w:rsidP="00D9743E">
      <w:pPr>
        <w:rPr>
          <w:lang w:val="is-IS"/>
        </w:rPr>
      </w:pPr>
    </w:p>
    <w:p w14:paraId="7ED408A2" w14:textId="77777777" w:rsidR="00D9743E" w:rsidRPr="00BB7DA0" w:rsidRDefault="00D9743E" w:rsidP="00D9743E">
      <w:pPr>
        <w:rPr>
          <w:lang w:val="is-IS"/>
        </w:rPr>
      </w:pPr>
      <w:r w:rsidRPr="00BB7DA0">
        <w:rPr>
          <w:lang w:val="is-IS"/>
        </w:rPr>
        <w:t>Áður en meðferð með Yuflyma hefst þarf að meta alla sjúklinga með tilliti til bæði virkrar eða dulinnar (latent) berklasýkingar. Þetta ætti að fela í sér ítarlegt læknisfræðilegt mat á sögu sjúklings um berkla eða hugsanlega fyrri umgengni við einstaklinga með virka berkla og sögu um og/eða yfirstandandi ónæmisbælandi meðferð. Gera á viðeigandi skimunarpróf (þ.e. berklahúðpróf og röntgenmyndataka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w:t>
      </w:r>
    </w:p>
    <w:p w14:paraId="275C3619" w14:textId="77777777" w:rsidR="00D9743E" w:rsidRPr="00BB7DA0" w:rsidRDefault="00D9743E" w:rsidP="00D9743E">
      <w:pPr>
        <w:rPr>
          <w:lang w:val="is-IS"/>
        </w:rPr>
      </w:pPr>
    </w:p>
    <w:p w14:paraId="179431AE" w14:textId="77777777" w:rsidR="00D9743E" w:rsidRPr="00BB7DA0" w:rsidRDefault="00D9743E" w:rsidP="00D9743E">
      <w:pPr>
        <w:rPr>
          <w:lang w:val="is-IS"/>
        </w:rPr>
      </w:pPr>
      <w:r w:rsidRPr="00BB7DA0">
        <w:rPr>
          <w:lang w:val="is-IS"/>
        </w:rPr>
        <w:t>Ef virkir berklar greinast má ekki hefja meðferð með Yuflyma (sjá kafla 4.3).</w:t>
      </w:r>
    </w:p>
    <w:p w14:paraId="2B429676" w14:textId="77777777" w:rsidR="00D9743E" w:rsidRPr="00BB7DA0" w:rsidRDefault="00D9743E" w:rsidP="00D9743E">
      <w:pPr>
        <w:rPr>
          <w:lang w:val="is-IS"/>
        </w:rPr>
      </w:pPr>
    </w:p>
    <w:p w14:paraId="3492F3D3" w14:textId="77777777" w:rsidR="00D9743E" w:rsidRPr="00BB7DA0" w:rsidRDefault="00D9743E" w:rsidP="00D9743E">
      <w:pPr>
        <w:rPr>
          <w:lang w:val="is-IS"/>
        </w:rPr>
      </w:pPr>
      <w:r w:rsidRPr="00BB7DA0">
        <w:rPr>
          <w:lang w:val="is-IS"/>
        </w:rPr>
        <w:t>Í öllum tilfellum sem tilgreind eru hér fyrir neðan skal meta vandlega ávinning/áhættu af meðferð.</w:t>
      </w:r>
    </w:p>
    <w:p w14:paraId="04A0C005" w14:textId="77777777" w:rsidR="00D9743E" w:rsidRPr="00BB7DA0" w:rsidRDefault="00D9743E" w:rsidP="00D9743E">
      <w:pPr>
        <w:rPr>
          <w:lang w:val="is-IS"/>
        </w:rPr>
      </w:pPr>
    </w:p>
    <w:p w14:paraId="25F3358B" w14:textId="77777777" w:rsidR="00D9743E" w:rsidRPr="00BB7DA0" w:rsidRDefault="00D9743E" w:rsidP="00D9743E">
      <w:pPr>
        <w:rPr>
          <w:lang w:val="is-IS"/>
        </w:rPr>
      </w:pPr>
      <w:r w:rsidRPr="00BB7DA0">
        <w:rPr>
          <w:lang w:val="is-IS"/>
        </w:rPr>
        <w:t>Ef grunur um dulda berkla vaknar skal ráðfæra sig við sérfræðing á því sviði.</w:t>
      </w:r>
    </w:p>
    <w:p w14:paraId="7E59D209" w14:textId="77777777" w:rsidR="00D9743E" w:rsidRPr="00BB7DA0" w:rsidRDefault="00D9743E" w:rsidP="00D9743E">
      <w:pPr>
        <w:rPr>
          <w:lang w:val="is-IS"/>
        </w:rPr>
      </w:pPr>
    </w:p>
    <w:p w14:paraId="56DB9A7B" w14:textId="77777777" w:rsidR="00D9743E" w:rsidRPr="00BB7DA0" w:rsidRDefault="00D9743E" w:rsidP="00D9743E">
      <w:pPr>
        <w:rPr>
          <w:lang w:val="is-IS"/>
        </w:rPr>
      </w:pPr>
      <w:r w:rsidRPr="00BB7DA0">
        <w:rPr>
          <w:lang w:val="is-IS"/>
        </w:rPr>
        <w:t>Ef duldir berklar greinast á að hefja viðeigandi fyrirbyggjandi berklameðferð í samræmi við gildandi leiðbeiningar á hverjum stað, áður en meðferð með Yuflyma er hafin.</w:t>
      </w:r>
    </w:p>
    <w:p w14:paraId="41C23A39" w14:textId="77777777" w:rsidR="00D9743E" w:rsidRPr="00BB7DA0" w:rsidRDefault="00D9743E" w:rsidP="00D9743E">
      <w:pPr>
        <w:rPr>
          <w:lang w:val="is-IS"/>
        </w:rPr>
      </w:pPr>
    </w:p>
    <w:p w14:paraId="534078DE" w14:textId="77777777" w:rsidR="00D9743E" w:rsidRPr="00BB7DA0" w:rsidRDefault="00D9743E" w:rsidP="00D9743E">
      <w:pPr>
        <w:rPr>
          <w:lang w:val="is-IS"/>
        </w:rPr>
      </w:pPr>
      <w:r w:rsidRPr="00BB7DA0">
        <w:rPr>
          <w:lang w:val="is-IS"/>
        </w:rPr>
        <w:t>Einnig ætti að íhuga fyrirbyggjandi berklameðferð fyrir upphaf meðferðar með Yuflyma hjá sjúklingum með nokkra eða verulega áhættuþætti fyrir berklum, þrátt fyrir neikvætt berklapróf og hjá sjúklingum með sögu um dulda eða virka berkla og ekki er hægt að staðfesta að fullnægjandi meðferð liggi fyrir.</w:t>
      </w:r>
    </w:p>
    <w:p w14:paraId="6B69C685" w14:textId="77777777" w:rsidR="00D9743E" w:rsidRPr="00BB7DA0" w:rsidRDefault="00D9743E" w:rsidP="00D9743E">
      <w:pPr>
        <w:rPr>
          <w:lang w:val="is-IS"/>
        </w:rPr>
      </w:pPr>
    </w:p>
    <w:p w14:paraId="53F1CF68" w14:textId="77777777" w:rsidR="00D9743E" w:rsidRPr="00BB7DA0" w:rsidRDefault="00D9743E" w:rsidP="00D9743E">
      <w:pPr>
        <w:rPr>
          <w:lang w:val="is-IS"/>
        </w:rPr>
      </w:pPr>
      <w:r w:rsidRPr="00BB7DA0">
        <w:rPr>
          <w:lang w:val="is-IS"/>
        </w:rPr>
        <w:t>Þrátt fyrir fyrirbyggjandi berklameðferð hafa tilvik endurvakningar berkla komið fram hjá sjúklingum á meðferð með adalimumabi. Sumir sjúklingar sem hafa fengið meðferð við virkum berklum með góðum árangri hafa aftur fengið berkla meðan á meðferð með adalimumabi stóð.</w:t>
      </w:r>
    </w:p>
    <w:p w14:paraId="7EAEA29E" w14:textId="77777777" w:rsidR="00D9743E" w:rsidRPr="00BB7DA0" w:rsidRDefault="00D9743E" w:rsidP="00D9743E">
      <w:pPr>
        <w:rPr>
          <w:lang w:val="is-IS"/>
        </w:rPr>
      </w:pPr>
    </w:p>
    <w:p w14:paraId="0CA17F70" w14:textId="77777777" w:rsidR="00D9743E" w:rsidRPr="00BB7DA0" w:rsidRDefault="00D9743E" w:rsidP="00D9743E">
      <w:pPr>
        <w:rPr>
          <w:lang w:val="is-IS"/>
        </w:rPr>
      </w:pPr>
      <w:r w:rsidRPr="00BB7DA0">
        <w:rPr>
          <w:lang w:val="is-IS"/>
        </w:rPr>
        <w:t>Benda skal sjúklingum á að leita til læknis ef einkenni sem benda til berklasýkingar (t.d. þrálátur hósti, vöðvarýrnun/þyngdartap, hitavella, deyfð) koma fram í eða eftir meðferð með Yuflyma.</w:t>
      </w:r>
    </w:p>
    <w:p w14:paraId="2AA29EDD" w14:textId="77777777" w:rsidR="00D9743E" w:rsidRPr="00BB7DA0" w:rsidRDefault="00D9743E" w:rsidP="00D9743E">
      <w:pPr>
        <w:rPr>
          <w:lang w:val="is-IS"/>
        </w:rPr>
      </w:pPr>
    </w:p>
    <w:p w14:paraId="3BB56073" w14:textId="77777777" w:rsidR="00D9743E" w:rsidRPr="00BB7DA0" w:rsidRDefault="00D9743E" w:rsidP="00D9743E">
      <w:pPr>
        <w:pStyle w:val="HeadingEmphasis"/>
        <w:rPr>
          <w:lang w:val="is-IS"/>
        </w:rPr>
      </w:pPr>
      <w:r w:rsidRPr="00BB7DA0">
        <w:rPr>
          <w:lang w:val="is-IS"/>
        </w:rPr>
        <w:t>Aðrar tækifærissýkingar</w:t>
      </w:r>
    </w:p>
    <w:p w14:paraId="3841DF4A" w14:textId="77777777" w:rsidR="00D9743E" w:rsidRPr="00BB7DA0" w:rsidRDefault="00D9743E" w:rsidP="00D9743E">
      <w:pPr>
        <w:pStyle w:val="NormalKeep"/>
        <w:rPr>
          <w:lang w:val="is-IS"/>
        </w:rPr>
      </w:pPr>
    </w:p>
    <w:p w14:paraId="521FE69C" w14:textId="77777777" w:rsidR="00D9743E" w:rsidRPr="00BB7DA0" w:rsidRDefault="00D9743E" w:rsidP="00D9743E">
      <w:pPr>
        <w:rPr>
          <w:lang w:val="is-IS"/>
        </w:rPr>
      </w:pPr>
      <w:r w:rsidRPr="00BB7DA0">
        <w:rPr>
          <w:lang w:val="is-IS"/>
        </w:rPr>
        <w:t>Greint hefur verið frá tækifærissýkingum þar á meðal ífarandi sveppasýkingum hjá sjúklingum sem fá adalimumab. Þessar sýkingar hafa ekki alltaf verið greindar hjá sjúklingum sem taka TNF-blokka og því hefur dregist að veita viðeigandi meðferð sem hefur stundum endað með dauðsföllum.</w:t>
      </w:r>
    </w:p>
    <w:p w14:paraId="2CDEC883" w14:textId="77777777" w:rsidR="00D9743E" w:rsidRPr="00BB7DA0" w:rsidRDefault="00D9743E" w:rsidP="00D9743E">
      <w:pPr>
        <w:rPr>
          <w:lang w:val="is-IS"/>
        </w:rPr>
      </w:pPr>
    </w:p>
    <w:p w14:paraId="79BF1B42" w14:textId="77777777" w:rsidR="00D9743E" w:rsidRPr="00BB7DA0" w:rsidRDefault="00D9743E" w:rsidP="00D9743E">
      <w:pPr>
        <w:rPr>
          <w:lang w:val="is-IS"/>
        </w:rPr>
      </w:pPr>
      <w:r w:rsidRPr="00BB7DA0">
        <w:rPr>
          <w:lang w:val="is-IS"/>
        </w:rPr>
        <w:t>Hjá sjúklingum sem fá merki um eða einkenni eins og hita, lasleika, þyngdartap, svita, hósta, mæði og/eða íferðir í lungu eða önnur alvarleg veikindi með eða án losts má búast við að um ífarandi sveppasýkingu geti verið að ræða og notkun Yuflyma skal samstundis stöðvuð. Greining og gjöf sveppalyfjameðferðar, til reynslu (empiric), hjá þessum sjúklingum skal vera í samráði við lækni með sérfræðiþekkingu á meðferð sjúklinga með ífarandi sveppasýkingu.</w:t>
      </w:r>
    </w:p>
    <w:p w14:paraId="3385B2BB" w14:textId="77777777" w:rsidR="00D9743E" w:rsidRPr="00BB7DA0" w:rsidRDefault="00D9743E" w:rsidP="00D9743E">
      <w:pPr>
        <w:rPr>
          <w:lang w:val="is-IS"/>
        </w:rPr>
      </w:pPr>
    </w:p>
    <w:p w14:paraId="2B267E3C" w14:textId="77777777" w:rsidR="00D9743E" w:rsidRPr="00BB7DA0" w:rsidRDefault="00D9743E" w:rsidP="00D9743E">
      <w:pPr>
        <w:pStyle w:val="HeadingUnderlined"/>
        <w:rPr>
          <w:lang w:val="is-IS"/>
        </w:rPr>
      </w:pPr>
      <w:r w:rsidRPr="00BB7DA0">
        <w:rPr>
          <w:lang w:val="is-IS"/>
        </w:rPr>
        <w:t>Endurvirkjun lifrarbólgu B</w:t>
      </w:r>
    </w:p>
    <w:p w14:paraId="7EC59684" w14:textId="77777777" w:rsidR="00D9743E" w:rsidRPr="00BB7DA0" w:rsidRDefault="00D9743E" w:rsidP="00D9743E">
      <w:pPr>
        <w:pStyle w:val="NormalKeep"/>
        <w:rPr>
          <w:lang w:val="is-IS"/>
        </w:rPr>
      </w:pPr>
    </w:p>
    <w:p w14:paraId="7D2C342B" w14:textId="77777777" w:rsidR="00D9743E" w:rsidRPr="00BB7DA0" w:rsidRDefault="00D9743E" w:rsidP="00D9743E">
      <w:pPr>
        <w:rPr>
          <w:lang w:val="is-IS"/>
        </w:rPr>
      </w:pPr>
      <w:r w:rsidRPr="00BB7DA0">
        <w:rPr>
          <w:lang w:val="is-IS"/>
        </w:rPr>
        <w:t>Endurvirkjun lifrarbólgu B hefur komið fyrir hjá sjúklingum sem fá TNF-blokka, þ.m.t. adalimumab sem eru langvinnir berar veirunnar (þ.e. jákvæð prófun yfirborðs-mótefnavaka (surface antigen positive)). Sum tilvik hafa verið banvæn. Áður en meðferð með Yuflyma hefst á að prófa sjúklinga með tilliti til HBV sýkingar. Fyrir sjúklinga sem greinast jákvæðir fyrir lifrarbólgu B er mælt með því að leita ráðlegginga læknis sem er sérfræðingur í meðhöndlun lifrarbólgu B.</w:t>
      </w:r>
    </w:p>
    <w:p w14:paraId="23DA5D51" w14:textId="77777777" w:rsidR="00D9743E" w:rsidRPr="00BB7DA0" w:rsidRDefault="00D9743E" w:rsidP="00D9743E">
      <w:pPr>
        <w:rPr>
          <w:lang w:val="is-IS"/>
        </w:rPr>
      </w:pPr>
    </w:p>
    <w:p w14:paraId="0B3AC478" w14:textId="77777777" w:rsidR="00D9743E" w:rsidRPr="00BB7DA0" w:rsidRDefault="00D9743E" w:rsidP="00D9743E">
      <w:pPr>
        <w:rPr>
          <w:lang w:val="is-IS"/>
        </w:rPr>
      </w:pPr>
      <w:r w:rsidRPr="00BB7DA0">
        <w:rPr>
          <w:lang w:val="is-IS"/>
        </w:rPr>
        <w:t>Fylgjast skal náið með HBV berum sem þurfa meðferð með Yuflyma, hvað varðar einkenni virkrar HBV sýkingar, allan meðferðartímann og í nokkra mánuði eftir að meðferð lýkur. Ekki liggja fyrir nægilega miklar upplýsingar um sjúklinga sem eru HBV berar, sem fá meðferð með veirulyfjum, samhliða meðferð með TNF-blokkum, til að hindra endurvirkjun HBV. Eigi endurvirkjun HBV sér stað skal hætta meðferð með Yuflyma og hefja viðeigandi veirulyfjameðferð og stuðningsmeðferð eftir því sem við á.</w:t>
      </w:r>
    </w:p>
    <w:p w14:paraId="688FF37A" w14:textId="77777777" w:rsidR="00D9743E" w:rsidRPr="00BB7DA0" w:rsidRDefault="00D9743E" w:rsidP="00D9743E">
      <w:pPr>
        <w:rPr>
          <w:lang w:val="is-IS"/>
        </w:rPr>
      </w:pPr>
    </w:p>
    <w:p w14:paraId="757C7EE3" w14:textId="77777777" w:rsidR="00D9743E" w:rsidRPr="00BB7DA0" w:rsidRDefault="00D9743E" w:rsidP="00D9743E">
      <w:pPr>
        <w:pStyle w:val="HeadingUnderlined"/>
        <w:rPr>
          <w:lang w:val="is-IS"/>
        </w:rPr>
      </w:pPr>
      <w:r w:rsidRPr="00BB7DA0">
        <w:rPr>
          <w:lang w:val="is-IS"/>
        </w:rPr>
        <w:t>Taugakerfi</w:t>
      </w:r>
    </w:p>
    <w:p w14:paraId="441CB610" w14:textId="77777777" w:rsidR="00D9743E" w:rsidRPr="00BB7DA0" w:rsidRDefault="00D9743E" w:rsidP="00D9743E">
      <w:pPr>
        <w:pStyle w:val="NormalKeep"/>
        <w:rPr>
          <w:lang w:val="is-IS"/>
        </w:rPr>
      </w:pPr>
    </w:p>
    <w:p w14:paraId="1C81575C" w14:textId="77777777" w:rsidR="00D9743E" w:rsidRPr="00BB7DA0" w:rsidRDefault="00D9743E" w:rsidP="00D9743E">
      <w:pPr>
        <w:rPr>
          <w:lang w:val="is-IS"/>
        </w:rPr>
      </w:pPr>
      <w:r w:rsidRPr="00BB7DA0">
        <w:rPr>
          <w:lang w:val="is-IS"/>
        </w:rPr>
        <w:t>TNF-blokkar, að adalimumabi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Guillain-Barré heilkenni. Þeir sem ávísa lyfinu skulu gæta varúðar þegar íhuguð er notkun Yuflyma handa sjúklingum sem eru með undirliggjandi eða nýlegar afmýlingarraskanir (demyelinating disorders) í miðtaugakerfi eða útlægt; íhuga ætti að hætta notkun Yuflyma ef einhver af þessum sjúkdómum kemur í ljós. Tengsl eru þekkt á milli miðlægrar æðahjúpsbólgu og afmýlingarraskana. Leggja skal taugafræðilegt mat á sjúklinga með miðlæga æðahjúpsbólgu sem ekki er af völdum sýkingar, áður en meðferð með Yuflyma er hafin og reglulega meðan á meðferð stendur til að meta hvort undirliggjandi eða nýjar afmýlingarraskanir eru til staðar.</w:t>
      </w:r>
    </w:p>
    <w:p w14:paraId="29012C34" w14:textId="77777777" w:rsidR="00D9743E" w:rsidRPr="00BB7DA0" w:rsidRDefault="00D9743E" w:rsidP="00D9743E">
      <w:pPr>
        <w:rPr>
          <w:lang w:val="is-IS"/>
        </w:rPr>
      </w:pPr>
    </w:p>
    <w:p w14:paraId="2D09A12E" w14:textId="77777777" w:rsidR="00D9743E" w:rsidRPr="00BB7DA0" w:rsidRDefault="00D9743E" w:rsidP="00D9743E">
      <w:pPr>
        <w:pStyle w:val="HeadingUnderlined"/>
        <w:rPr>
          <w:lang w:val="is-IS"/>
        </w:rPr>
      </w:pPr>
      <w:r w:rsidRPr="00BB7DA0">
        <w:rPr>
          <w:lang w:val="is-IS"/>
        </w:rPr>
        <w:t>Ofnæmi</w:t>
      </w:r>
    </w:p>
    <w:p w14:paraId="657936D4" w14:textId="77777777" w:rsidR="00D9743E" w:rsidRPr="00BB7DA0" w:rsidRDefault="00D9743E" w:rsidP="00D9743E">
      <w:pPr>
        <w:pStyle w:val="NormalKeep"/>
        <w:rPr>
          <w:lang w:val="is-IS"/>
        </w:rPr>
      </w:pPr>
    </w:p>
    <w:p w14:paraId="76394A0A" w14:textId="77777777" w:rsidR="00D9743E" w:rsidRPr="00BB7DA0" w:rsidRDefault="00D9743E" w:rsidP="00D9743E">
      <w:pPr>
        <w:rPr>
          <w:lang w:val="is-IS"/>
        </w:rPr>
      </w:pPr>
      <w:r w:rsidRPr="00BB7DA0">
        <w:rPr>
          <w:lang w:val="is-IS"/>
        </w:rPr>
        <w:t>Alvarleg ofnæmisviðbrögð í tengslum við notkun adalimumabs voru mjög sjaldgæf í klínískum rannsóknum. Ofnæmisviðbrögð sem tengdust adalimumabi og voru ekki alvarleg voru sjaldgæf í klínískum rannsóknum. Greint hefur verið frá alvarlegum ofnæmisviðbrögðum, þ.á m. bráðaofnæmi, í kjölfar notkunar adalimumabs. Ef bráðaofnæmi eða annað alvarlegt ofnæmi kemur fram skal stöðva notkun Yuflyma tafarlaust og hefja viðeigandi meðferð.</w:t>
      </w:r>
    </w:p>
    <w:p w14:paraId="0EDA5879" w14:textId="77777777" w:rsidR="00D9743E" w:rsidRPr="00BB7DA0" w:rsidRDefault="00D9743E" w:rsidP="00D9743E">
      <w:pPr>
        <w:rPr>
          <w:lang w:val="is-IS"/>
        </w:rPr>
      </w:pPr>
    </w:p>
    <w:p w14:paraId="6980D0BA" w14:textId="77777777" w:rsidR="00D9743E" w:rsidRPr="00BB7DA0" w:rsidRDefault="00D9743E" w:rsidP="00D9743E">
      <w:pPr>
        <w:pStyle w:val="HeadingUnderlined"/>
        <w:rPr>
          <w:lang w:val="is-IS"/>
        </w:rPr>
      </w:pPr>
      <w:r w:rsidRPr="00BB7DA0">
        <w:rPr>
          <w:lang w:val="is-IS"/>
        </w:rPr>
        <w:t>Ónæmisbæling</w:t>
      </w:r>
    </w:p>
    <w:p w14:paraId="0DD4674F" w14:textId="77777777" w:rsidR="00D9743E" w:rsidRPr="00BB7DA0" w:rsidRDefault="00D9743E" w:rsidP="00D9743E">
      <w:pPr>
        <w:pStyle w:val="NormalKeep"/>
        <w:rPr>
          <w:lang w:val="is-IS"/>
        </w:rPr>
      </w:pPr>
    </w:p>
    <w:p w14:paraId="288BFF38" w14:textId="77777777" w:rsidR="00D9743E" w:rsidRPr="00BB7DA0" w:rsidRDefault="00D9743E" w:rsidP="00D9743E">
      <w:pPr>
        <w:rPr>
          <w:lang w:val="is-IS"/>
        </w:rPr>
      </w:pPr>
      <w:r w:rsidRPr="00BB7DA0">
        <w:rPr>
          <w:lang w:val="is-IS"/>
        </w:rPr>
        <w:t>Í rannsókn hjá 64 sjúklingum með iktsýki, sem fengu meðferð með adalimumabi komu ekki fram neinar vísbendingar um bælingu síðkomins ónæmissvars, lækkun á þéttni immúnóglóbulína eða breytingar á fjölda virkjaðra T</w:t>
      </w:r>
      <w:r w:rsidRPr="00BB7DA0">
        <w:rPr>
          <w:lang w:val="is-IS"/>
        </w:rPr>
        <w:noBreakHyphen/>
        <w:t>, B</w:t>
      </w:r>
      <w:r w:rsidRPr="00BB7DA0">
        <w:rPr>
          <w:lang w:val="is-IS"/>
        </w:rPr>
        <w:noBreakHyphen/>
        <w:t xml:space="preserve"> og NK-frumna, einkjörnunga/átfrumna og daufkyrninga.</w:t>
      </w:r>
    </w:p>
    <w:p w14:paraId="1DCABFB1" w14:textId="77777777" w:rsidR="00D9743E" w:rsidRPr="00BB7DA0" w:rsidRDefault="00D9743E" w:rsidP="00D9743E">
      <w:pPr>
        <w:rPr>
          <w:lang w:val="is-IS"/>
        </w:rPr>
      </w:pPr>
    </w:p>
    <w:p w14:paraId="0628B38F" w14:textId="5E1EEBE6" w:rsidR="00D9743E" w:rsidRPr="00BB7DA0" w:rsidRDefault="00D9743E" w:rsidP="00D9743E">
      <w:pPr>
        <w:pStyle w:val="HeadingUnderlined"/>
        <w:rPr>
          <w:lang w:val="is-IS"/>
        </w:rPr>
      </w:pPr>
      <w:r w:rsidRPr="00BB7DA0">
        <w:rPr>
          <w:lang w:val="is-IS"/>
        </w:rPr>
        <w:t>Illkynja sjúkdómar og illkynja eitilfrumufjölgun</w:t>
      </w:r>
      <w:r w:rsidR="00DA4097" w:rsidRPr="00BB7DA0">
        <w:rPr>
          <w:lang w:val="is-IS"/>
        </w:rPr>
        <w:t xml:space="preserve"> (lymphoproliferative disorders)</w:t>
      </w:r>
    </w:p>
    <w:p w14:paraId="627D28A6" w14:textId="77777777" w:rsidR="00D9743E" w:rsidRPr="00BB7DA0" w:rsidRDefault="00D9743E" w:rsidP="00D9743E">
      <w:pPr>
        <w:pStyle w:val="NormalKeep"/>
        <w:rPr>
          <w:lang w:val="is-IS"/>
        </w:rPr>
      </w:pPr>
    </w:p>
    <w:p w14:paraId="768D4EE1" w14:textId="77777777" w:rsidR="00D9743E" w:rsidRPr="00BB7DA0" w:rsidRDefault="00D9743E" w:rsidP="00D9743E">
      <w:pPr>
        <w:rPr>
          <w:lang w:val="is-IS"/>
        </w:rPr>
      </w:pPr>
      <w:r w:rsidRPr="00BB7DA0">
        <w:rPr>
          <w:lang w:val="is-IS"/>
        </w:rPr>
        <w:t>Í samanburðarhlutum klínískra rannsókna á TNF-blokkum hafa sést fleiri tilvik illkynja sjúkdóma, þ.m.t. eitilæxla, meðal sjúklinga sem fá TNF-blokka en hjá sjúklingum í samanburðarhópi. Þetta er hins vegar mjög sjaldgæft. Eftir markaðssetningu lyfsins hefur verið greint frá tilvikum um hvítblæði hjá sjúklingum á meðferð með TNF-blokkum.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TNF-blokka.</w:t>
      </w:r>
    </w:p>
    <w:p w14:paraId="26180121" w14:textId="77777777" w:rsidR="00D9743E" w:rsidRPr="00BB7DA0" w:rsidRDefault="00D9743E" w:rsidP="00D9743E">
      <w:pPr>
        <w:rPr>
          <w:lang w:val="is-IS"/>
        </w:rPr>
      </w:pPr>
    </w:p>
    <w:p w14:paraId="01F01E57" w14:textId="77777777" w:rsidR="00D9743E" w:rsidRPr="00BB7DA0" w:rsidRDefault="00D9743E" w:rsidP="00D9743E">
      <w:pPr>
        <w:rPr>
          <w:lang w:val="is-IS"/>
        </w:rPr>
      </w:pPr>
      <w:r w:rsidRPr="00BB7DA0">
        <w:rPr>
          <w:lang w:val="is-IS"/>
        </w:rPr>
        <w:t>Greint hefur verið frá illkynja sjúkdómum, í sumum tilvikum banvænum, hjá börnum, unglingum og ungmennum (upp í 22 ára aldur) á meðferð með TNF-blokkum (meðferð hefst </w:t>
      </w:r>
      <w:r w:rsidRPr="00BB7DA0">
        <w:rPr>
          <w:rFonts w:hint="eastAsia"/>
          <w:lang w:val="is-IS"/>
        </w:rPr>
        <w:t>≤</w:t>
      </w:r>
      <w:r w:rsidRPr="00BB7DA0">
        <w:rPr>
          <w:rFonts w:hint="eastAsia"/>
          <w:lang w:val="is-IS"/>
        </w:rPr>
        <w:t> </w:t>
      </w:r>
      <w:r w:rsidRPr="00BB7DA0">
        <w:rPr>
          <w:lang w:val="is-IS"/>
        </w:rPr>
        <w:t>18 ára aldur), þar með talið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TNF-blokkum.</w:t>
      </w:r>
    </w:p>
    <w:p w14:paraId="73C8B0CA" w14:textId="77777777" w:rsidR="00D9743E" w:rsidRPr="00BB7DA0" w:rsidRDefault="00D9743E" w:rsidP="00D9743E">
      <w:pPr>
        <w:rPr>
          <w:lang w:val="is-IS"/>
        </w:rPr>
      </w:pPr>
    </w:p>
    <w:p w14:paraId="753336A2" w14:textId="0B54198A" w:rsidR="00D9743E" w:rsidRPr="00BB7DA0" w:rsidRDefault="00D9743E" w:rsidP="00D9743E">
      <w:pPr>
        <w:rPr>
          <w:lang w:val="is-IS"/>
        </w:rPr>
      </w:pPr>
      <w:r w:rsidRPr="00BB7DA0">
        <w:rPr>
          <w:lang w:val="is-IS"/>
        </w:rPr>
        <w:t>Mjög sjaldgæf tilfelli T</w:t>
      </w:r>
      <w:r w:rsidRPr="00BB7DA0">
        <w:rPr>
          <w:lang w:val="is-IS"/>
        </w:rPr>
        <w:noBreakHyphen/>
        <w:t>frumueitilæxla í lifur og milta hafa sést hjá sjúklingum sem eru á meðferð með adalimumabi. Þessi mjög sjaldgæfa tegund T</w:t>
      </w:r>
      <w:r w:rsidRPr="00BB7DA0">
        <w:rPr>
          <w:lang w:val="is-IS"/>
        </w:rPr>
        <w:noBreakHyphen/>
        <w:t>frumuæxla hefur mjög illvígan sjúkdómsgang og er yfirleitt banvæn. Sum þessara T</w:t>
      </w:r>
      <w:r w:rsidRPr="00BB7DA0">
        <w:rPr>
          <w:lang w:val="is-IS"/>
        </w:rPr>
        <w:noBreakHyphen/>
        <w:t>frumueitilæxla í lifur og milta með adalimumabi hafa sést hjá ungum fullorðnum sjúklingum á samhliða meðferð með azathioprini eða 6</w:t>
      </w:r>
      <w:r w:rsidRPr="00BB7DA0">
        <w:rPr>
          <w:lang w:val="is-IS"/>
        </w:rPr>
        <w:noBreakHyphen/>
        <w:t>mercaptopurini sem eru notuð við bólgusjúkdómi í þörmum. Hafa skal í huga mögulega áhættu af samhliða notkun azathioprins eða 6</w:t>
      </w:r>
      <w:r w:rsidRPr="00BB7DA0">
        <w:rPr>
          <w:lang w:val="is-IS"/>
        </w:rPr>
        <w:noBreakHyphen/>
        <w:t>mercaptopurins og Yuflyma. Ekki er hægt að útiloka þróun T-frumueitilæxla í lifur og milta hjá sjúklingum í meðferð með Yuflyma (sjá kafla 4.8).</w:t>
      </w:r>
    </w:p>
    <w:p w14:paraId="48C3E25B" w14:textId="77777777" w:rsidR="00D9743E" w:rsidRPr="00BB7DA0" w:rsidRDefault="00D9743E" w:rsidP="00D9743E">
      <w:pPr>
        <w:rPr>
          <w:lang w:val="is-IS"/>
        </w:rPr>
      </w:pPr>
    </w:p>
    <w:p w14:paraId="1DCFA07E" w14:textId="77777777" w:rsidR="00D9743E" w:rsidRPr="00BB7DA0" w:rsidRDefault="00D9743E" w:rsidP="00D9743E">
      <w:pPr>
        <w:rPr>
          <w:lang w:val="is-IS"/>
        </w:rPr>
      </w:pPr>
      <w:r w:rsidRPr="00BB7DA0">
        <w:rPr>
          <w:lang w:val="is-IS"/>
        </w:rPr>
        <w:t>Ekki hafa verið gerðar neinar rannsóknir þar sem teknir hafa verið inn sjúklingar með sögu um illkynja sjúkdóm eða þar sem meðferð með adalimumabi hefur verið haldið áfram eftir að illkynja sjúkdómur greindist. Því skal viðhafa sérstaka varúð þegar íhuguð er meðferð með Yuflyma hjá þessum sjúklingum (sjá kafla 4.8).</w:t>
      </w:r>
    </w:p>
    <w:p w14:paraId="414CB6AC" w14:textId="77777777" w:rsidR="00D9743E" w:rsidRPr="00BB7DA0" w:rsidRDefault="00D9743E" w:rsidP="00D9743E">
      <w:pPr>
        <w:rPr>
          <w:lang w:val="is-IS"/>
        </w:rPr>
      </w:pPr>
    </w:p>
    <w:p w14:paraId="3708C777" w14:textId="77777777" w:rsidR="00D9743E" w:rsidRPr="00BB7DA0" w:rsidRDefault="00D9743E" w:rsidP="00D9743E">
      <w:pPr>
        <w:rPr>
          <w:lang w:val="is-IS"/>
        </w:rPr>
      </w:pPr>
      <w:r w:rsidRPr="00BB7DA0">
        <w:rPr>
          <w:lang w:val="is-IS"/>
        </w:rPr>
        <w:t>Rannsaka á alla sjúklinga fyrir meðferð og meðan á meðferð með Yuflyma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TNF-blokkum þ.m.t. adalimumabi (sjá kafla 4.8).</w:t>
      </w:r>
    </w:p>
    <w:p w14:paraId="66D8F80B" w14:textId="77777777" w:rsidR="00D9743E" w:rsidRPr="00BB7DA0" w:rsidRDefault="00D9743E" w:rsidP="00D9743E">
      <w:pPr>
        <w:rPr>
          <w:lang w:val="is-IS"/>
        </w:rPr>
      </w:pPr>
    </w:p>
    <w:p w14:paraId="2CB0B9B4" w14:textId="77777777" w:rsidR="00D9743E" w:rsidRPr="00BB7DA0" w:rsidRDefault="00D9743E" w:rsidP="00D9743E">
      <w:pPr>
        <w:rPr>
          <w:lang w:val="is-IS"/>
        </w:rPr>
      </w:pPr>
      <w:r w:rsidRPr="00BB7DA0">
        <w:rPr>
          <w:lang w:val="is-IS"/>
        </w:rPr>
        <w:t>Í klínískri könnunarrannsókn þar sem lagt var mat á notkun annars TNF-blokka,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TNF-blokka handa sjúklingum með COPD, sem og handa sjúklingum sem eru í aukinni hættu á að fá illkynja sjúkdóm vegna mikilla reykinga.</w:t>
      </w:r>
    </w:p>
    <w:p w14:paraId="12D103F6" w14:textId="77777777" w:rsidR="00D9743E" w:rsidRPr="00BB7DA0" w:rsidRDefault="00D9743E" w:rsidP="00D9743E">
      <w:pPr>
        <w:rPr>
          <w:lang w:val="is-IS"/>
        </w:rPr>
      </w:pPr>
    </w:p>
    <w:p w14:paraId="7791B879" w14:textId="77777777" w:rsidR="00D9743E" w:rsidRPr="00BB7DA0" w:rsidRDefault="00D9743E" w:rsidP="00D9743E">
      <w:pPr>
        <w:rPr>
          <w:lang w:val="is-IS"/>
        </w:rPr>
      </w:pPr>
      <w:r w:rsidRPr="00BB7DA0">
        <w:rPr>
          <w:lang w:val="is-IS"/>
        </w:rPr>
        <w:t>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herslisgallrásarbólgu (PSC)), eða sem hafa sögu um misvöxt eða krabbamein í ristli ætti að skima fyrir misvexti með reglulegu millibili fyrir meðferð og á meðan sjúkdómurinn er til staðar. Þetta mat skal fela í sér ristilsspeglun og vefjasýnatöku í samræmi við staðbundnar leiðbeiningar.</w:t>
      </w:r>
    </w:p>
    <w:p w14:paraId="2C5EFE6F" w14:textId="77777777" w:rsidR="00D9743E" w:rsidRPr="00BB7DA0" w:rsidRDefault="00D9743E" w:rsidP="00D9743E">
      <w:pPr>
        <w:rPr>
          <w:lang w:val="is-IS"/>
        </w:rPr>
      </w:pPr>
    </w:p>
    <w:p w14:paraId="5353A132" w14:textId="77777777" w:rsidR="00D9743E" w:rsidRPr="00BB7DA0" w:rsidRDefault="00D9743E" w:rsidP="00D9743E">
      <w:pPr>
        <w:pStyle w:val="HeadingUnderlined"/>
        <w:rPr>
          <w:lang w:val="is-IS"/>
        </w:rPr>
      </w:pPr>
      <w:r w:rsidRPr="00BB7DA0">
        <w:rPr>
          <w:lang w:val="is-IS"/>
        </w:rPr>
        <w:t>Áhrif á blóðmynd</w:t>
      </w:r>
    </w:p>
    <w:p w14:paraId="4A5BCFD5" w14:textId="77777777" w:rsidR="00D9743E" w:rsidRPr="00BB7DA0" w:rsidRDefault="00D9743E" w:rsidP="00D9743E">
      <w:pPr>
        <w:pStyle w:val="NormalKeep"/>
        <w:rPr>
          <w:lang w:val="is-IS"/>
        </w:rPr>
      </w:pPr>
    </w:p>
    <w:p w14:paraId="3F4101F5" w14:textId="77777777" w:rsidR="00D9743E" w:rsidRPr="00BB7DA0" w:rsidRDefault="00D9743E" w:rsidP="00D9743E">
      <w:pPr>
        <w:rPr>
          <w:lang w:val="is-IS"/>
        </w:rPr>
      </w:pPr>
      <w:r w:rsidRPr="00BB7DA0">
        <w:rPr>
          <w:lang w:val="is-IS"/>
        </w:rPr>
        <w:t>Greint hefur verið frá mjög sjaldgæfum tilvikum um blóðfrumnafæð, þ.m.t. vanmyndunarblóðleysi, í tengslum við TNF-blokka. Greint hefur verið frá tilvikum um aukaverkanir á blóðmynd, þ.m.t. klínískt marktækri frumufæð (t.d. blóðflagnafæð, hvítfrumnafæð) í tengslum við adalimumab. Ráðleggja skal öllum sjúklingum að leita tafarlaust til læknis fái þeir einkenni sem benda til blóðmeina (blood dyscrasias) (t.d. þrálátur hiti, marblettir, blæðingar, fölvi) á meðan þeir eru í meðferð með Yuflyma. Íhuga skal að hætta meðferð með Yuflyma hjá sjúklingum með staðfest blóðmyndarfrávik sem skipta máli.</w:t>
      </w:r>
    </w:p>
    <w:p w14:paraId="3BF4FD34" w14:textId="77777777" w:rsidR="00D9743E" w:rsidRPr="00BB7DA0" w:rsidRDefault="00D9743E" w:rsidP="00D9743E">
      <w:pPr>
        <w:rPr>
          <w:lang w:val="is-IS"/>
        </w:rPr>
      </w:pPr>
    </w:p>
    <w:p w14:paraId="40A28EA1" w14:textId="77777777" w:rsidR="00D9743E" w:rsidRPr="00BB7DA0" w:rsidRDefault="00D9743E" w:rsidP="00D9743E">
      <w:pPr>
        <w:pStyle w:val="HeadingUnderlined"/>
        <w:rPr>
          <w:lang w:val="is-IS"/>
        </w:rPr>
      </w:pPr>
      <w:r w:rsidRPr="00BB7DA0">
        <w:rPr>
          <w:lang w:val="is-IS"/>
        </w:rPr>
        <w:t>Bólusetningar</w:t>
      </w:r>
    </w:p>
    <w:p w14:paraId="37468F0E" w14:textId="77777777" w:rsidR="00D9743E" w:rsidRPr="00BB7DA0" w:rsidRDefault="00D9743E" w:rsidP="00D9743E">
      <w:pPr>
        <w:pStyle w:val="NormalKeep"/>
        <w:rPr>
          <w:lang w:val="is-IS"/>
        </w:rPr>
      </w:pPr>
    </w:p>
    <w:p w14:paraId="28EADA63" w14:textId="77777777" w:rsidR="00D9743E" w:rsidRPr="00BB7DA0" w:rsidRDefault="00D9743E" w:rsidP="00D9743E">
      <w:pPr>
        <w:rPr>
          <w:lang w:val="is-IS"/>
        </w:rPr>
      </w:pPr>
      <w:r w:rsidRPr="00BB7DA0">
        <w:rPr>
          <w:lang w:val="is-IS"/>
        </w:rPr>
        <w:t>Svipuð mótefnasvörun við venjulegu 23</w:t>
      </w:r>
      <w:r w:rsidRPr="00BB7DA0">
        <w:rPr>
          <w:lang w:val="is-IS"/>
        </w:rPr>
        <w:noBreakHyphen/>
        <w:t>gildu bóluefni gegn pneumococcum og við þrígildu veirubóluefni gegn inflúensu sást í rannsókn hjá 226 fullorðnum sjúklingum með iktsýki, sem fengu meðferð með adalimumabi eða lyfleysu. Ekki liggja fyrir neinar upplýsingar um smit af völdum lifandi bóluefna hjá sjúklingum sem nota adalimumab.</w:t>
      </w:r>
    </w:p>
    <w:p w14:paraId="54C8DAAF" w14:textId="77777777" w:rsidR="00D9743E" w:rsidRPr="00BB7DA0" w:rsidRDefault="00D9743E" w:rsidP="00D9743E">
      <w:pPr>
        <w:rPr>
          <w:lang w:val="is-IS"/>
        </w:rPr>
      </w:pPr>
    </w:p>
    <w:p w14:paraId="387A59CB" w14:textId="77777777" w:rsidR="00D9743E" w:rsidRPr="00BB7DA0" w:rsidRDefault="00D9743E" w:rsidP="00D9743E">
      <w:pPr>
        <w:rPr>
          <w:lang w:val="is-IS"/>
        </w:rPr>
      </w:pPr>
      <w:r w:rsidRPr="00BB7DA0">
        <w:rPr>
          <w:lang w:val="is-IS"/>
        </w:rPr>
        <w:t>Mælt er með því að börn séu bólusett í samræmi við gildandi leiðbeiningar um ónæmisaðgerðir, ef hægt er, áður en meðferð með Yuflyma er hafin.</w:t>
      </w:r>
    </w:p>
    <w:p w14:paraId="48D3A201" w14:textId="77777777" w:rsidR="00D9743E" w:rsidRPr="00BB7DA0" w:rsidRDefault="00D9743E" w:rsidP="00D9743E">
      <w:pPr>
        <w:rPr>
          <w:lang w:val="is-IS"/>
        </w:rPr>
      </w:pPr>
    </w:p>
    <w:p w14:paraId="79FAD15C" w14:textId="77777777" w:rsidR="00D9743E" w:rsidRPr="00BB7DA0" w:rsidRDefault="00D9743E" w:rsidP="00D9743E">
      <w:pPr>
        <w:rPr>
          <w:lang w:val="is-IS"/>
        </w:rPr>
      </w:pPr>
      <w:r w:rsidRPr="00BB7DA0">
        <w:rPr>
          <w:lang w:val="is-IS"/>
        </w:rPr>
        <w:t>Sjúklinga í meðferð með Yuflyma má bólusetja en þó ekki með lifandi bóluefnum. Ekki er ráðlagt að gefa börnum, sem hafa verið útsett fyrir adalimumabi í móðurkviði, lifandi bóluefni (t.d. BCG bóluefni) í 5 mánuði eftir síðustu inndælingu adalimumabs hjá móður á meðgöngu.</w:t>
      </w:r>
    </w:p>
    <w:p w14:paraId="263E9DD3" w14:textId="77777777" w:rsidR="00D9743E" w:rsidRPr="00BB7DA0" w:rsidRDefault="00D9743E" w:rsidP="00D9743E">
      <w:pPr>
        <w:rPr>
          <w:lang w:val="is-IS"/>
        </w:rPr>
      </w:pPr>
    </w:p>
    <w:p w14:paraId="4B39749A" w14:textId="77777777" w:rsidR="00D9743E" w:rsidRPr="00BB7DA0" w:rsidRDefault="00D9743E" w:rsidP="00D9743E">
      <w:pPr>
        <w:pStyle w:val="HeadingUnderlined"/>
        <w:rPr>
          <w:lang w:val="is-IS"/>
        </w:rPr>
      </w:pPr>
      <w:r w:rsidRPr="00BB7DA0">
        <w:rPr>
          <w:lang w:val="is-IS"/>
        </w:rPr>
        <w:t>Hjartabilun</w:t>
      </w:r>
    </w:p>
    <w:p w14:paraId="763B26B0" w14:textId="77777777" w:rsidR="00D9743E" w:rsidRPr="00BB7DA0" w:rsidRDefault="00D9743E" w:rsidP="00D9743E">
      <w:pPr>
        <w:pStyle w:val="NormalKeep"/>
        <w:rPr>
          <w:lang w:val="is-IS"/>
        </w:rPr>
      </w:pPr>
    </w:p>
    <w:p w14:paraId="5648199C" w14:textId="77777777" w:rsidR="00D9743E" w:rsidRPr="00BB7DA0" w:rsidRDefault="00D9743E" w:rsidP="00D9743E">
      <w:pPr>
        <w:rPr>
          <w:lang w:val="is-IS"/>
        </w:rPr>
      </w:pPr>
      <w:r w:rsidRPr="00BB7DA0">
        <w:rPr>
          <w:lang w:val="is-IS"/>
        </w:rPr>
        <w:t>Í klínískri rannsókn með öðrum TNF-blokka hefur komið fram versnun hjartabilunar og aukin dánartíðni vegna hjartabilunar. Einnig hefur verið greint frá versnun hjartabilunar hjá sjúklingum sem nota adalimumab. Nota á Yuflyma með varúð handa sjúklingum með væga hjartabilun (NYHA flokkur I/II). Í meðallagi alvarleg til alvarleg hjartabilun er frábending við notkun Yuflyma (sjá kafla 4.3). Hætta skal meðferð með Yuflyma hjá sjúklingum sem fá ný eða versnandi einkenni hjartabilunar.</w:t>
      </w:r>
    </w:p>
    <w:p w14:paraId="270B5043" w14:textId="77777777" w:rsidR="00D9743E" w:rsidRPr="00BB7DA0" w:rsidRDefault="00D9743E" w:rsidP="00D9743E">
      <w:pPr>
        <w:rPr>
          <w:lang w:val="is-IS"/>
        </w:rPr>
      </w:pPr>
    </w:p>
    <w:p w14:paraId="7812E4F7" w14:textId="77777777" w:rsidR="00D9743E" w:rsidRPr="00BB7DA0" w:rsidRDefault="00D9743E" w:rsidP="00D9743E">
      <w:pPr>
        <w:pStyle w:val="HeadingUnderlined"/>
        <w:rPr>
          <w:lang w:val="is-IS"/>
        </w:rPr>
      </w:pPr>
      <w:r w:rsidRPr="00BB7DA0">
        <w:rPr>
          <w:lang w:val="is-IS"/>
        </w:rPr>
        <w:t>Sjálfsofnæmi</w:t>
      </w:r>
    </w:p>
    <w:p w14:paraId="07E6D4A4" w14:textId="77777777" w:rsidR="00D9743E" w:rsidRPr="00BB7DA0" w:rsidRDefault="00D9743E" w:rsidP="00D9743E">
      <w:pPr>
        <w:pStyle w:val="NormalKeep"/>
        <w:rPr>
          <w:lang w:val="is-IS"/>
        </w:rPr>
      </w:pPr>
    </w:p>
    <w:p w14:paraId="3D784343" w14:textId="77777777" w:rsidR="00D9743E" w:rsidRPr="00BB7DA0" w:rsidRDefault="00D9743E" w:rsidP="00D9743E">
      <w:pPr>
        <w:rPr>
          <w:lang w:val="is-IS"/>
        </w:rPr>
      </w:pPr>
      <w:r w:rsidRPr="00BB7DA0">
        <w:rPr>
          <w:lang w:val="is-IS"/>
        </w:rPr>
        <w:t>Meðferð með Yuflyma getur leitt til myndunar sjálfsofnæmismótefna. Áhrif langvarandi meðferðar með adalimumabi á framgang sjálfsofnæmissjúkdóma er óþekkt. Fái sjúklingur einkenni sem benda til heilkennis sem líkist rauðum úlfum (lupus-like syndrome) í kjölfar meðferðar með Yuflyma og hjá honum mælast mótefni gegn tvístrengja DNA, skal ekki halda meðferð með Yuflyma áfram (sjá kafla 4.8).</w:t>
      </w:r>
    </w:p>
    <w:p w14:paraId="49B93735" w14:textId="77777777" w:rsidR="00D9743E" w:rsidRPr="00BB7DA0" w:rsidRDefault="00D9743E" w:rsidP="00D9743E">
      <w:pPr>
        <w:rPr>
          <w:lang w:val="is-IS"/>
        </w:rPr>
      </w:pPr>
    </w:p>
    <w:p w14:paraId="6187CC3C" w14:textId="77777777" w:rsidR="00D9743E" w:rsidRPr="00BB7DA0" w:rsidRDefault="00D9743E" w:rsidP="00D9743E">
      <w:pPr>
        <w:pStyle w:val="HeadingUnderlined"/>
        <w:rPr>
          <w:lang w:val="is-IS"/>
        </w:rPr>
      </w:pPr>
      <w:r w:rsidRPr="00BB7DA0">
        <w:rPr>
          <w:lang w:val="is-IS"/>
        </w:rPr>
        <w:t>Samtímis gjöf sjúkdómstemprandi líftæknigigtarlyfja eða TNF-blokka</w:t>
      </w:r>
    </w:p>
    <w:p w14:paraId="31B30DC9" w14:textId="77777777" w:rsidR="00D9743E" w:rsidRPr="00BB7DA0" w:rsidRDefault="00D9743E" w:rsidP="00D9743E">
      <w:pPr>
        <w:pStyle w:val="NormalKeep"/>
        <w:rPr>
          <w:lang w:val="is-IS"/>
        </w:rPr>
      </w:pPr>
    </w:p>
    <w:p w14:paraId="3D24B8C1" w14:textId="77777777" w:rsidR="00D9743E" w:rsidRPr="00BB7DA0" w:rsidRDefault="00D9743E" w:rsidP="00D9743E">
      <w:pPr>
        <w:rPr>
          <w:lang w:val="is-IS"/>
        </w:rPr>
      </w:pPr>
      <w:r w:rsidRPr="00BB7DA0">
        <w:rPr>
          <w:lang w:val="is-IS"/>
        </w:rPr>
        <w:t>Alvarlegar sýkingar sáust í klínískum rannsóknum á samhliða notkun anakinra og annars</w:t>
      </w:r>
    </w:p>
    <w:p w14:paraId="44D08AB2" w14:textId="77777777" w:rsidR="00D9743E" w:rsidRPr="00BB7DA0" w:rsidRDefault="00D9743E" w:rsidP="00D9743E">
      <w:pPr>
        <w:rPr>
          <w:lang w:val="is-IS"/>
        </w:rPr>
      </w:pPr>
      <w:r w:rsidRPr="00BB7DA0">
        <w:rPr>
          <w:lang w:val="is-IS"/>
        </w:rPr>
        <w:t>TNF-blokka, etanercept, án nokkurs viðbótar klínísks ávinnings, samanborið við etanercept eitt sér. Vegna eðlis aukaverkana í tengslum við samhliða meðferð með etanercepti og anakinra, gætu svipaðar eiturverkanir einnig komið fram við samhliða notkun anakinra og annarra TNF-blokka. Því er ekki mælt með samhliða notkun adalimumabs og anakinra (sjá kafla 4.5).</w:t>
      </w:r>
    </w:p>
    <w:p w14:paraId="0F65AC8D" w14:textId="77777777" w:rsidR="00D9743E" w:rsidRPr="00BB7DA0" w:rsidRDefault="00D9743E" w:rsidP="00D9743E">
      <w:pPr>
        <w:rPr>
          <w:lang w:val="is-IS"/>
        </w:rPr>
      </w:pPr>
    </w:p>
    <w:p w14:paraId="4A99678D" w14:textId="77777777" w:rsidR="00D9743E" w:rsidRPr="00BB7DA0" w:rsidRDefault="00D9743E" w:rsidP="00D9743E">
      <w:pPr>
        <w:rPr>
          <w:lang w:val="is-IS"/>
        </w:rPr>
      </w:pPr>
      <w:r w:rsidRPr="00BB7DA0">
        <w:rPr>
          <w:lang w:val="is-IS"/>
        </w:rPr>
        <w:t>Samhliða gjöf adalimumabs og annarra sjúkdómstemprandi líftæknigigtarlyfja (t.d. anakinra og abatacept) og annarra TNF-blokka er ekki ráðlögð, vegna hugsanlegrar aukinnar hættu á sýkingum, m.a. alvarlegum sýkingum og öðrum hugsanlegum lyfjafræðilegum milliverkunum (sjá kafla 4.5).</w:t>
      </w:r>
    </w:p>
    <w:p w14:paraId="7A266D40" w14:textId="77777777" w:rsidR="00D9743E" w:rsidRPr="00BB7DA0" w:rsidRDefault="00D9743E" w:rsidP="00D9743E">
      <w:pPr>
        <w:rPr>
          <w:lang w:val="is-IS"/>
        </w:rPr>
      </w:pPr>
    </w:p>
    <w:p w14:paraId="2F3A3912" w14:textId="77777777" w:rsidR="00D9743E" w:rsidRPr="00BB7DA0" w:rsidRDefault="00D9743E" w:rsidP="00D9743E">
      <w:pPr>
        <w:pStyle w:val="HeadingUnderlined"/>
        <w:rPr>
          <w:lang w:val="is-IS"/>
        </w:rPr>
      </w:pPr>
      <w:r w:rsidRPr="00BB7DA0">
        <w:rPr>
          <w:lang w:val="is-IS"/>
        </w:rPr>
        <w:t>Skurðaðgerðir</w:t>
      </w:r>
    </w:p>
    <w:p w14:paraId="67AC3516" w14:textId="77777777" w:rsidR="00D9743E" w:rsidRPr="00BB7DA0" w:rsidRDefault="00D9743E" w:rsidP="00D9743E">
      <w:pPr>
        <w:pStyle w:val="NormalKeep"/>
        <w:rPr>
          <w:lang w:val="is-IS"/>
        </w:rPr>
      </w:pPr>
    </w:p>
    <w:p w14:paraId="547D8D1E" w14:textId="77777777" w:rsidR="00D9743E" w:rsidRPr="00BB7DA0" w:rsidRDefault="00D9743E" w:rsidP="00D9743E">
      <w:pPr>
        <w:rPr>
          <w:lang w:val="is-IS"/>
        </w:rPr>
      </w:pPr>
      <w:r w:rsidRPr="00BB7DA0">
        <w:rPr>
          <w:lang w:val="is-IS"/>
        </w:rPr>
        <w:t>Takmörkuð reynsla liggur fyrir varðandi öryggi við skurðaðgerðir hjá sjúklingum sem nota adalimumab. Hafa skal í huga langan helmingunartíma adalimumabs ef skurðaðgerð er fyrirhuguð. Sjúklingar sem þarfnast skurðaðgerðar á meðan þeir eru í meðferð með Yuflyma skulu vera undir nánu eftirliti með tilliti til sýkinga og grípa skal til viðeigandi ráðstafana. Takmörkuð reynsla liggur fyrir varðandi öryggi við liðaðgerðir (arthroplasty) hjá sjúklingum sem nota adalimumab.</w:t>
      </w:r>
    </w:p>
    <w:p w14:paraId="6F9BA8F6" w14:textId="77777777" w:rsidR="00D9743E" w:rsidRPr="00BB7DA0" w:rsidRDefault="00D9743E" w:rsidP="00D9743E">
      <w:pPr>
        <w:rPr>
          <w:lang w:val="is-IS"/>
        </w:rPr>
      </w:pPr>
    </w:p>
    <w:p w14:paraId="41ADE93E" w14:textId="77777777" w:rsidR="00D9743E" w:rsidRPr="00BB7DA0" w:rsidRDefault="00D9743E" w:rsidP="00D9743E">
      <w:pPr>
        <w:pStyle w:val="HeadingUnderlined"/>
        <w:rPr>
          <w:lang w:val="is-IS"/>
        </w:rPr>
      </w:pPr>
      <w:r w:rsidRPr="00BB7DA0">
        <w:rPr>
          <w:lang w:val="is-IS"/>
        </w:rPr>
        <w:t>Teppa í smágirni</w:t>
      </w:r>
    </w:p>
    <w:p w14:paraId="47D9BD60" w14:textId="77777777" w:rsidR="00D9743E" w:rsidRPr="00BB7DA0" w:rsidRDefault="00D9743E" w:rsidP="00D9743E">
      <w:pPr>
        <w:pStyle w:val="NormalKeep"/>
        <w:rPr>
          <w:lang w:val="is-IS"/>
        </w:rPr>
      </w:pPr>
    </w:p>
    <w:p w14:paraId="0742DB27" w14:textId="77777777" w:rsidR="00D9743E" w:rsidRPr="00BB7DA0" w:rsidRDefault="00D9743E" w:rsidP="00D9743E">
      <w:pPr>
        <w:rPr>
          <w:lang w:val="is-IS"/>
        </w:rPr>
      </w:pPr>
      <w:r w:rsidRPr="00BB7DA0">
        <w:rPr>
          <w:lang w:val="is-IS"/>
        </w:rPr>
        <w:t>Ef ekki kemur fram svörun við meðferð við Crohns sjúkdómi má vera að slíkt sé vísbending um örvefsþrengingar sem gæti þurft að fjarlægja með skurðaðgerð. Fyrirliggjandi upplýsingar benda til þess að adalimumab valdi ekki versnun eða myndun þrenginga.</w:t>
      </w:r>
    </w:p>
    <w:p w14:paraId="2ADE2164" w14:textId="77777777" w:rsidR="00D9743E" w:rsidRPr="00BB7DA0" w:rsidRDefault="00D9743E" w:rsidP="00D9743E">
      <w:pPr>
        <w:rPr>
          <w:lang w:val="is-IS"/>
        </w:rPr>
      </w:pPr>
    </w:p>
    <w:p w14:paraId="26B3B1FA" w14:textId="77777777" w:rsidR="00D9743E" w:rsidRPr="00BB7DA0" w:rsidRDefault="00D9743E" w:rsidP="00D9743E">
      <w:pPr>
        <w:pStyle w:val="HeadingUnderlined"/>
        <w:rPr>
          <w:lang w:val="is-IS"/>
        </w:rPr>
      </w:pPr>
      <w:r w:rsidRPr="00BB7DA0">
        <w:rPr>
          <w:lang w:val="is-IS"/>
        </w:rPr>
        <w:t>Aldraðir</w:t>
      </w:r>
    </w:p>
    <w:p w14:paraId="56BF8395" w14:textId="77777777" w:rsidR="00D9743E" w:rsidRPr="00BB7DA0" w:rsidRDefault="00D9743E" w:rsidP="00D9743E">
      <w:pPr>
        <w:pStyle w:val="NormalKeep"/>
        <w:rPr>
          <w:lang w:val="is-IS"/>
        </w:rPr>
      </w:pPr>
    </w:p>
    <w:p w14:paraId="0C27DB13" w14:textId="77777777" w:rsidR="00D9743E" w:rsidRPr="00BB7DA0" w:rsidRDefault="00D9743E" w:rsidP="00D9743E">
      <w:pPr>
        <w:rPr>
          <w:lang w:val="is-IS"/>
        </w:rPr>
      </w:pPr>
      <w:r w:rsidRPr="00BB7DA0">
        <w:rPr>
          <w:lang w:val="is-IS"/>
        </w:rPr>
        <w:t>Tíðni alvarlegra sýkinga hjá sjúklingum sem voru á meðferð með adalimumabi og voru eldri en 65 ára (3,7%) var hærri en hjá sjúklingum yngri en 65 ára (1,5%). Sum þessara tilfella voru banvæn. Gæta skal sérstakrar varúðar varðandi hættu á sýkingum við meðhöndlun aldraðra.</w:t>
      </w:r>
    </w:p>
    <w:p w14:paraId="700C299D" w14:textId="77777777" w:rsidR="00D9743E" w:rsidRPr="00BB7DA0" w:rsidRDefault="00D9743E" w:rsidP="00D9743E">
      <w:pPr>
        <w:rPr>
          <w:lang w:val="is-IS"/>
        </w:rPr>
      </w:pPr>
    </w:p>
    <w:p w14:paraId="1DA55157" w14:textId="77777777" w:rsidR="00D9743E" w:rsidRPr="00BB7DA0" w:rsidRDefault="00D9743E" w:rsidP="00D9743E">
      <w:pPr>
        <w:pStyle w:val="HeadingUnderlined"/>
        <w:rPr>
          <w:lang w:val="is-IS"/>
        </w:rPr>
      </w:pPr>
      <w:r w:rsidRPr="00BB7DA0">
        <w:rPr>
          <w:lang w:val="is-IS"/>
        </w:rPr>
        <w:t>Börn</w:t>
      </w:r>
    </w:p>
    <w:p w14:paraId="6A2E4042" w14:textId="77777777" w:rsidR="00D9743E" w:rsidRPr="00BB7DA0" w:rsidRDefault="00D9743E" w:rsidP="00D9743E">
      <w:pPr>
        <w:pStyle w:val="NormalKeep"/>
        <w:rPr>
          <w:lang w:val="is-IS"/>
        </w:rPr>
      </w:pPr>
    </w:p>
    <w:p w14:paraId="0B641306" w14:textId="77777777" w:rsidR="00D9743E" w:rsidRPr="00BB7DA0" w:rsidRDefault="00D9743E" w:rsidP="00D9743E">
      <w:pPr>
        <w:rPr>
          <w:lang w:val="is-IS"/>
        </w:rPr>
      </w:pPr>
      <w:r w:rsidRPr="00BB7DA0">
        <w:rPr>
          <w:lang w:val="is-IS"/>
        </w:rPr>
        <w:t>Sjá kaflann Bólusetningar, hér að ofan.</w:t>
      </w:r>
    </w:p>
    <w:p w14:paraId="193A8800" w14:textId="77777777" w:rsidR="00D9743E" w:rsidRPr="00BB7DA0" w:rsidRDefault="00D9743E" w:rsidP="00D9743E">
      <w:pPr>
        <w:rPr>
          <w:lang w:val="is-IS"/>
        </w:rPr>
      </w:pPr>
    </w:p>
    <w:p w14:paraId="75803207" w14:textId="77777777" w:rsidR="00D9743E" w:rsidRPr="00BB7DA0" w:rsidRDefault="00D9743E" w:rsidP="00D9743E">
      <w:pPr>
        <w:pStyle w:val="HeadingUnderlined"/>
        <w:rPr>
          <w:lang w:val="is-IS"/>
        </w:rPr>
      </w:pPr>
      <w:r w:rsidRPr="00BB7DA0">
        <w:rPr>
          <w:lang w:val="is-IS"/>
        </w:rPr>
        <w:t>Natríuminnihald</w:t>
      </w:r>
    </w:p>
    <w:p w14:paraId="520C2210" w14:textId="77777777" w:rsidR="00D9743E" w:rsidRPr="00BB7DA0" w:rsidRDefault="00D9743E" w:rsidP="00D9743E">
      <w:pPr>
        <w:pStyle w:val="NormalKeep"/>
        <w:rPr>
          <w:lang w:val="is-IS"/>
        </w:rPr>
      </w:pPr>
    </w:p>
    <w:p w14:paraId="3683B2D4" w14:textId="1A4E64EF" w:rsidR="00D9743E" w:rsidRPr="00BB7DA0" w:rsidRDefault="00D9743E" w:rsidP="00D9743E">
      <w:pPr>
        <w:rPr>
          <w:lang w:val="is-IS"/>
        </w:rPr>
      </w:pPr>
      <w:r w:rsidRPr="00BB7DA0">
        <w:rPr>
          <w:lang w:val="is-IS"/>
        </w:rPr>
        <w:t>Lyfið inniheldur minna en 1 mmól (23 mg) af natríum í hverjum 0,</w:t>
      </w:r>
      <w:r w:rsidR="00082B9A" w:rsidRPr="00BB7DA0">
        <w:rPr>
          <w:lang w:val="is-IS"/>
        </w:rPr>
        <w:t>8</w:t>
      </w:r>
      <w:r w:rsidRPr="00BB7DA0">
        <w:rPr>
          <w:lang w:val="is-IS"/>
        </w:rPr>
        <w:t> ml skammti, þ.e.a.s. er sem næst natríumlaust.</w:t>
      </w:r>
    </w:p>
    <w:p w14:paraId="757041E2" w14:textId="77777777" w:rsidR="00D9743E" w:rsidRPr="00BB7DA0" w:rsidRDefault="00D9743E" w:rsidP="00D9743E">
      <w:pPr>
        <w:rPr>
          <w:lang w:val="is-IS"/>
        </w:rPr>
      </w:pPr>
    </w:p>
    <w:p w14:paraId="6E9C7741" w14:textId="77777777" w:rsidR="00D9743E" w:rsidRPr="00BB7DA0" w:rsidRDefault="00D9743E" w:rsidP="00D9743E">
      <w:pPr>
        <w:pStyle w:val="NormalKeep"/>
        <w:rPr>
          <w:lang w:val="is-IS"/>
        </w:rPr>
      </w:pPr>
      <w:r w:rsidRPr="00BB7DA0">
        <w:rPr>
          <w:b/>
          <w:lang w:val="is-IS"/>
        </w:rPr>
        <w:t xml:space="preserve">4.5 </w:t>
      </w:r>
      <w:r w:rsidRPr="00BB7DA0">
        <w:rPr>
          <w:b/>
          <w:lang w:val="is-IS"/>
        </w:rPr>
        <w:tab/>
        <w:t>Milliverkanir við önnur lyf og aðrar milliverkanir</w:t>
      </w:r>
    </w:p>
    <w:p w14:paraId="0397F812" w14:textId="77777777" w:rsidR="00D9743E" w:rsidRPr="00BB7DA0" w:rsidRDefault="00D9743E" w:rsidP="00D9743E">
      <w:pPr>
        <w:pStyle w:val="NormalKeep"/>
        <w:rPr>
          <w:lang w:val="is-IS"/>
        </w:rPr>
      </w:pPr>
    </w:p>
    <w:p w14:paraId="78147CF6" w14:textId="673D2D23" w:rsidR="00D9743E" w:rsidRPr="00BB7DA0" w:rsidRDefault="00D9743E" w:rsidP="00D9743E">
      <w:pPr>
        <w:rPr>
          <w:lang w:val="is-IS"/>
        </w:rPr>
      </w:pPr>
      <w:r w:rsidRPr="00BB7DA0">
        <w:rPr>
          <w:lang w:val="is-IS"/>
        </w:rPr>
        <w:t xml:space="preserve">Adalimumab hefur verið rannsakað </w:t>
      </w:r>
      <w:r w:rsidR="00DA4097" w:rsidRPr="00BB7DA0">
        <w:rPr>
          <w:lang w:val="is-IS"/>
        </w:rPr>
        <w:t xml:space="preserve">bæði </w:t>
      </w:r>
      <w:r w:rsidRPr="00BB7DA0">
        <w:rPr>
          <w:lang w:val="is-IS"/>
        </w:rPr>
        <w:t>hjá sjúklingum með iktsýki, sjálfvakta fjölliðagigt hjá börnum og sjúklingum með sóraliðbólgu sem fá adalimumab eitt og sér og hjá sjúklingum sem nota metotrexat samtímis. Þegar adalimumab var gefið samtímis metotrexati var mótefnamyndun minni samanborið við þegar það var notað eitt og sér. Notkun adalimumabs án metotrexats leiddi til aukinnar mótefnamyndunar, aukinnar úthreinsunar og minni verkunar adalimumabs (sjá kafla 5.1).</w:t>
      </w:r>
    </w:p>
    <w:p w14:paraId="450AF2EF" w14:textId="77777777" w:rsidR="00D9743E" w:rsidRPr="00BB7DA0" w:rsidRDefault="00D9743E" w:rsidP="00D9743E">
      <w:pPr>
        <w:rPr>
          <w:lang w:val="is-IS"/>
        </w:rPr>
      </w:pPr>
    </w:p>
    <w:p w14:paraId="5016A78B" w14:textId="77777777" w:rsidR="00D9743E" w:rsidRPr="00BB7DA0" w:rsidRDefault="00D9743E" w:rsidP="00D9743E">
      <w:pPr>
        <w:rPr>
          <w:lang w:val="is-IS"/>
        </w:rPr>
      </w:pPr>
      <w:r w:rsidRPr="00BB7DA0">
        <w:rPr>
          <w:lang w:val="is-IS"/>
        </w:rPr>
        <w:t>Ekki er mælt með samhliða notkun adalimumabs og anakinra (sjá kafla 4.4 „Samhliða notkun sjúkdómstemprandi gigtarlyfja eða TNF-blokka”).</w:t>
      </w:r>
    </w:p>
    <w:p w14:paraId="10266ED8" w14:textId="77777777" w:rsidR="00D9743E" w:rsidRPr="00BB7DA0" w:rsidRDefault="00D9743E" w:rsidP="00D9743E">
      <w:pPr>
        <w:rPr>
          <w:lang w:val="is-IS"/>
        </w:rPr>
      </w:pPr>
    </w:p>
    <w:p w14:paraId="2D7704CD" w14:textId="77777777" w:rsidR="00D9743E" w:rsidRPr="00BB7DA0" w:rsidRDefault="00D9743E" w:rsidP="00D9743E">
      <w:pPr>
        <w:rPr>
          <w:lang w:val="is-IS"/>
        </w:rPr>
      </w:pPr>
      <w:r w:rsidRPr="00BB7DA0">
        <w:rPr>
          <w:lang w:val="is-IS"/>
        </w:rPr>
        <w:t>Ekki er mælt með samhliða notkun adalimumabs og abatacept (sjá kafla 4.4 „Samhliða notkun sjúkdómstemprandi gigtarlyfja eða TNF-blokka”).</w:t>
      </w:r>
    </w:p>
    <w:p w14:paraId="49FFE604" w14:textId="77777777" w:rsidR="00D9743E" w:rsidRPr="00BB7DA0" w:rsidRDefault="00D9743E" w:rsidP="00D9743E">
      <w:pPr>
        <w:rPr>
          <w:lang w:val="is-IS"/>
        </w:rPr>
      </w:pPr>
    </w:p>
    <w:p w14:paraId="79281478" w14:textId="77777777" w:rsidR="00D9743E" w:rsidRPr="00BB7DA0" w:rsidRDefault="00D9743E" w:rsidP="00D9743E">
      <w:pPr>
        <w:pStyle w:val="NormalKeep"/>
        <w:rPr>
          <w:b/>
          <w:lang w:val="is-IS"/>
        </w:rPr>
      </w:pPr>
      <w:r w:rsidRPr="00BB7DA0">
        <w:rPr>
          <w:b/>
          <w:lang w:val="is-IS"/>
        </w:rPr>
        <w:t xml:space="preserve">4.6 </w:t>
      </w:r>
      <w:r w:rsidRPr="00BB7DA0">
        <w:rPr>
          <w:b/>
          <w:lang w:val="is-IS"/>
        </w:rPr>
        <w:tab/>
        <w:t>Frjósemi, meðganga og brjóstagjöf</w:t>
      </w:r>
    </w:p>
    <w:p w14:paraId="11A64AD0" w14:textId="77777777" w:rsidR="00D9743E" w:rsidRPr="00BB7DA0" w:rsidRDefault="00D9743E" w:rsidP="00D9743E">
      <w:pPr>
        <w:pStyle w:val="NormalKeep"/>
        <w:rPr>
          <w:lang w:val="is-IS"/>
        </w:rPr>
      </w:pPr>
    </w:p>
    <w:p w14:paraId="3390D3EC" w14:textId="77777777" w:rsidR="00D9743E" w:rsidRPr="00BB7DA0" w:rsidRDefault="00D9743E" w:rsidP="00D9743E">
      <w:pPr>
        <w:pStyle w:val="HeadingUnderlined"/>
        <w:rPr>
          <w:lang w:val="is-IS"/>
        </w:rPr>
      </w:pPr>
      <w:r w:rsidRPr="00BB7DA0">
        <w:rPr>
          <w:lang w:val="is-IS"/>
        </w:rPr>
        <w:t>Konur á barneignaraldri</w:t>
      </w:r>
    </w:p>
    <w:p w14:paraId="561ECDB7" w14:textId="77777777" w:rsidR="00D9743E" w:rsidRPr="00BB7DA0" w:rsidRDefault="00D9743E" w:rsidP="00D9743E">
      <w:pPr>
        <w:pStyle w:val="NormalKeep"/>
        <w:rPr>
          <w:lang w:val="is-IS"/>
        </w:rPr>
      </w:pPr>
    </w:p>
    <w:p w14:paraId="76C6BC2B" w14:textId="77777777" w:rsidR="00D9743E" w:rsidRPr="00BB7DA0" w:rsidRDefault="00D9743E" w:rsidP="00D9743E">
      <w:pPr>
        <w:rPr>
          <w:lang w:val="is-IS"/>
        </w:rPr>
      </w:pPr>
      <w:r w:rsidRPr="00BB7DA0">
        <w:rPr>
          <w:lang w:val="is-IS"/>
        </w:rPr>
        <w:t>Konur á barneignaraldri skulu íhuga að nota örugga getnaðarvörn til að koma í veg fyrir þungun og halda notkun hennar áfram í að minnsta kosti fimm mánuði eftir að meðferð með Yuflyma lýkur.</w:t>
      </w:r>
    </w:p>
    <w:p w14:paraId="412DC3E5" w14:textId="77777777" w:rsidR="00D9743E" w:rsidRPr="00BB7DA0" w:rsidRDefault="00D9743E" w:rsidP="00D9743E">
      <w:pPr>
        <w:rPr>
          <w:lang w:val="is-IS"/>
        </w:rPr>
      </w:pPr>
    </w:p>
    <w:p w14:paraId="13C0EEDA" w14:textId="77777777" w:rsidR="00D9743E" w:rsidRPr="00BB7DA0" w:rsidRDefault="00D9743E" w:rsidP="00D9743E">
      <w:pPr>
        <w:pStyle w:val="HeadingUnderlined"/>
        <w:rPr>
          <w:lang w:val="is-IS"/>
        </w:rPr>
      </w:pPr>
      <w:r w:rsidRPr="00BB7DA0">
        <w:rPr>
          <w:lang w:val="is-IS"/>
        </w:rPr>
        <w:t>Meðganga</w:t>
      </w:r>
    </w:p>
    <w:p w14:paraId="6B97DFAF" w14:textId="77777777" w:rsidR="00D9743E" w:rsidRPr="00BB7DA0" w:rsidRDefault="00D9743E" w:rsidP="00D9743E">
      <w:pPr>
        <w:pStyle w:val="NormalKeep"/>
        <w:rPr>
          <w:lang w:val="is-IS"/>
        </w:rPr>
      </w:pPr>
    </w:p>
    <w:p w14:paraId="3C6D2925" w14:textId="77777777" w:rsidR="00D9743E" w:rsidRPr="00BB7DA0" w:rsidRDefault="00D9743E" w:rsidP="00D9743E">
      <w:pPr>
        <w:rPr>
          <w:lang w:val="is-IS"/>
        </w:rPr>
      </w:pPr>
      <w:r w:rsidRPr="00BB7DA0">
        <w:rPr>
          <w:lang w:val="is-IS"/>
        </w:rPr>
        <w:t>Upplýsingar, sem safnað var með framsýnum hætti, um töluverðan fjölda (u.þ.b. 2.100) af meðgöngum sem útsettar voru fyrir adalimumabi og leiddu til fæðingar með þekktri útkomu, þ.m.t. fleiri en 1.500 útsettar á fyrsta þriðjungi, benda ekki til aukningar í tíðni vansköpunar hjá nýburum.</w:t>
      </w:r>
    </w:p>
    <w:p w14:paraId="42D051EC" w14:textId="77777777" w:rsidR="00D9743E" w:rsidRPr="00BB7DA0" w:rsidRDefault="00D9743E" w:rsidP="00D9743E">
      <w:pPr>
        <w:rPr>
          <w:lang w:val="is-IS"/>
        </w:rPr>
      </w:pPr>
    </w:p>
    <w:p w14:paraId="4CE3B0A3" w14:textId="77777777" w:rsidR="00D9743E" w:rsidRPr="00BB7DA0" w:rsidRDefault="00D9743E" w:rsidP="00D9743E">
      <w:pPr>
        <w:rPr>
          <w:lang w:val="is-IS"/>
        </w:rPr>
      </w:pPr>
      <w:r w:rsidRPr="00BB7DA0">
        <w:rPr>
          <w:lang w:val="is-IS"/>
        </w:rPr>
        <w:t>Í framskyggnri þýðisskráningu voru skráðar 257 konur með iktsýki eða Crohns sjúkdóm sem fengu meðferð með adalimumabi á fyrsta þriðjungi meðgöngu að minnsta kosti og 120 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 1,31; 95% CI 0,38-4,52) og 16/152 (10,5%) hjá konum sem fengu meðferð með alalimumabi við Crohns sjúkdómi og 3/32 (9,4%) hjá konum með Crohns sjúkdóm sem ekki fengu meðferð (óaðlagað líkindahlutfall 1,14; 95% CI 0,31-4,16). Aðlagað líkindahlutfall (tekið tillit til mismunar í upphafi) var 1,10 (95% CI 0,45-2,73)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litlu úrtaki og hönnun án slembiröðunar.</w:t>
      </w:r>
    </w:p>
    <w:p w14:paraId="55FC3840" w14:textId="77777777" w:rsidR="00D9743E" w:rsidRPr="00BB7DA0" w:rsidRDefault="00D9743E" w:rsidP="00D9743E">
      <w:pPr>
        <w:rPr>
          <w:lang w:val="is-IS"/>
        </w:rPr>
      </w:pPr>
    </w:p>
    <w:p w14:paraId="4806E3B0" w14:textId="77777777" w:rsidR="00D9743E" w:rsidRPr="00BB7DA0" w:rsidRDefault="00D9743E" w:rsidP="00D9743E">
      <w:pPr>
        <w:rPr>
          <w:lang w:val="is-IS"/>
        </w:rPr>
      </w:pPr>
      <w:r w:rsidRPr="00BB7DA0">
        <w:rPr>
          <w:lang w:val="is-IS"/>
        </w:rPr>
        <w:t>Engar vísbendingar um eiturverkanir á móður, fósturvísiseitrun eða fósturskemmdir komu fram í rannsókn á eiturverkunum á þroska, sem gerð var á öpum. Forklínískar upplýsingar um eiturverkanir adalimumabs á afkvæmi eru ekki fyrirliggjandi (sjá kafla 5.3).</w:t>
      </w:r>
    </w:p>
    <w:p w14:paraId="4B59BB1E" w14:textId="77777777" w:rsidR="00D9743E" w:rsidRPr="00BB7DA0" w:rsidRDefault="00D9743E" w:rsidP="00D9743E">
      <w:pPr>
        <w:rPr>
          <w:lang w:val="is-IS"/>
        </w:rPr>
      </w:pPr>
    </w:p>
    <w:p w14:paraId="4C6C421E" w14:textId="77777777" w:rsidR="00D9743E" w:rsidRPr="00BB7DA0" w:rsidRDefault="00D9743E" w:rsidP="00D9743E">
      <w:pPr>
        <w:rPr>
          <w:lang w:val="is-IS"/>
        </w:rPr>
      </w:pPr>
      <w:r w:rsidRPr="00BB7DA0">
        <w:rPr>
          <w:lang w:val="is-IS"/>
        </w:rPr>
        <w:t>Vegna hömlunar TNFα, getur notkun adalimumabs á meðgöngu haft áhrif á eðlilega ónæmissvörun nýbura. Adalimumab skal einungis nota á meðgöngu ef greinileg þörf er á.</w:t>
      </w:r>
    </w:p>
    <w:p w14:paraId="70315907" w14:textId="77777777" w:rsidR="00D9743E" w:rsidRPr="00BB7DA0" w:rsidRDefault="00D9743E" w:rsidP="00D9743E">
      <w:pPr>
        <w:rPr>
          <w:lang w:val="is-IS"/>
        </w:rPr>
      </w:pPr>
    </w:p>
    <w:p w14:paraId="30316378" w14:textId="103AACE9" w:rsidR="00D9743E" w:rsidRPr="00BB7DA0" w:rsidRDefault="00D9743E" w:rsidP="00D9743E">
      <w:pPr>
        <w:rPr>
          <w:lang w:val="is-IS"/>
        </w:rPr>
      </w:pPr>
      <w:r w:rsidRPr="00BB7DA0">
        <w:rPr>
          <w:lang w:val="is-IS"/>
        </w:rPr>
        <w:t xml:space="preserve">Adalimumab getur farið yfir fylgju og borist í sermi ungbarna mæðra, sem fá adalimumab á meðgöngu. Þar af leiðandi geta þessi ungbörn verið í aukinni hættu á að fá sýkingar. </w:t>
      </w:r>
      <w:r w:rsidR="00DA4097" w:rsidRPr="00BB7DA0">
        <w:rPr>
          <w:lang w:val="is-IS"/>
        </w:rPr>
        <w:t>Ekki er mælt með því að gefa ungbörnum, sem hafa verið útsett fyrir adalimumabi í móðurkviði, lifandi bóluefni (t.d. BCG bóluefni) í 5 mánuði eftir síðusta adalimumabskammt á meðgöngu.</w:t>
      </w:r>
    </w:p>
    <w:p w14:paraId="71C1CB3B" w14:textId="77777777" w:rsidR="00D9743E" w:rsidRPr="00BB7DA0" w:rsidRDefault="00D9743E" w:rsidP="00D9743E">
      <w:pPr>
        <w:rPr>
          <w:lang w:val="is-IS"/>
        </w:rPr>
      </w:pPr>
    </w:p>
    <w:p w14:paraId="329E9211" w14:textId="77777777" w:rsidR="00D9743E" w:rsidRPr="00BB7DA0" w:rsidRDefault="00D9743E" w:rsidP="00D9743E">
      <w:pPr>
        <w:pStyle w:val="HeadingUnderlined"/>
        <w:rPr>
          <w:lang w:val="is-IS"/>
        </w:rPr>
      </w:pPr>
      <w:r w:rsidRPr="00BB7DA0">
        <w:rPr>
          <w:lang w:val="is-IS"/>
        </w:rPr>
        <w:t>Brjóstagjöf</w:t>
      </w:r>
    </w:p>
    <w:p w14:paraId="085664EE" w14:textId="77777777" w:rsidR="00D9743E" w:rsidRPr="00BB7DA0" w:rsidRDefault="00D9743E" w:rsidP="00D9743E">
      <w:pPr>
        <w:pStyle w:val="NormalKeep"/>
        <w:rPr>
          <w:lang w:val="is-IS"/>
        </w:rPr>
      </w:pPr>
    </w:p>
    <w:p w14:paraId="756AAE43" w14:textId="77777777" w:rsidR="00D9743E" w:rsidRPr="00BB7DA0" w:rsidRDefault="00D9743E" w:rsidP="00D9743E">
      <w:pPr>
        <w:rPr>
          <w:lang w:val="is-IS"/>
        </w:rPr>
      </w:pPr>
      <w:r w:rsidRPr="00BB7DA0">
        <w:rPr>
          <w:lang w:val="is-IS"/>
        </w:rPr>
        <w:t>Takmarkaðar upplýsingar úr birtum greinum benda til þess að adalimumab skiljist út í brjóstamjólk í mjög lágri þéttni með adalimumab til staðar í brjóstamjólk í þéttninni 0,1% til 1% af þéttni í sermi móður. Immunoglobulin G prótein sem gefin eru til inntöku gangast undir próteinsundrun í þörmum og hafa lélegt aðgengi. Ekki er búist við neinum áhrifum á nýbura/ungbarn á brjósti. Þess vegna má nota Yuflyma meðan á brjóstagjöf stendur.</w:t>
      </w:r>
    </w:p>
    <w:p w14:paraId="18AC3C33" w14:textId="77777777" w:rsidR="00D9743E" w:rsidRPr="00BB7DA0" w:rsidRDefault="00D9743E" w:rsidP="00D9743E">
      <w:pPr>
        <w:rPr>
          <w:lang w:val="is-IS"/>
        </w:rPr>
      </w:pPr>
    </w:p>
    <w:p w14:paraId="228E2DBF" w14:textId="77777777" w:rsidR="00D9743E" w:rsidRPr="00BB7DA0" w:rsidRDefault="00D9743E" w:rsidP="00D9743E">
      <w:pPr>
        <w:pStyle w:val="HeadingUnderlined"/>
        <w:rPr>
          <w:lang w:val="is-IS"/>
        </w:rPr>
      </w:pPr>
      <w:r w:rsidRPr="00BB7DA0">
        <w:rPr>
          <w:lang w:val="is-IS"/>
        </w:rPr>
        <w:t>Frjósemi</w:t>
      </w:r>
    </w:p>
    <w:p w14:paraId="437DBB39" w14:textId="77777777" w:rsidR="00D9743E" w:rsidRPr="00BB7DA0" w:rsidRDefault="00D9743E" w:rsidP="00D9743E">
      <w:pPr>
        <w:pStyle w:val="NormalKeep"/>
        <w:rPr>
          <w:lang w:val="is-IS"/>
        </w:rPr>
      </w:pPr>
    </w:p>
    <w:p w14:paraId="49845472" w14:textId="77777777" w:rsidR="00D9743E" w:rsidRPr="00BB7DA0" w:rsidRDefault="00D9743E" w:rsidP="00D9743E">
      <w:pPr>
        <w:rPr>
          <w:lang w:val="is-IS"/>
        </w:rPr>
      </w:pPr>
      <w:r w:rsidRPr="00BB7DA0">
        <w:rPr>
          <w:lang w:val="is-IS"/>
        </w:rPr>
        <w:t>Forklínískar upplýsingar um áhrif adalimumabs á frjósemi liggja ekki fyrir.</w:t>
      </w:r>
    </w:p>
    <w:p w14:paraId="74A871FA" w14:textId="77777777" w:rsidR="00D9743E" w:rsidRPr="00BB7DA0" w:rsidRDefault="00D9743E" w:rsidP="00D9743E">
      <w:pPr>
        <w:rPr>
          <w:lang w:val="is-IS"/>
        </w:rPr>
      </w:pPr>
    </w:p>
    <w:p w14:paraId="7D29787B" w14:textId="77777777" w:rsidR="00D9743E" w:rsidRPr="00BB7DA0" w:rsidRDefault="00D9743E" w:rsidP="00D9743E">
      <w:pPr>
        <w:pStyle w:val="NormalKeep"/>
        <w:rPr>
          <w:lang w:val="is-IS"/>
        </w:rPr>
      </w:pPr>
      <w:r w:rsidRPr="00BB7DA0">
        <w:rPr>
          <w:b/>
          <w:lang w:val="is-IS"/>
        </w:rPr>
        <w:t xml:space="preserve">4.7 </w:t>
      </w:r>
      <w:r w:rsidRPr="00BB7DA0">
        <w:rPr>
          <w:b/>
          <w:lang w:val="is-IS"/>
        </w:rPr>
        <w:tab/>
        <w:t>Áhrif á hæfni til aksturs og notkunar véla</w:t>
      </w:r>
    </w:p>
    <w:p w14:paraId="3AFFFFD8" w14:textId="77777777" w:rsidR="00D9743E" w:rsidRPr="00BB7DA0" w:rsidRDefault="00D9743E" w:rsidP="00D9743E">
      <w:pPr>
        <w:pStyle w:val="NormalKeep"/>
        <w:rPr>
          <w:lang w:val="is-IS"/>
        </w:rPr>
      </w:pPr>
    </w:p>
    <w:p w14:paraId="0A06D05F" w14:textId="36082F67" w:rsidR="00D9743E" w:rsidRPr="00BB7DA0" w:rsidRDefault="00D9743E" w:rsidP="00D9743E">
      <w:pPr>
        <w:rPr>
          <w:lang w:val="is-IS"/>
        </w:rPr>
      </w:pPr>
      <w:r w:rsidRPr="00BB7DA0">
        <w:rPr>
          <w:lang w:val="is-IS"/>
        </w:rPr>
        <w:t xml:space="preserve">Yuflyma getur haft </w:t>
      </w:r>
      <w:r w:rsidR="00447638" w:rsidRPr="00BB7DA0">
        <w:rPr>
          <w:lang w:val="is-IS"/>
        </w:rPr>
        <w:t>minniháttar</w:t>
      </w:r>
      <w:r w:rsidRPr="00BB7DA0">
        <w:rPr>
          <w:lang w:val="is-IS"/>
        </w:rPr>
        <w:t xml:space="preserve"> áhrif á hæfni til aksturs eða notkunar véla. Svimi og sjóntruflanir geta komið fram eftir gjöf Yuflyma (sjá kafla 4.8).</w:t>
      </w:r>
    </w:p>
    <w:p w14:paraId="42748A41" w14:textId="77777777" w:rsidR="00D9743E" w:rsidRPr="00BB7DA0" w:rsidRDefault="00D9743E" w:rsidP="00D9743E">
      <w:pPr>
        <w:rPr>
          <w:lang w:val="is-IS"/>
        </w:rPr>
      </w:pPr>
    </w:p>
    <w:p w14:paraId="0BE8ACDE" w14:textId="77777777" w:rsidR="00D9743E" w:rsidRPr="00BB7DA0" w:rsidRDefault="00D9743E" w:rsidP="00D9743E">
      <w:pPr>
        <w:pStyle w:val="NormalKeep"/>
        <w:rPr>
          <w:b/>
          <w:lang w:val="is-IS"/>
        </w:rPr>
      </w:pPr>
      <w:r w:rsidRPr="00BB7DA0">
        <w:rPr>
          <w:b/>
          <w:lang w:val="is-IS"/>
        </w:rPr>
        <w:t xml:space="preserve">4.8 </w:t>
      </w:r>
      <w:r w:rsidRPr="00BB7DA0">
        <w:rPr>
          <w:b/>
          <w:lang w:val="is-IS"/>
        </w:rPr>
        <w:tab/>
        <w:t>Aukaverkanir</w:t>
      </w:r>
    </w:p>
    <w:p w14:paraId="783C7E89" w14:textId="77777777" w:rsidR="00D9743E" w:rsidRPr="00BB7DA0" w:rsidRDefault="00D9743E" w:rsidP="00D9743E">
      <w:pPr>
        <w:pStyle w:val="NormalKeep"/>
        <w:rPr>
          <w:lang w:val="is-IS"/>
        </w:rPr>
      </w:pPr>
    </w:p>
    <w:p w14:paraId="43CF4F52" w14:textId="77777777" w:rsidR="00D9743E" w:rsidRPr="00BB7DA0" w:rsidRDefault="00D9743E" w:rsidP="00D9743E">
      <w:pPr>
        <w:pStyle w:val="HeadingUnderlined"/>
        <w:rPr>
          <w:lang w:val="is-IS"/>
        </w:rPr>
      </w:pPr>
      <w:r w:rsidRPr="00BB7DA0">
        <w:rPr>
          <w:lang w:val="is-IS"/>
        </w:rPr>
        <w:t>Samantekt á öryggi</w:t>
      </w:r>
    </w:p>
    <w:p w14:paraId="0322D8E1" w14:textId="77777777" w:rsidR="00D9743E" w:rsidRPr="00BB7DA0" w:rsidRDefault="00D9743E" w:rsidP="00D9743E">
      <w:pPr>
        <w:pStyle w:val="NormalKeep"/>
        <w:rPr>
          <w:lang w:val="is-IS"/>
        </w:rPr>
      </w:pPr>
    </w:p>
    <w:p w14:paraId="6AE6EC47" w14:textId="77777777" w:rsidR="00D9743E" w:rsidRPr="00BB7DA0" w:rsidRDefault="00D9743E" w:rsidP="00D9743E">
      <w:pPr>
        <w:rPr>
          <w:lang w:val="is-IS"/>
        </w:rPr>
      </w:pPr>
      <w:r w:rsidRPr="00BB7DA0">
        <w:rPr>
          <w:lang w:val="is-IS"/>
        </w:rPr>
        <w:t>Adalimumab var rannsakað hjá 9.506 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 sjúklinga sem fengu adalimumab og 3.801 sjúklings sem fékk lyfleysu eða virkt samanburðarlyf á samanburðartímabilinu.</w:t>
      </w:r>
    </w:p>
    <w:p w14:paraId="38035702" w14:textId="77777777" w:rsidR="00D9743E" w:rsidRPr="00BB7DA0" w:rsidRDefault="00D9743E" w:rsidP="00D9743E">
      <w:pPr>
        <w:rPr>
          <w:lang w:val="is-IS"/>
        </w:rPr>
      </w:pPr>
    </w:p>
    <w:p w14:paraId="732DB1D4" w14:textId="77777777" w:rsidR="00D9743E" w:rsidRPr="00BB7DA0" w:rsidRDefault="00D9743E" w:rsidP="00D9743E">
      <w:pPr>
        <w:rPr>
          <w:lang w:val="is-IS"/>
        </w:rPr>
      </w:pPr>
      <w:r w:rsidRPr="00BB7DA0">
        <w:rPr>
          <w:lang w:val="is-IS"/>
        </w:rPr>
        <w:t>Hlutfall sjúklinga sem hættu meðferð vegna aukaverkana í tvíblinda samanburðarhluta lykilrannsóknanna var 5,9% hjá sjúklingum sem fengu adalimumab og 5,4% hjá samanburðarsjúklingum.</w:t>
      </w:r>
    </w:p>
    <w:p w14:paraId="3B0C0482" w14:textId="77777777" w:rsidR="00D9743E" w:rsidRPr="00BB7DA0" w:rsidRDefault="00D9743E" w:rsidP="00D9743E">
      <w:pPr>
        <w:rPr>
          <w:lang w:val="is-IS"/>
        </w:rPr>
      </w:pPr>
    </w:p>
    <w:p w14:paraId="5715B7AE" w14:textId="77777777" w:rsidR="00D9743E" w:rsidRPr="00BB7DA0" w:rsidRDefault="00D9743E" w:rsidP="00D9743E">
      <w:pPr>
        <w:rPr>
          <w:lang w:val="is-IS"/>
        </w:rPr>
      </w:pPr>
      <w:r w:rsidRPr="00BB7DA0">
        <w:rPr>
          <w:lang w:val="is-IS"/>
        </w:rPr>
        <w:t>Algengustu aukaverkanirnar sem greint hefur verið frá eru sýkingar (t.d. nefkoksbólga, sýking í efri öndunarvegi og skútabólga), aukaverkanir á stungustað (hörundsroði, kláði, blæðing, verkur eða þroti), höfuðverkur og verkur í stoðkerfi.</w:t>
      </w:r>
    </w:p>
    <w:p w14:paraId="773480D9" w14:textId="77777777" w:rsidR="00D9743E" w:rsidRPr="00BB7DA0" w:rsidRDefault="00D9743E" w:rsidP="00D9743E">
      <w:pPr>
        <w:rPr>
          <w:lang w:val="is-IS"/>
        </w:rPr>
      </w:pPr>
    </w:p>
    <w:p w14:paraId="34400197" w14:textId="77777777" w:rsidR="00D9743E" w:rsidRPr="00BB7DA0" w:rsidRDefault="00D9743E" w:rsidP="00D9743E">
      <w:pPr>
        <w:rPr>
          <w:lang w:val="is-IS"/>
        </w:rPr>
      </w:pPr>
      <w:r w:rsidRPr="00BB7DA0">
        <w:rPr>
          <w:lang w:val="is-IS"/>
        </w:rPr>
        <w:t>Greint hefur verið frá alvarlegum aukaverkunum adalimumabs. TNF-hemlar eins og adalimumab hafa áhrif á ónæmiskerfið og notkun þeirra getur haft áhrif á varnir líkamans gegn sýkingum og krabbameini.</w:t>
      </w:r>
    </w:p>
    <w:p w14:paraId="1689C1F8" w14:textId="77777777" w:rsidR="00D9743E" w:rsidRPr="00BB7DA0" w:rsidRDefault="00D9743E" w:rsidP="00D9743E">
      <w:pPr>
        <w:rPr>
          <w:lang w:val="is-IS"/>
        </w:rPr>
      </w:pPr>
      <w:r w:rsidRPr="00BB7DA0">
        <w:rPr>
          <w:lang w:val="is-IS"/>
        </w:rPr>
        <w:t>Einnig hefur verið greint frá banvænum og lífshættulegum sýkingum (m.a. sýklasótt, tækifærissýkingum og berklum), endurvirkjun lifrarbólgu B og ýmsum illkynja sjúkdómum (m.a. hvítblæði, eitilæxli og T-frumueitilæxli í lifur og milta) við notkun adalimumabs.</w:t>
      </w:r>
    </w:p>
    <w:p w14:paraId="3DE2FED7" w14:textId="77777777" w:rsidR="00D9743E" w:rsidRPr="00BB7DA0" w:rsidRDefault="00D9743E" w:rsidP="00D9743E">
      <w:pPr>
        <w:rPr>
          <w:lang w:val="is-IS"/>
        </w:rPr>
      </w:pPr>
    </w:p>
    <w:p w14:paraId="48575D57" w14:textId="77777777" w:rsidR="00D9743E" w:rsidRPr="00BB7DA0" w:rsidRDefault="00D9743E" w:rsidP="00D9743E">
      <w:pPr>
        <w:rPr>
          <w:lang w:val="is-IS"/>
        </w:rPr>
      </w:pPr>
      <w:r w:rsidRPr="00BB7DA0">
        <w:rPr>
          <w:lang w:val="is-IS"/>
        </w:rPr>
        <w:t>Einnig hefur verið greint frá alvarlegum áhrifum á blóð, taugar og sjálfsnæmisviðbrögðum. Þar á meðal hefur í mjög sjaldgæfum tilvikum verið greint frá blóðfrumnafæð, vanmyndunarblóðleysi, mið- og útlægum afmýlingarkvilla, einnig hefur verið greint frá rauðum úlfum, ástandi sem tengist rauðum úlfum og Stevens-Johnson heilkenni.</w:t>
      </w:r>
    </w:p>
    <w:p w14:paraId="5AA4A746" w14:textId="77777777" w:rsidR="00D9743E" w:rsidRPr="00BB7DA0" w:rsidRDefault="00D9743E" w:rsidP="00D9743E">
      <w:pPr>
        <w:rPr>
          <w:lang w:val="is-IS"/>
        </w:rPr>
      </w:pPr>
    </w:p>
    <w:p w14:paraId="79B20C02" w14:textId="77777777" w:rsidR="00D9743E" w:rsidRPr="00BB7DA0" w:rsidRDefault="00D9743E" w:rsidP="00D9743E">
      <w:pPr>
        <w:pStyle w:val="HeadingUnderlined"/>
        <w:rPr>
          <w:lang w:val="is-IS"/>
        </w:rPr>
      </w:pPr>
      <w:r w:rsidRPr="00BB7DA0">
        <w:rPr>
          <w:lang w:val="is-IS"/>
        </w:rPr>
        <w:t>Börn</w:t>
      </w:r>
    </w:p>
    <w:p w14:paraId="3E8391ED" w14:textId="77777777" w:rsidR="00D9743E" w:rsidRPr="00BB7DA0" w:rsidRDefault="00D9743E" w:rsidP="00D9743E">
      <w:pPr>
        <w:pStyle w:val="NormalKeep"/>
        <w:rPr>
          <w:lang w:val="is-IS"/>
        </w:rPr>
      </w:pPr>
    </w:p>
    <w:p w14:paraId="58820BD6" w14:textId="77777777" w:rsidR="00D9743E" w:rsidRPr="00BB7DA0" w:rsidRDefault="00D9743E" w:rsidP="00D9743E">
      <w:pPr>
        <w:rPr>
          <w:lang w:val="is-IS"/>
        </w:rPr>
      </w:pPr>
      <w:r w:rsidRPr="00BB7DA0">
        <w:rPr>
          <w:lang w:val="is-IS"/>
        </w:rPr>
        <w:t>Aukaverkanir voru almennt svipaðar hjá börnum og fullorðnum sjúklingum hvað varðar tíðni og tegund.</w:t>
      </w:r>
    </w:p>
    <w:p w14:paraId="100CE950" w14:textId="77777777" w:rsidR="00D9743E" w:rsidRPr="00BB7DA0" w:rsidRDefault="00D9743E" w:rsidP="00D9743E">
      <w:pPr>
        <w:rPr>
          <w:lang w:val="is-IS"/>
        </w:rPr>
      </w:pPr>
    </w:p>
    <w:p w14:paraId="5A5F49FF" w14:textId="77777777" w:rsidR="00D9743E" w:rsidRPr="00BB7DA0" w:rsidRDefault="00D9743E" w:rsidP="00D9743E">
      <w:pPr>
        <w:pStyle w:val="HeadingUnderlined"/>
        <w:rPr>
          <w:lang w:val="is-IS"/>
        </w:rPr>
      </w:pPr>
      <w:r w:rsidRPr="00BB7DA0">
        <w:rPr>
          <w:lang w:val="is-IS"/>
        </w:rPr>
        <w:t>Tafla yfir aukaverkanir</w:t>
      </w:r>
    </w:p>
    <w:p w14:paraId="14A6B4B9" w14:textId="77777777" w:rsidR="00D9743E" w:rsidRPr="00BB7DA0" w:rsidRDefault="00D9743E" w:rsidP="00D9743E">
      <w:pPr>
        <w:pStyle w:val="NormalKeep"/>
        <w:rPr>
          <w:lang w:val="is-IS"/>
        </w:rPr>
      </w:pPr>
    </w:p>
    <w:p w14:paraId="5A6FE510" w14:textId="265A0E5B" w:rsidR="00D9743E" w:rsidRPr="00BB7DA0" w:rsidRDefault="00D9743E" w:rsidP="0018054F">
      <w:pPr>
        <w:widowControl w:val="0"/>
        <w:rPr>
          <w:lang w:val="is-IS"/>
        </w:rPr>
      </w:pPr>
      <w:r w:rsidRPr="00BB7DA0">
        <w:rPr>
          <w:lang w:val="is-IS"/>
        </w:rPr>
        <w:t>Eftirfarandi aukaverkanir byggjast á klínískum rannsóknum og reynslu eftir markaðssetningu og eru flokkaðar e</w:t>
      </w:r>
      <w:r w:rsidR="005376F9" w:rsidRPr="00BB7DA0">
        <w:rPr>
          <w:lang w:val="is-IS"/>
        </w:rPr>
        <w:t>ftir líffærum og tíðni í töflu </w:t>
      </w:r>
      <w:r w:rsidR="000E1291" w:rsidRPr="00BB7DA0">
        <w:rPr>
          <w:lang w:val="is-IS"/>
        </w:rPr>
        <w:t xml:space="preserve">4 </w:t>
      </w:r>
      <w:r w:rsidRPr="00BB7DA0">
        <w:rPr>
          <w:lang w:val="is-IS"/>
        </w:rPr>
        <w:t>hér á eftir: mjög algengar (</w:t>
      </w:r>
      <w:r w:rsidRPr="00BB7DA0">
        <w:rPr>
          <w:rFonts w:hint="eastAsia"/>
          <w:lang w:val="is-IS"/>
        </w:rPr>
        <w:t>≥</w:t>
      </w:r>
      <w:r w:rsidRPr="00BB7DA0">
        <w:rPr>
          <w:rFonts w:hint="eastAsia"/>
          <w:lang w:val="is-IS"/>
        </w:rPr>
        <w:t> </w:t>
      </w:r>
      <w:r w:rsidRPr="00BB7DA0">
        <w:rPr>
          <w:lang w:val="is-IS"/>
        </w:rPr>
        <w:t>1/10); algengar (</w:t>
      </w:r>
      <w:r w:rsidRPr="00BB7DA0">
        <w:rPr>
          <w:rFonts w:hint="eastAsia"/>
          <w:lang w:val="is-IS"/>
        </w:rPr>
        <w:t>≥</w:t>
      </w:r>
      <w:r w:rsidRPr="00BB7DA0">
        <w:rPr>
          <w:rFonts w:hint="eastAsia"/>
          <w:lang w:val="is-IS"/>
        </w:rPr>
        <w:t> </w:t>
      </w:r>
      <w:r w:rsidRPr="00BB7DA0">
        <w:rPr>
          <w:lang w:val="is-IS"/>
        </w:rPr>
        <w:t>1/100 til &lt; 1/10); sjaldgæfar (</w:t>
      </w:r>
      <w:r w:rsidRPr="00BB7DA0">
        <w:rPr>
          <w:rFonts w:hint="eastAsia"/>
          <w:lang w:val="is-IS"/>
        </w:rPr>
        <w:t>≥</w:t>
      </w:r>
      <w:r w:rsidRPr="00BB7DA0">
        <w:rPr>
          <w:rFonts w:hint="eastAsia"/>
          <w:lang w:val="is-IS"/>
        </w:rPr>
        <w:t> </w:t>
      </w:r>
      <w:r w:rsidRPr="00BB7DA0">
        <w:rPr>
          <w:lang w:val="is-IS"/>
        </w:rPr>
        <w:t xml:space="preserve">1/1.000 til </w:t>
      </w:r>
      <w:r w:rsidRPr="00BB7DA0">
        <w:rPr>
          <w:rFonts w:hint="eastAsia"/>
          <w:lang w:val="is-IS"/>
        </w:rPr>
        <w:t>≤</w:t>
      </w:r>
      <w:r w:rsidRPr="00BB7DA0">
        <w:rPr>
          <w:rFonts w:hint="eastAsia"/>
          <w:lang w:val="is-IS"/>
        </w:rPr>
        <w:t> </w:t>
      </w:r>
      <w:r w:rsidRPr="00BB7DA0">
        <w:rPr>
          <w:lang w:val="is-IS"/>
        </w:rPr>
        <w:t>1/100); mjög sjaldgæfar (</w:t>
      </w:r>
      <w:r w:rsidRPr="00BB7DA0">
        <w:rPr>
          <w:rFonts w:hint="eastAsia"/>
          <w:lang w:val="is-IS"/>
        </w:rPr>
        <w:t>≥</w:t>
      </w:r>
      <w:r w:rsidRPr="00BB7DA0">
        <w:rPr>
          <w:rFonts w:hint="eastAsia"/>
          <w:lang w:val="is-IS"/>
        </w:rPr>
        <w:t> </w:t>
      </w:r>
      <w:r w:rsidRPr="00BB7DA0">
        <w:rPr>
          <w:lang w:val="is-IS"/>
        </w:rPr>
        <w:t>1/10.000 til&lt; 1/1.000) og tíðni ekki þekkt (ekki hægt að áætla tíðni út frá fyrirliggjandi gögnum). Innan tíðniflokka eru alvarlegustu aukaverkanirnar taldar upp fyrst. Hæsta tíðni sem sést hefur við hinum mismunandi ábendingum hefur verið innifalin. Stjarna (*) er sýnd í dálkinum Líffæri ef frekari upplýsingar er að finna annars staðar í köflum 4.3, 4.4 og 4.8.</w:t>
      </w:r>
    </w:p>
    <w:p w14:paraId="11B37813" w14:textId="77777777" w:rsidR="00D9743E" w:rsidRPr="00BB7DA0" w:rsidRDefault="00D9743E" w:rsidP="0018054F">
      <w:pPr>
        <w:widowControl w:val="0"/>
        <w:rPr>
          <w:lang w:val="is-IS"/>
        </w:rPr>
      </w:pPr>
    </w:p>
    <w:p w14:paraId="2D121B8A" w14:textId="67E582B6" w:rsidR="00D9743E" w:rsidRPr="00BB7DA0" w:rsidRDefault="00D9743E" w:rsidP="0018054F">
      <w:pPr>
        <w:pStyle w:val="HeadingStrongCentred"/>
        <w:keepNext w:val="0"/>
        <w:keepLines w:val="0"/>
        <w:widowControl w:val="0"/>
        <w:spacing w:afterLines="50" w:after="120"/>
        <w:rPr>
          <w:lang w:val="is-IS"/>
        </w:rPr>
      </w:pPr>
      <w:r w:rsidRPr="00BB7DA0">
        <w:rPr>
          <w:lang w:val="is-IS"/>
        </w:rPr>
        <w:t>Tafla </w:t>
      </w:r>
      <w:r w:rsidR="000E1291" w:rsidRPr="00BB7DA0">
        <w:rPr>
          <w:lang w:val="is-IS"/>
        </w:rPr>
        <w:t>4</w:t>
      </w:r>
      <w:r w:rsidR="005376F9" w:rsidRPr="00BB7DA0">
        <w:rPr>
          <w:lang w:val="is-IS"/>
        </w:rPr>
        <w:t>.</w:t>
      </w:r>
      <w:r w:rsidRPr="00BB7DA0">
        <w:rPr>
          <w:lang w:val="is-IS"/>
        </w:rPr>
        <w:t xml:space="preserve"> Aukaverkanir</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72" w:type="dxa"/>
          <w:bottom w:w="113" w:type="dxa"/>
          <w:right w:w="72" w:type="dxa"/>
        </w:tblCellMar>
        <w:tblLook w:val="04A0" w:firstRow="1" w:lastRow="0" w:firstColumn="1" w:lastColumn="0" w:noHBand="0" w:noVBand="1"/>
      </w:tblPr>
      <w:tblGrid>
        <w:gridCol w:w="2400"/>
        <w:gridCol w:w="1701"/>
        <w:gridCol w:w="4952"/>
      </w:tblGrid>
      <w:tr w:rsidR="00D9743E" w:rsidRPr="00275228" w14:paraId="65AA07D8" w14:textId="77777777" w:rsidTr="00B96E97">
        <w:trPr>
          <w:cantSplit/>
          <w:trHeight w:val="20"/>
        </w:trPr>
        <w:tc>
          <w:tcPr>
            <w:tcW w:w="2400" w:type="dxa"/>
            <w:tcMar>
              <w:top w:w="57" w:type="dxa"/>
              <w:bottom w:w="57" w:type="dxa"/>
            </w:tcMar>
          </w:tcPr>
          <w:p w14:paraId="52D8EAEF" w14:textId="77777777" w:rsidR="00D9743E" w:rsidRPr="00BB7DA0" w:rsidRDefault="00D9743E" w:rsidP="0018054F">
            <w:pPr>
              <w:pStyle w:val="HeadingStrongCentred"/>
              <w:keepNext w:val="0"/>
              <w:keepLines w:val="0"/>
              <w:widowControl w:val="0"/>
              <w:rPr>
                <w:lang w:val="is-IS"/>
              </w:rPr>
            </w:pPr>
            <w:r w:rsidRPr="00BB7DA0">
              <w:rPr>
                <w:lang w:val="is-IS"/>
              </w:rPr>
              <w:t>Flokkun eftir líffærum</w:t>
            </w:r>
          </w:p>
        </w:tc>
        <w:tc>
          <w:tcPr>
            <w:tcW w:w="1701" w:type="dxa"/>
            <w:tcMar>
              <w:top w:w="57" w:type="dxa"/>
              <w:bottom w:w="57" w:type="dxa"/>
            </w:tcMar>
          </w:tcPr>
          <w:p w14:paraId="66B9C191" w14:textId="77777777" w:rsidR="00D9743E" w:rsidRPr="00BB7DA0" w:rsidRDefault="00D9743E" w:rsidP="0018054F">
            <w:pPr>
              <w:pStyle w:val="HeadingStrongCentred"/>
              <w:keepNext w:val="0"/>
              <w:keepLines w:val="0"/>
              <w:widowControl w:val="0"/>
              <w:rPr>
                <w:lang w:val="is-IS"/>
              </w:rPr>
            </w:pPr>
            <w:r w:rsidRPr="00BB7DA0">
              <w:rPr>
                <w:lang w:val="is-IS"/>
              </w:rPr>
              <w:t>Tíðni</w:t>
            </w:r>
          </w:p>
        </w:tc>
        <w:tc>
          <w:tcPr>
            <w:tcW w:w="4952" w:type="dxa"/>
            <w:tcMar>
              <w:top w:w="57" w:type="dxa"/>
              <w:bottom w:w="57" w:type="dxa"/>
            </w:tcMar>
          </w:tcPr>
          <w:p w14:paraId="7F43C358" w14:textId="77777777" w:rsidR="00D9743E" w:rsidRPr="00BB7DA0" w:rsidRDefault="00D9743E" w:rsidP="0018054F">
            <w:pPr>
              <w:pStyle w:val="HeadingStrongCentred"/>
              <w:keepNext w:val="0"/>
              <w:keepLines w:val="0"/>
              <w:widowControl w:val="0"/>
              <w:rPr>
                <w:lang w:val="is-IS"/>
              </w:rPr>
            </w:pPr>
            <w:r w:rsidRPr="00BB7DA0">
              <w:rPr>
                <w:lang w:val="is-IS"/>
              </w:rPr>
              <w:t>Aukaverkanir</w:t>
            </w:r>
          </w:p>
        </w:tc>
      </w:tr>
      <w:tr w:rsidR="00D9743E" w:rsidRPr="005203AD" w14:paraId="602E6FF0" w14:textId="77777777" w:rsidTr="00B96E97">
        <w:trPr>
          <w:cantSplit/>
          <w:trHeight w:val="20"/>
        </w:trPr>
        <w:tc>
          <w:tcPr>
            <w:tcW w:w="2400" w:type="dxa"/>
            <w:vMerge w:val="restart"/>
          </w:tcPr>
          <w:p w14:paraId="46FBD37E" w14:textId="77777777" w:rsidR="00D9743E" w:rsidRPr="00BB7DA0" w:rsidRDefault="00D9743E" w:rsidP="0018054F">
            <w:pPr>
              <w:widowControl w:val="0"/>
              <w:rPr>
                <w:lang w:val="is-IS"/>
              </w:rPr>
            </w:pPr>
            <w:r w:rsidRPr="00BB7DA0">
              <w:rPr>
                <w:lang w:val="is-IS"/>
              </w:rPr>
              <w:t>Sýkingar af völdum sýkla og sníkjudýra*</w:t>
            </w:r>
          </w:p>
        </w:tc>
        <w:tc>
          <w:tcPr>
            <w:tcW w:w="1701" w:type="dxa"/>
          </w:tcPr>
          <w:p w14:paraId="45ED6370" w14:textId="77777777" w:rsidR="00D9743E" w:rsidRPr="00BB7DA0" w:rsidRDefault="00D9743E" w:rsidP="0018054F">
            <w:pPr>
              <w:widowControl w:val="0"/>
              <w:rPr>
                <w:lang w:val="is-IS"/>
              </w:rPr>
            </w:pPr>
            <w:r w:rsidRPr="00BB7DA0">
              <w:rPr>
                <w:lang w:val="is-IS"/>
              </w:rPr>
              <w:t>Mjög algengar</w:t>
            </w:r>
          </w:p>
        </w:tc>
        <w:tc>
          <w:tcPr>
            <w:tcW w:w="4952" w:type="dxa"/>
          </w:tcPr>
          <w:p w14:paraId="3F0C9149" w14:textId="77777777" w:rsidR="00D9743E" w:rsidRPr="00BB7DA0" w:rsidRDefault="00D9743E" w:rsidP="0018054F">
            <w:pPr>
              <w:widowControl w:val="0"/>
              <w:rPr>
                <w:lang w:val="is-IS"/>
              </w:rPr>
            </w:pPr>
            <w:r w:rsidRPr="00BB7DA0">
              <w:rPr>
                <w:lang w:val="is-IS"/>
              </w:rPr>
              <w:t>Sýkingar í öndunarvegi (þ.m.t. sýkingar í neðri og efri öndunarvegi, lungnabólga, skútabólga, kokbólga, nefkoksbólga og lungnabólga af völdum herpesveiru)</w:t>
            </w:r>
          </w:p>
        </w:tc>
      </w:tr>
      <w:tr w:rsidR="00D9743E" w:rsidRPr="00275228" w14:paraId="4D24CB6E" w14:textId="77777777" w:rsidTr="00B96E97">
        <w:trPr>
          <w:cantSplit/>
          <w:trHeight w:val="20"/>
        </w:trPr>
        <w:tc>
          <w:tcPr>
            <w:tcW w:w="2400" w:type="dxa"/>
            <w:vMerge/>
          </w:tcPr>
          <w:p w14:paraId="708942E5" w14:textId="77777777" w:rsidR="00D9743E" w:rsidRPr="00BB7DA0" w:rsidRDefault="00D9743E" w:rsidP="0018054F">
            <w:pPr>
              <w:widowControl w:val="0"/>
              <w:rPr>
                <w:lang w:val="is-IS"/>
              </w:rPr>
            </w:pPr>
          </w:p>
        </w:tc>
        <w:tc>
          <w:tcPr>
            <w:tcW w:w="1701" w:type="dxa"/>
          </w:tcPr>
          <w:p w14:paraId="5CD83CEE" w14:textId="77777777" w:rsidR="00D9743E" w:rsidRPr="00BB7DA0" w:rsidRDefault="00D9743E" w:rsidP="0018054F">
            <w:pPr>
              <w:widowControl w:val="0"/>
              <w:rPr>
                <w:lang w:val="is-IS"/>
              </w:rPr>
            </w:pPr>
            <w:r w:rsidRPr="00BB7DA0">
              <w:rPr>
                <w:lang w:val="is-IS"/>
              </w:rPr>
              <w:t>Algengar</w:t>
            </w:r>
          </w:p>
        </w:tc>
        <w:tc>
          <w:tcPr>
            <w:tcW w:w="4952" w:type="dxa"/>
          </w:tcPr>
          <w:p w14:paraId="6EA66C78" w14:textId="77777777" w:rsidR="00D9743E" w:rsidRPr="00BB7DA0" w:rsidRDefault="00D9743E" w:rsidP="0018054F">
            <w:pPr>
              <w:widowControl w:val="0"/>
              <w:rPr>
                <w:lang w:val="is-IS"/>
              </w:rPr>
            </w:pPr>
            <w:r w:rsidRPr="00BB7DA0">
              <w:rPr>
                <w:lang w:val="is-IS"/>
              </w:rPr>
              <w:t>Almennar sýkingar (þar á meðal blóðsýking, hvítsveppasýking og inflúensa),</w:t>
            </w:r>
          </w:p>
          <w:p w14:paraId="019C3B06" w14:textId="77777777" w:rsidR="00D9743E" w:rsidRPr="00BB7DA0" w:rsidRDefault="00D9743E" w:rsidP="0018054F">
            <w:pPr>
              <w:widowControl w:val="0"/>
              <w:rPr>
                <w:lang w:val="is-IS"/>
              </w:rPr>
            </w:pPr>
            <w:r w:rsidRPr="00BB7DA0">
              <w:rPr>
                <w:lang w:val="is-IS"/>
              </w:rPr>
              <w:t>sýkingar í þörmum (þ.m.t. maga- og garnabólga af völdum veirusýkingar),</w:t>
            </w:r>
          </w:p>
          <w:p w14:paraId="6190F95E" w14:textId="77777777" w:rsidR="00D9743E" w:rsidRPr="00BB7DA0" w:rsidRDefault="00D9743E" w:rsidP="0018054F">
            <w:pPr>
              <w:widowControl w:val="0"/>
              <w:rPr>
                <w:lang w:val="is-IS"/>
              </w:rPr>
            </w:pPr>
            <w:r w:rsidRPr="00BB7DA0">
              <w:rPr>
                <w:lang w:val="is-IS"/>
              </w:rPr>
              <w:t>sýkingar í húð og mjúkvef (þ.m.t. naglgerðisbólga, húðbeðsbólga, hrúðurgeit, sinafellsbólga með drepi og ristill),</w:t>
            </w:r>
          </w:p>
          <w:p w14:paraId="11BB8117" w14:textId="77777777" w:rsidR="00D9743E" w:rsidRPr="00BB7DA0" w:rsidRDefault="00D9743E" w:rsidP="0018054F">
            <w:pPr>
              <w:widowControl w:val="0"/>
              <w:rPr>
                <w:lang w:val="is-IS"/>
              </w:rPr>
            </w:pPr>
            <w:r w:rsidRPr="00BB7DA0">
              <w:rPr>
                <w:lang w:val="is-IS"/>
              </w:rPr>
              <w:t>sýkingar í eyra,</w:t>
            </w:r>
          </w:p>
          <w:p w14:paraId="61540A8C" w14:textId="77777777" w:rsidR="00D9743E" w:rsidRPr="00BB7DA0" w:rsidRDefault="00D9743E" w:rsidP="0018054F">
            <w:pPr>
              <w:widowControl w:val="0"/>
              <w:rPr>
                <w:lang w:val="is-IS"/>
              </w:rPr>
            </w:pPr>
            <w:r w:rsidRPr="00BB7DA0">
              <w:rPr>
                <w:lang w:val="is-IS"/>
              </w:rPr>
              <w:t>sýkingar í munni (þ.m.t. áblásturssótt, áblástur í munni og tannsýkingar),</w:t>
            </w:r>
          </w:p>
          <w:p w14:paraId="702589BA" w14:textId="77777777" w:rsidR="00D9743E" w:rsidRPr="00BB7DA0" w:rsidRDefault="00D9743E" w:rsidP="0018054F">
            <w:pPr>
              <w:widowControl w:val="0"/>
              <w:rPr>
                <w:lang w:val="is-IS"/>
              </w:rPr>
            </w:pPr>
            <w:r w:rsidRPr="00BB7DA0">
              <w:rPr>
                <w:lang w:val="is-IS"/>
              </w:rPr>
              <w:t xml:space="preserve">sýkingar í kynfærum (þ.m.t. sveppasýking í sköpum og leggöngum), </w:t>
            </w:r>
          </w:p>
          <w:p w14:paraId="6B21A1D9" w14:textId="77777777" w:rsidR="00D9743E" w:rsidRPr="00BB7DA0" w:rsidRDefault="00D9743E" w:rsidP="0018054F">
            <w:pPr>
              <w:widowControl w:val="0"/>
              <w:rPr>
                <w:lang w:val="is-IS"/>
              </w:rPr>
            </w:pPr>
            <w:r w:rsidRPr="00BB7DA0">
              <w:rPr>
                <w:lang w:val="is-IS"/>
              </w:rPr>
              <w:t>sýkingar í þvagfærum (þ.m.t. nýra- og skjóðubólga),</w:t>
            </w:r>
          </w:p>
          <w:p w14:paraId="044AF6A6" w14:textId="77777777" w:rsidR="00D9743E" w:rsidRPr="00BB7DA0" w:rsidRDefault="00D9743E" w:rsidP="0018054F">
            <w:pPr>
              <w:widowControl w:val="0"/>
              <w:rPr>
                <w:lang w:val="is-IS"/>
              </w:rPr>
            </w:pPr>
            <w:r w:rsidRPr="00BB7DA0">
              <w:rPr>
                <w:lang w:val="is-IS"/>
              </w:rPr>
              <w:t xml:space="preserve">sveppasýkingar, </w:t>
            </w:r>
          </w:p>
          <w:p w14:paraId="4AE4F8AC" w14:textId="77777777" w:rsidR="00D9743E" w:rsidRPr="00BB7DA0" w:rsidRDefault="00D9743E" w:rsidP="0018054F">
            <w:pPr>
              <w:widowControl w:val="0"/>
              <w:rPr>
                <w:lang w:val="is-IS"/>
              </w:rPr>
            </w:pPr>
            <w:r w:rsidRPr="00BB7DA0">
              <w:rPr>
                <w:lang w:val="is-IS"/>
              </w:rPr>
              <w:t>liðsýkingar</w:t>
            </w:r>
          </w:p>
        </w:tc>
      </w:tr>
      <w:tr w:rsidR="00D9743E" w:rsidRPr="00275228" w14:paraId="41A2E5E1" w14:textId="77777777" w:rsidTr="00B96E97">
        <w:trPr>
          <w:cantSplit/>
          <w:trHeight w:val="20"/>
        </w:trPr>
        <w:tc>
          <w:tcPr>
            <w:tcW w:w="2400" w:type="dxa"/>
            <w:vMerge/>
            <w:tcBorders>
              <w:bottom w:val="single" w:sz="8" w:space="0" w:color="auto"/>
            </w:tcBorders>
          </w:tcPr>
          <w:p w14:paraId="179D18D9" w14:textId="77777777" w:rsidR="00D9743E" w:rsidRPr="00BB7DA0" w:rsidRDefault="00D9743E" w:rsidP="0018054F">
            <w:pPr>
              <w:widowControl w:val="0"/>
              <w:rPr>
                <w:lang w:val="is-IS"/>
              </w:rPr>
            </w:pPr>
          </w:p>
        </w:tc>
        <w:tc>
          <w:tcPr>
            <w:tcW w:w="1701" w:type="dxa"/>
            <w:tcBorders>
              <w:bottom w:val="single" w:sz="8" w:space="0" w:color="auto"/>
            </w:tcBorders>
          </w:tcPr>
          <w:p w14:paraId="00CF072A" w14:textId="77777777" w:rsidR="00D9743E" w:rsidRPr="00BB7DA0" w:rsidRDefault="00D9743E" w:rsidP="0018054F">
            <w:pPr>
              <w:widowControl w:val="0"/>
              <w:rPr>
                <w:lang w:val="is-IS"/>
              </w:rPr>
            </w:pPr>
            <w:r w:rsidRPr="00BB7DA0">
              <w:rPr>
                <w:lang w:val="is-IS"/>
              </w:rPr>
              <w:t>Sjaldgæfar</w:t>
            </w:r>
          </w:p>
        </w:tc>
        <w:tc>
          <w:tcPr>
            <w:tcW w:w="4952" w:type="dxa"/>
            <w:tcBorders>
              <w:bottom w:val="single" w:sz="8" w:space="0" w:color="auto"/>
            </w:tcBorders>
          </w:tcPr>
          <w:p w14:paraId="215290EE" w14:textId="77777777" w:rsidR="00D9743E" w:rsidRPr="00BB7DA0" w:rsidRDefault="00D9743E" w:rsidP="0018054F">
            <w:pPr>
              <w:widowControl w:val="0"/>
              <w:rPr>
                <w:lang w:val="is-IS"/>
              </w:rPr>
            </w:pPr>
            <w:r w:rsidRPr="00BB7DA0">
              <w:rPr>
                <w:lang w:val="is-IS"/>
              </w:rPr>
              <w:t>Sýkingar í taugakerfi (þ.m.t. veirumengisbólga),</w:t>
            </w:r>
          </w:p>
          <w:p w14:paraId="778EB68D" w14:textId="77777777" w:rsidR="00D9743E" w:rsidRPr="00BB7DA0" w:rsidRDefault="00D9743E" w:rsidP="0018054F">
            <w:pPr>
              <w:widowControl w:val="0"/>
              <w:rPr>
                <w:lang w:val="is-IS"/>
              </w:rPr>
            </w:pPr>
            <w:r w:rsidRPr="00BB7DA0">
              <w:rPr>
                <w:lang w:val="is-IS"/>
              </w:rPr>
              <w:t xml:space="preserve">tækifærissýkingar og berklar (þ.m.t þekjumygla (coccidioidomycosis), </w:t>
            </w:r>
          </w:p>
          <w:p w14:paraId="38FE3E7D" w14:textId="77777777" w:rsidR="00D9743E" w:rsidRPr="00BB7DA0" w:rsidRDefault="00D9743E" w:rsidP="0018054F">
            <w:pPr>
              <w:widowControl w:val="0"/>
              <w:rPr>
                <w:lang w:val="is-IS"/>
              </w:rPr>
            </w:pPr>
            <w:r w:rsidRPr="00BB7DA0">
              <w:rPr>
                <w:lang w:val="is-IS"/>
              </w:rPr>
              <w:t>váfumygla (histoplasmosis) og mycobacterium avium complex sýking),</w:t>
            </w:r>
          </w:p>
          <w:p w14:paraId="0CB01C00" w14:textId="77777777" w:rsidR="00D9743E" w:rsidRPr="00BB7DA0" w:rsidRDefault="00D9743E" w:rsidP="0018054F">
            <w:pPr>
              <w:widowControl w:val="0"/>
              <w:rPr>
                <w:lang w:val="is-IS"/>
              </w:rPr>
            </w:pPr>
            <w:r w:rsidRPr="00BB7DA0">
              <w:rPr>
                <w:lang w:val="is-IS"/>
              </w:rPr>
              <w:t>bakteríusýkingar,</w:t>
            </w:r>
          </w:p>
          <w:p w14:paraId="5B2EF6A1" w14:textId="77777777" w:rsidR="00D9743E" w:rsidRPr="00BB7DA0" w:rsidRDefault="00D9743E" w:rsidP="0018054F">
            <w:pPr>
              <w:widowControl w:val="0"/>
              <w:rPr>
                <w:lang w:val="is-IS"/>
              </w:rPr>
            </w:pPr>
            <w:r w:rsidRPr="00BB7DA0">
              <w:rPr>
                <w:lang w:val="is-IS"/>
              </w:rPr>
              <w:t xml:space="preserve">augnsýkingar, </w:t>
            </w:r>
          </w:p>
          <w:p w14:paraId="33B85508" w14:textId="77777777" w:rsidR="00D9743E" w:rsidRPr="00BB7DA0" w:rsidRDefault="00D9743E" w:rsidP="0018054F">
            <w:pPr>
              <w:widowControl w:val="0"/>
              <w:rPr>
                <w:lang w:val="is-IS"/>
              </w:rPr>
            </w:pPr>
            <w:r w:rsidRPr="00BB7DA0">
              <w:rPr>
                <w:lang w:val="is-IS"/>
              </w:rPr>
              <w:t>sarpbólga</w:t>
            </w:r>
            <w:r w:rsidRPr="00BB7DA0">
              <w:rPr>
                <w:vertAlign w:val="superscript"/>
                <w:lang w:val="is-IS"/>
              </w:rPr>
              <w:t>1)</w:t>
            </w:r>
          </w:p>
        </w:tc>
      </w:tr>
      <w:tr w:rsidR="00D9743E" w:rsidRPr="00275228" w14:paraId="2CAAE1CE" w14:textId="77777777" w:rsidTr="00B96E97">
        <w:trPr>
          <w:cantSplit/>
          <w:trHeight w:val="20"/>
        </w:trPr>
        <w:tc>
          <w:tcPr>
            <w:tcW w:w="2400" w:type="dxa"/>
            <w:vMerge w:val="restart"/>
          </w:tcPr>
          <w:p w14:paraId="2159B7A4" w14:textId="77777777" w:rsidR="00D9743E" w:rsidRPr="00BB7DA0" w:rsidRDefault="00D9743E" w:rsidP="0018054F">
            <w:pPr>
              <w:widowControl w:val="0"/>
              <w:rPr>
                <w:lang w:val="is-IS"/>
              </w:rPr>
            </w:pPr>
            <w:r w:rsidRPr="00BB7DA0">
              <w:rPr>
                <w:lang w:val="is-IS"/>
              </w:rPr>
              <w:t>Æxli, góðkynja, illkynja og ótilgreind (einnig blöðrur og separ)*</w:t>
            </w:r>
          </w:p>
        </w:tc>
        <w:tc>
          <w:tcPr>
            <w:tcW w:w="1701" w:type="dxa"/>
          </w:tcPr>
          <w:p w14:paraId="09E6CC53" w14:textId="77777777" w:rsidR="00D9743E" w:rsidRPr="00BB7DA0" w:rsidRDefault="00D9743E" w:rsidP="0018054F">
            <w:pPr>
              <w:widowControl w:val="0"/>
              <w:rPr>
                <w:lang w:val="is-IS"/>
              </w:rPr>
            </w:pPr>
            <w:r w:rsidRPr="00BB7DA0">
              <w:rPr>
                <w:lang w:val="is-IS"/>
              </w:rPr>
              <w:t>Algengar</w:t>
            </w:r>
          </w:p>
        </w:tc>
        <w:tc>
          <w:tcPr>
            <w:tcW w:w="4952" w:type="dxa"/>
          </w:tcPr>
          <w:p w14:paraId="7639330A" w14:textId="77777777" w:rsidR="00D9743E" w:rsidRPr="00BB7DA0" w:rsidRDefault="00D9743E" w:rsidP="0018054F">
            <w:pPr>
              <w:widowControl w:val="0"/>
              <w:rPr>
                <w:lang w:val="is-IS"/>
              </w:rPr>
            </w:pPr>
            <w:r w:rsidRPr="00BB7DA0">
              <w:rPr>
                <w:lang w:val="is-IS"/>
              </w:rPr>
              <w:t>Húðkrabbamein fyrir utan sortuæxli (þ.m.t. grunnfrumukrabbamein og flöguþekjukrabbamein),</w:t>
            </w:r>
          </w:p>
          <w:p w14:paraId="0B67EAE4" w14:textId="77777777" w:rsidR="00D9743E" w:rsidRPr="00BB7DA0" w:rsidRDefault="00D9743E" w:rsidP="0018054F">
            <w:pPr>
              <w:widowControl w:val="0"/>
              <w:rPr>
                <w:lang w:val="is-IS"/>
              </w:rPr>
            </w:pPr>
            <w:r w:rsidRPr="00BB7DA0">
              <w:rPr>
                <w:lang w:val="is-IS"/>
              </w:rPr>
              <w:t>góðkynja æxli</w:t>
            </w:r>
          </w:p>
        </w:tc>
      </w:tr>
      <w:tr w:rsidR="00D9743E" w:rsidRPr="00275228" w14:paraId="2CEA32D3" w14:textId="77777777" w:rsidTr="00B96E97">
        <w:trPr>
          <w:cantSplit/>
          <w:trHeight w:val="20"/>
        </w:trPr>
        <w:tc>
          <w:tcPr>
            <w:tcW w:w="2400" w:type="dxa"/>
            <w:vMerge/>
          </w:tcPr>
          <w:p w14:paraId="32A55F6C" w14:textId="77777777" w:rsidR="00D9743E" w:rsidRPr="00BB7DA0" w:rsidRDefault="00D9743E" w:rsidP="0018054F">
            <w:pPr>
              <w:widowControl w:val="0"/>
              <w:rPr>
                <w:lang w:val="is-IS"/>
              </w:rPr>
            </w:pPr>
          </w:p>
        </w:tc>
        <w:tc>
          <w:tcPr>
            <w:tcW w:w="1701" w:type="dxa"/>
          </w:tcPr>
          <w:p w14:paraId="0D4A85EF" w14:textId="77777777" w:rsidR="00D9743E" w:rsidRPr="00BB7DA0" w:rsidRDefault="00D9743E" w:rsidP="0018054F">
            <w:pPr>
              <w:widowControl w:val="0"/>
              <w:rPr>
                <w:lang w:val="is-IS"/>
              </w:rPr>
            </w:pPr>
            <w:r w:rsidRPr="00BB7DA0">
              <w:rPr>
                <w:lang w:val="is-IS"/>
              </w:rPr>
              <w:t>Sjaldgæfar</w:t>
            </w:r>
          </w:p>
        </w:tc>
        <w:tc>
          <w:tcPr>
            <w:tcW w:w="4952" w:type="dxa"/>
          </w:tcPr>
          <w:p w14:paraId="7F00D12D" w14:textId="77777777" w:rsidR="00D9743E" w:rsidRPr="00BB7DA0" w:rsidRDefault="00D9743E" w:rsidP="0018054F">
            <w:pPr>
              <w:widowControl w:val="0"/>
              <w:rPr>
                <w:lang w:val="is-IS"/>
              </w:rPr>
            </w:pPr>
            <w:r w:rsidRPr="00BB7DA0">
              <w:rPr>
                <w:lang w:val="is-IS"/>
              </w:rPr>
              <w:t>Eitilæxli**,</w:t>
            </w:r>
          </w:p>
          <w:p w14:paraId="5D65A3C2" w14:textId="77777777" w:rsidR="00D9743E" w:rsidRPr="00BB7DA0" w:rsidRDefault="00D9743E" w:rsidP="0018054F">
            <w:pPr>
              <w:widowControl w:val="0"/>
              <w:rPr>
                <w:lang w:val="is-IS"/>
              </w:rPr>
            </w:pPr>
            <w:r w:rsidRPr="00BB7DA0">
              <w:rPr>
                <w:lang w:val="is-IS"/>
              </w:rPr>
              <w:t>æxli í líffærum (þ.m.t. brjóstakrabbamein, lungnaæxli og æxli í skjaldkirtli),</w:t>
            </w:r>
          </w:p>
          <w:p w14:paraId="1F481F6C" w14:textId="77777777" w:rsidR="00D9743E" w:rsidRPr="00BB7DA0" w:rsidRDefault="00D9743E" w:rsidP="0018054F">
            <w:pPr>
              <w:widowControl w:val="0"/>
              <w:rPr>
                <w:lang w:val="is-IS"/>
              </w:rPr>
            </w:pPr>
            <w:r w:rsidRPr="00BB7DA0">
              <w:rPr>
                <w:lang w:val="is-IS"/>
              </w:rPr>
              <w:t>sortuæxli**.</w:t>
            </w:r>
          </w:p>
        </w:tc>
      </w:tr>
      <w:tr w:rsidR="00D9743E" w:rsidRPr="00275228" w14:paraId="2A5C8BDC" w14:textId="77777777" w:rsidTr="00B96E97">
        <w:trPr>
          <w:cantSplit/>
          <w:trHeight w:val="20"/>
        </w:trPr>
        <w:tc>
          <w:tcPr>
            <w:tcW w:w="2400" w:type="dxa"/>
            <w:vMerge/>
          </w:tcPr>
          <w:p w14:paraId="2FAC9229" w14:textId="77777777" w:rsidR="00D9743E" w:rsidRPr="00BB7DA0" w:rsidRDefault="00D9743E" w:rsidP="0018054F">
            <w:pPr>
              <w:widowControl w:val="0"/>
              <w:rPr>
                <w:lang w:val="is-IS"/>
              </w:rPr>
            </w:pPr>
          </w:p>
        </w:tc>
        <w:tc>
          <w:tcPr>
            <w:tcW w:w="1701" w:type="dxa"/>
          </w:tcPr>
          <w:p w14:paraId="0A6FE9A4" w14:textId="77777777" w:rsidR="00D9743E" w:rsidRPr="00BB7DA0" w:rsidRDefault="00D9743E" w:rsidP="0018054F">
            <w:pPr>
              <w:widowControl w:val="0"/>
              <w:rPr>
                <w:lang w:val="is-IS"/>
              </w:rPr>
            </w:pPr>
            <w:r w:rsidRPr="00BB7DA0">
              <w:rPr>
                <w:lang w:val="is-IS"/>
              </w:rPr>
              <w:t>Mjög sjaldgæfar</w:t>
            </w:r>
          </w:p>
        </w:tc>
        <w:tc>
          <w:tcPr>
            <w:tcW w:w="4952" w:type="dxa"/>
          </w:tcPr>
          <w:p w14:paraId="0262FBA5" w14:textId="77777777" w:rsidR="00D9743E" w:rsidRPr="00BB7DA0" w:rsidRDefault="00D9743E" w:rsidP="0018054F">
            <w:pPr>
              <w:widowControl w:val="0"/>
              <w:rPr>
                <w:lang w:val="is-IS"/>
              </w:rPr>
            </w:pPr>
            <w:r w:rsidRPr="00BB7DA0">
              <w:rPr>
                <w:lang w:val="is-IS"/>
              </w:rPr>
              <w:t>Hvítblæði</w:t>
            </w:r>
            <w:r w:rsidRPr="00BB7DA0">
              <w:rPr>
                <w:vertAlign w:val="superscript"/>
                <w:lang w:val="is-IS"/>
              </w:rPr>
              <w:t>1)</w:t>
            </w:r>
          </w:p>
        </w:tc>
      </w:tr>
      <w:tr w:rsidR="00D9743E" w:rsidRPr="00275228" w14:paraId="4784A2D7" w14:textId="77777777" w:rsidTr="00B96E97">
        <w:trPr>
          <w:cantSplit/>
          <w:trHeight w:val="20"/>
        </w:trPr>
        <w:tc>
          <w:tcPr>
            <w:tcW w:w="2400" w:type="dxa"/>
            <w:vMerge/>
          </w:tcPr>
          <w:p w14:paraId="3B6E4320" w14:textId="77777777" w:rsidR="00D9743E" w:rsidRPr="00BB7DA0" w:rsidRDefault="00D9743E" w:rsidP="0018054F">
            <w:pPr>
              <w:widowControl w:val="0"/>
              <w:rPr>
                <w:lang w:val="is-IS"/>
              </w:rPr>
            </w:pPr>
          </w:p>
        </w:tc>
        <w:tc>
          <w:tcPr>
            <w:tcW w:w="1701" w:type="dxa"/>
          </w:tcPr>
          <w:p w14:paraId="1012090E" w14:textId="77777777" w:rsidR="00D9743E" w:rsidRPr="00BB7DA0" w:rsidRDefault="00D9743E" w:rsidP="0018054F">
            <w:pPr>
              <w:widowControl w:val="0"/>
              <w:rPr>
                <w:lang w:val="is-IS"/>
              </w:rPr>
            </w:pPr>
            <w:r w:rsidRPr="00BB7DA0">
              <w:rPr>
                <w:lang w:val="is-IS"/>
              </w:rPr>
              <w:t>Tíðni ekki þekkt</w:t>
            </w:r>
          </w:p>
        </w:tc>
        <w:tc>
          <w:tcPr>
            <w:tcW w:w="4952" w:type="dxa"/>
          </w:tcPr>
          <w:p w14:paraId="1EF21D2E" w14:textId="77777777" w:rsidR="00D9743E" w:rsidRPr="00BB7DA0" w:rsidRDefault="00D9743E" w:rsidP="0018054F">
            <w:pPr>
              <w:widowControl w:val="0"/>
              <w:rPr>
                <w:lang w:val="is-IS"/>
              </w:rPr>
            </w:pPr>
            <w:r w:rsidRPr="00BB7DA0">
              <w:rPr>
                <w:lang w:val="is-IS"/>
              </w:rPr>
              <w:t>T</w:t>
            </w:r>
            <w:r w:rsidRPr="00BB7DA0">
              <w:rPr>
                <w:lang w:val="is-IS"/>
              </w:rPr>
              <w:noBreakHyphen/>
              <w:t>frumueitilæxli í lifur og milta</w:t>
            </w:r>
            <w:r w:rsidRPr="00BB7DA0">
              <w:rPr>
                <w:vertAlign w:val="superscript"/>
                <w:lang w:val="is-IS"/>
              </w:rPr>
              <w:t>1)</w:t>
            </w:r>
            <w:r w:rsidRPr="00BB7DA0">
              <w:rPr>
                <w:lang w:val="is-IS"/>
              </w:rPr>
              <w:t>,</w:t>
            </w:r>
          </w:p>
          <w:p w14:paraId="49561EF0" w14:textId="77777777" w:rsidR="00D9743E" w:rsidRPr="00BB7DA0" w:rsidRDefault="00D9743E" w:rsidP="0018054F">
            <w:pPr>
              <w:widowControl w:val="0"/>
              <w:rPr>
                <w:lang w:val="is-IS"/>
              </w:rPr>
            </w:pPr>
            <w:r w:rsidRPr="00BB7DA0">
              <w:rPr>
                <w:lang w:val="is-IS"/>
              </w:rPr>
              <w:t>merkel-frumu krabbamein (taugainnkirtlaæxli í húð)</w:t>
            </w:r>
            <w:r w:rsidRPr="00BB7DA0">
              <w:rPr>
                <w:vertAlign w:val="superscript"/>
                <w:lang w:val="is-IS"/>
              </w:rPr>
              <w:t>1)</w:t>
            </w:r>
            <w:r w:rsidRPr="00BB7DA0">
              <w:rPr>
                <w:lang w:val="is-IS"/>
              </w:rPr>
              <w:t>,</w:t>
            </w:r>
          </w:p>
          <w:p w14:paraId="07EDC3FE" w14:textId="77777777" w:rsidR="00D9743E" w:rsidRPr="00BB7DA0" w:rsidRDefault="00D9743E" w:rsidP="0018054F">
            <w:pPr>
              <w:widowControl w:val="0"/>
              <w:rPr>
                <w:lang w:val="is-IS"/>
              </w:rPr>
            </w:pPr>
            <w:r w:rsidRPr="00BB7DA0">
              <w:rPr>
                <w:lang w:val="is-IS"/>
              </w:rPr>
              <w:t>Kaposi-sarkmein</w:t>
            </w:r>
          </w:p>
        </w:tc>
      </w:tr>
      <w:tr w:rsidR="00D9743E" w:rsidRPr="00275228" w14:paraId="6E6872A6" w14:textId="77777777" w:rsidTr="00B96E97">
        <w:trPr>
          <w:cantSplit/>
          <w:trHeight w:val="20"/>
        </w:trPr>
        <w:tc>
          <w:tcPr>
            <w:tcW w:w="2400" w:type="dxa"/>
            <w:vMerge w:val="restart"/>
          </w:tcPr>
          <w:p w14:paraId="4667FB74" w14:textId="77777777" w:rsidR="00D9743E" w:rsidRPr="00BB7DA0" w:rsidRDefault="00D9743E" w:rsidP="0018054F">
            <w:pPr>
              <w:widowControl w:val="0"/>
              <w:rPr>
                <w:lang w:val="is-IS"/>
              </w:rPr>
            </w:pPr>
            <w:r w:rsidRPr="00BB7DA0">
              <w:rPr>
                <w:lang w:val="is-IS"/>
              </w:rPr>
              <w:t>Blóð og eitlar*</w:t>
            </w:r>
          </w:p>
        </w:tc>
        <w:tc>
          <w:tcPr>
            <w:tcW w:w="1701" w:type="dxa"/>
          </w:tcPr>
          <w:p w14:paraId="1E2679D1" w14:textId="77777777" w:rsidR="00D9743E" w:rsidRPr="00BB7DA0" w:rsidRDefault="00D9743E" w:rsidP="0018054F">
            <w:pPr>
              <w:widowControl w:val="0"/>
              <w:rPr>
                <w:lang w:val="is-IS"/>
              </w:rPr>
            </w:pPr>
            <w:r w:rsidRPr="00BB7DA0">
              <w:rPr>
                <w:lang w:val="is-IS"/>
              </w:rPr>
              <w:t>Mjög algengar</w:t>
            </w:r>
          </w:p>
        </w:tc>
        <w:tc>
          <w:tcPr>
            <w:tcW w:w="4952" w:type="dxa"/>
          </w:tcPr>
          <w:p w14:paraId="451C1740" w14:textId="77777777" w:rsidR="00D9743E" w:rsidRPr="00BB7DA0" w:rsidRDefault="00D9743E" w:rsidP="0018054F">
            <w:pPr>
              <w:widowControl w:val="0"/>
              <w:rPr>
                <w:lang w:val="is-IS"/>
              </w:rPr>
            </w:pPr>
            <w:r w:rsidRPr="00BB7DA0">
              <w:rPr>
                <w:lang w:val="is-IS"/>
              </w:rPr>
              <w:t>Hvítfrumnafæð (þ.m.t. daufkyrningafæð og kyrningaleysi),</w:t>
            </w:r>
          </w:p>
          <w:p w14:paraId="61B4C14C" w14:textId="77777777" w:rsidR="00D9743E" w:rsidRPr="00BB7DA0" w:rsidRDefault="00D9743E" w:rsidP="0018054F">
            <w:pPr>
              <w:widowControl w:val="0"/>
              <w:rPr>
                <w:lang w:val="is-IS"/>
              </w:rPr>
            </w:pPr>
            <w:r w:rsidRPr="00BB7DA0">
              <w:rPr>
                <w:lang w:val="is-IS"/>
              </w:rPr>
              <w:t>blóðleysi</w:t>
            </w:r>
          </w:p>
        </w:tc>
      </w:tr>
      <w:tr w:rsidR="00D9743E" w:rsidRPr="005203AD" w14:paraId="3FE0E074" w14:textId="77777777" w:rsidTr="00B96E97">
        <w:trPr>
          <w:cantSplit/>
          <w:trHeight w:val="20"/>
        </w:trPr>
        <w:tc>
          <w:tcPr>
            <w:tcW w:w="2400" w:type="dxa"/>
            <w:vMerge/>
          </w:tcPr>
          <w:p w14:paraId="380335AE" w14:textId="77777777" w:rsidR="00D9743E" w:rsidRPr="00BB7DA0" w:rsidRDefault="00D9743E" w:rsidP="0018054F">
            <w:pPr>
              <w:widowControl w:val="0"/>
              <w:rPr>
                <w:lang w:val="is-IS"/>
              </w:rPr>
            </w:pPr>
          </w:p>
        </w:tc>
        <w:tc>
          <w:tcPr>
            <w:tcW w:w="1701" w:type="dxa"/>
          </w:tcPr>
          <w:p w14:paraId="6E2F12EC" w14:textId="77777777" w:rsidR="00D9743E" w:rsidRPr="00BB7DA0" w:rsidRDefault="00D9743E" w:rsidP="0018054F">
            <w:pPr>
              <w:widowControl w:val="0"/>
              <w:rPr>
                <w:lang w:val="is-IS"/>
              </w:rPr>
            </w:pPr>
            <w:r w:rsidRPr="00BB7DA0">
              <w:rPr>
                <w:lang w:val="is-IS"/>
              </w:rPr>
              <w:t>Algengar</w:t>
            </w:r>
          </w:p>
        </w:tc>
        <w:tc>
          <w:tcPr>
            <w:tcW w:w="4952" w:type="dxa"/>
          </w:tcPr>
          <w:p w14:paraId="1EF5E936" w14:textId="77777777" w:rsidR="00D9743E" w:rsidRPr="00BB7DA0" w:rsidRDefault="00D9743E" w:rsidP="0018054F">
            <w:pPr>
              <w:widowControl w:val="0"/>
              <w:rPr>
                <w:lang w:val="is-IS"/>
              </w:rPr>
            </w:pPr>
            <w:r w:rsidRPr="00BB7DA0">
              <w:rPr>
                <w:lang w:val="is-IS"/>
              </w:rPr>
              <w:t>Hvítfrumnafjölgun,</w:t>
            </w:r>
          </w:p>
          <w:p w14:paraId="5B0091A9" w14:textId="77777777" w:rsidR="00D9743E" w:rsidRPr="00BB7DA0" w:rsidRDefault="00D9743E" w:rsidP="0018054F">
            <w:pPr>
              <w:widowControl w:val="0"/>
              <w:rPr>
                <w:lang w:val="is-IS"/>
              </w:rPr>
            </w:pPr>
            <w:r w:rsidRPr="00BB7DA0">
              <w:rPr>
                <w:lang w:val="is-IS"/>
              </w:rPr>
              <w:t>blóðflagnafæð</w:t>
            </w:r>
          </w:p>
        </w:tc>
      </w:tr>
      <w:tr w:rsidR="00D9743E" w:rsidRPr="005203AD" w14:paraId="6A5A714E" w14:textId="77777777" w:rsidTr="00B96E97">
        <w:trPr>
          <w:cantSplit/>
          <w:trHeight w:val="20"/>
        </w:trPr>
        <w:tc>
          <w:tcPr>
            <w:tcW w:w="2400" w:type="dxa"/>
            <w:vMerge/>
          </w:tcPr>
          <w:p w14:paraId="310F96BC" w14:textId="77777777" w:rsidR="00D9743E" w:rsidRPr="00BB7DA0" w:rsidRDefault="00D9743E" w:rsidP="0018054F">
            <w:pPr>
              <w:widowControl w:val="0"/>
              <w:rPr>
                <w:lang w:val="is-IS"/>
              </w:rPr>
            </w:pPr>
          </w:p>
        </w:tc>
        <w:tc>
          <w:tcPr>
            <w:tcW w:w="1701" w:type="dxa"/>
          </w:tcPr>
          <w:p w14:paraId="3E1686E9" w14:textId="77777777" w:rsidR="00D9743E" w:rsidRPr="00BB7DA0" w:rsidRDefault="00D9743E" w:rsidP="0018054F">
            <w:pPr>
              <w:widowControl w:val="0"/>
              <w:rPr>
                <w:lang w:val="is-IS"/>
              </w:rPr>
            </w:pPr>
            <w:r w:rsidRPr="00BB7DA0">
              <w:rPr>
                <w:lang w:val="is-IS"/>
              </w:rPr>
              <w:t>Sjaldgæfar</w:t>
            </w:r>
          </w:p>
        </w:tc>
        <w:tc>
          <w:tcPr>
            <w:tcW w:w="4952" w:type="dxa"/>
          </w:tcPr>
          <w:p w14:paraId="01425F9B" w14:textId="77777777" w:rsidR="00D9743E" w:rsidRPr="00BB7DA0" w:rsidRDefault="00D9743E" w:rsidP="0018054F">
            <w:pPr>
              <w:widowControl w:val="0"/>
              <w:rPr>
                <w:lang w:val="is-IS"/>
              </w:rPr>
            </w:pPr>
            <w:r w:rsidRPr="00BB7DA0">
              <w:rPr>
                <w:lang w:val="is-IS"/>
              </w:rPr>
              <w:t>Sjálfvakinn blóðflagnafæðarpurpuri</w:t>
            </w:r>
          </w:p>
        </w:tc>
      </w:tr>
      <w:tr w:rsidR="00D9743E" w:rsidRPr="00275228" w14:paraId="43A66EA6" w14:textId="77777777" w:rsidTr="00B96E97">
        <w:trPr>
          <w:cantSplit/>
          <w:trHeight w:val="20"/>
        </w:trPr>
        <w:tc>
          <w:tcPr>
            <w:tcW w:w="2400" w:type="dxa"/>
            <w:vMerge/>
          </w:tcPr>
          <w:p w14:paraId="2AB9BFCA" w14:textId="77777777" w:rsidR="00D9743E" w:rsidRPr="00BB7DA0" w:rsidRDefault="00D9743E" w:rsidP="0018054F">
            <w:pPr>
              <w:widowControl w:val="0"/>
              <w:rPr>
                <w:lang w:val="is-IS"/>
              </w:rPr>
            </w:pPr>
          </w:p>
        </w:tc>
        <w:tc>
          <w:tcPr>
            <w:tcW w:w="1701" w:type="dxa"/>
          </w:tcPr>
          <w:p w14:paraId="32FF7064" w14:textId="77777777" w:rsidR="00D9743E" w:rsidRPr="00BB7DA0" w:rsidRDefault="00D9743E" w:rsidP="0018054F">
            <w:pPr>
              <w:widowControl w:val="0"/>
              <w:rPr>
                <w:lang w:val="is-IS"/>
              </w:rPr>
            </w:pPr>
            <w:r w:rsidRPr="00BB7DA0">
              <w:rPr>
                <w:lang w:val="is-IS"/>
              </w:rPr>
              <w:t>Mjög sjaldgæfar</w:t>
            </w:r>
          </w:p>
        </w:tc>
        <w:tc>
          <w:tcPr>
            <w:tcW w:w="4952" w:type="dxa"/>
          </w:tcPr>
          <w:p w14:paraId="0C877529" w14:textId="77777777" w:rsidR="00D9743E" w:rsidRPr="00BB7DA0" w:rsidRDefault="00D9743E" w:rsidP="0018054F">
            <w:pPr>
              <w:widowControl w:val="0"/>
              <w:rPr>
                <w:lang w:val="is-IS"/>
              </w:rPr>
            </w:pPr>
            <w:r w:rsidRPr="00BB7DA0">
              <w:rPr>
                <w:lang w:val="is-IS"/>
              </w:rPr>
              <w:t>Blóðfrumnafæð</w:t>
            </w:r>
          </w:p>
        </w:tc>
      </w:tr>
      <w:tr w:rsidR="00D9743E" w:rsidRPr="005203AD" w14:paraId="5702AF62" w14:textId="77777777" w:rsidTr="00B96E97">
        <w:trPr>
          <w:cantSplit/>
          <w:trHeight w:val="20"/>
        </w:trPr>
        <w:tc>
          <w:tcPr>
            <w:tcW w:w="2400" w:type="dxa"/>
            <w:vMerge w:val="restart"/>
          </w:tcPr>
          <w:p w14:paraId="62EFBE74" w14:textId="77777777" w:rsidR="00D9743E" w:rsidRPr="00BB7DA0" w:rsidRDefault="00D9743E" w:rsidP="0018054F">
            <w:pPr>
              <w:widowControl w:val="0"/>
              <w:rPr>
                <w:lang w:val="is-IS"/>
              </w:rPr>
            </w:pPr>
            <w:r w:rsidRPr="00BB7DA0">
              <w:rPr>
                <w:lang w:val="is-IS"/>
              </w:rPr>
              <w:t>Ónæmiskerfi*</w:t>
            </w:r>
          </w:p>
        </w:tc>
        <w:tc>
          <w:tcPr>
            <w:tcW w:w="1701" w:type="dxa"/>
          </w:tcPr>
          <w:p w14:paraId="226A546A" w14:textId="77777777" w:rsidR="00D9743E" w:rsidRPr="00BB7DA0" w:rsidRDefault="00D9743E" w:rsidP="0018054F">
            <w:pPr>
              <w:widowControl w:val="0"/>
              <w:rPr>
                <w:lang w:val="is-IS"/>
              </w:rPr>
            </w:pPr>
            <w:r w:rsidRPr="00BB7DA0">
              <w:rPr>
                <w:lang w:val="is-IS"/>
              </w:rPr>
              <w:t>Algengar</w:t>
            </w:r>
          </w:p>
        </w:tc>
        <w:tc>
          <w:tcPr>
            <w:tcW w:w="4952" w:type="dxa"/>
          </w:tcPr>
          <w:p w14:paraId="64352C0A" w14:textId="77777777" w:rsidR="00D9743E" w:rsidRPr="00BB7DA0" w:rsidRDefault="00D9743E" w:rsidP="0018054F">
            <w:pPr>
              <w:widowControl w:val="0"/>
              <w:rPr>
                <w:lang w:val="is-IS"/>
              </w:rPr>
            </w:pPr>
            <w:r w:rsidRPr="00BB7DA0">
              <w:rPr>
                <w:lang w:val="is-IS"/>
              </w:rPr>
              <w:t>Ofnæmi (hypersensitivity),</w:t>
            </w:r>
          </w:p>
          <w:p w14:paraId="66E76B0D" w14:textId="77777777" w:rsidR="00D9743E" w:rsidRPr="00BB7DA0" w:rsidRDefault="00D9743E" w:rsidP="0018054F">
            <w:pPr>
              <w:widowControl w:val="0"/>
              <w:rPr>
                <w:lang w:val="is-IS"/>
              </w:rPr>
            </w:pPr>
            <w:r w:rsidRPr="00BB7DA0">
              <w:rPr>
                <w:lang w:val="is-IS"/>
              </w:rPr>
              <w:t>ofnæmi (þ.m.t. árstíðabundið ofnæmi)</w:t>
            </w:r>
          </w:p>
        </w:tc>
      </w:tr>
      <w:tr w:rsidR="00D9743E" w:rsidRPr="005203AD" w14:paraId="7911DDB1" w14:textId="77777777" w:rsidTr="00B96E97">
        <w:trPr>
          <w:cantSplit/>
          <w:trHeight w:val="20"/>
        </w:trPr>
        <w:tc>
          <w:tcPr>
            <w:tcW w:w="2400" w:type="dxa"/>
            <w:vMerge/>
          </w:tcPr>
          <w:p w14:paraId="1D0F1E64" w14:textId="77777777" w:rsidR="00D9743E" w:rsidRPr="00BB7DA0" w:rsidRDefault="00D9743E" w:rsidP="0018054F">
            <w:pPr>
              <w:widowControl w:val="0"/>
              <w:rPr>
                <w:lang w:val="is-IS"/>
              </w:rPr>
            </w:pPr>
          </w:p>
        </w:tc>
        <w:tc>
          <w:tcPr>
            <w:tcW w:w="1701" w:type="dxa"/>
          </w:tcPr>
          <w:p w14:paraId="680DA95C" w14:textId="77777777" w:rsidR="00D9743E" w:rsidRPr="00BB7DA0" w:rsidRDefault="00D9743E" w:rsidP="0018054F">
            <w:pPr>
              <w:widowControl w:val="0"/>
              <w:rPr>
                <w:lang w:val="is-IS"/>
              </w:rPr>
            </w:pPr>
            <w:r w:rsidRPr="00BB7DA0">
              <w:rPr>
                <w:lang w:val="is-IS"/>
              </w:rPr>
              <w:t>Sjaldgæfar</w:t>
            </w:r>
          </w:p>
        </w:tc>
        <w:tc>
          <w:tcPr>
            <w:tcW w:w="4952" w:type="dxa"/>
          </w:tcPr>
          <w:p w14:paraId="6F270FC0" w14:textId="77777777" w:rsidR="00D9743E" w:rsidRPr="00BB7DA0" w:rsidRDefault="00D9743E" w:rsidP="0018054F">
            <w:pPr>
              <w:widowControl w:val="0"/>
              <w:rPr>
                <w:lang w:val="is-IS"/>
              </w:rPr>
            </w:pPr>
            <w:r w:rsidRPr="00BB7DA0">
              <w:rPr>
                <w:lang w:val="is-IS"/>
              </w:rPr>
              <w:t>Sarklíki</w:t>
            </w:r>
            <w:r w:rsidRPr="00BB7DA0">
              <w:rPr>
                <w:vertAlign w:val="superscript"/>
                <w:lang w:val="is-IS"/>
              </w:rPr>
              <w:t>1)</w:t>
            </w:r>
            <w:r w:rsidRPr="00BB7DA0">
              <w:rPr>
                <w:lang w:val="is-IS"/>
              </w:rPr>
              <w:t>,</w:t>
            </w:r>
          </w:p>
          <w:p w14:paraId="48943714" w14:textId="77777777" w:rsidR="00D9743E" w:rsidRPr="00BB7DA0" w:rsidRDefault="00D9743E" w:rsidP="0018054F">
            <w:pPr>
              <w:widowControl w:val="0"/>
              <w:rPr>
                <w:lang w:val="is-IS"/>
              </w:rPr>
            </w:pPr>
            <w:r w:rsidRPr="00BB7DA0">
              <w:rPr>
                <w:lang w:val="is-IS"/>
              </w:rPr>
              <w:t>æðabólga</w:t>
            </w:r>
          </w:p>
        </w:tc>
      </w:tr>
      <w:tr w:rsidR="00D9743E" w:rsidRPr="005203AD" w14:paraId="6A11D8E7" w14:textId="77777777" w:rsidTr="00B96E97">
        <w:trPr>
          <w:cantSplit/>
          <w:trHeight w:val="20"/>
        </w:trPr>
        <w:tc>
          <w:tcPr>
            <w:tcW w:w="2400" w:type="dxa"/>
            <w:vMerge/>
          </w:tcPr>
          <w:p w14:paraId="3D72D0ED" w14:textId="77777777" w:rsidR="00D9743E" w:rsidRPr="00BB7DA0" w:rsidRDefault="00D9743E" w:rsidP="0018054F">
            <w:pPr>
              <w:widowControl w:val="0"/>
              <w:rPr>
                <w:lang w:val="is-IS"/>
              </w:rPr>
            </w:pPr>
          </w:p>
        </w:tc>
        <w:tc>
          <w:tcPr>
            <w:tcW w:w="1701" w:type="dxa"/>
          </w:tcPr>
          <w:p w14:paraId="78C5F73A" w14:textId="77777777" w:rsidR="00D9743E" w:rsidRPr="00BB7DA0" w:rsidRDefault="00D9743E" w:rsidP="0018054F">
            <w:pPr>
              <w:widowControl w:val="0"/>
              <w:rPr>
                <w:lang w:val="is-IS"/>
              </w:rPr>
            </w:pPr>
            <w:r w:rsidRPr="00BB7DA0">
              <w:rPr>
                <w:lang w:val="is-IS"/>
              </w:rPr>
              <w:t>Mjög sjaldgæfar</w:t>
            </w:r>
          </w:p>
        </w:tc>
        <w:tc>
          <w:tcPr>
            <w:tcW w:w="4952" w:type="dxa"/>
          </w:tcPr>
          <w:p w14:paraId="5DAA51D2" w14:textId="77777777" w:rsidR="00D9743E" w:rsidRPr="00BB7DA0" w:rsidRDefault="00D9743E" w:rsidP="0018054F">
            <w:pPr>
              <w:widowControl w:val="0"/>
              <w:rPr>
                <w:lang w:val="is-IS"/>
              </w:rPr>
            </w:pPr>
            <w:r w:rsidRPr="00BB7DA0">
              <w:rPr>
                <w:lang w:val="is-IS"/>
              </w:rPr>
              <w:t>Bráðaofnæmi</w:t>
            </w:r>
            <w:r w:rsidRPr="00BB7DA0">
              <w:rPr>
                <w:vertAlign w:val="superscript"/>
                <w:lang w:val="is-IS"/>
              </w:rPr>
              <w:t>1)</w:t>
            </w:r>
          </w:p>
        </w:tc>
      </w:tr>
      <w:tr w:rsidR="00D9743E" w:rsidRPr="005203AD" w14:paraId="51790693" w14:textId="77777777" w:rsidTr="00B96E97">
        <w:trPr>
          <w:cantSplit/>
          <w:trHeight w:val="20"/>
        </w:trPr>
        <w:tc>
          <w:tcPr>
            <w:tcW w:w="2400" w:type="dxa"/>
            <w:vMerge w:val="restart"/>
          </w:tcPr>
          <w:p w14:paraId="49BAFA2C" w14:textId="77777777" w:rsidR="00D9743E" w:rsidRPr="00BB7DA0" w:rsidRDefault="00D9743E" w:rsidP="0018054F">
            <w:pPr>
              <w:widowControl w:val="0"/>
              <w:rPr>
                <w:lang w:val="is-IS"/>
              </w:rPr>
            </w:pPr>
            <w:r w:rsidRPr="00BB7DA0">
              <w:rPr>
                <w:lang w:val="is-IS"/>
              </w:rPr>
              <w:t>Efnaskipti og næring</w:t>
            </w:r>
          </w:p>
        </w:tc>
        <w:tc>
          <w:tcPr>
            <w:tcW w:w="1701" w:type="dxa"/>
          </w:tcPr>
          <w:p w14:paraId="251C452D" w14:textId="77777777" w:rsidR="00D9743E" w:rsidRPr="00BB7DA0" w:rsidRDefault="00D9743E" w:rsidP="0018054F">
            <w:pPr>
              <w:widowControl w:val="0"/>
              <w:rPr>
                <w:lang w:val="is-IS"/>
              </w:rPr>
            </w:pPr>
            <w:r w:rsidRPr="00BB7DA0">
              <w:rPr>
                <w:lang w:val="is-IS"/>
              </w:rPr>
              <w:t>Mjög algengar</w:t>
            </w:r>
          </w:p>
        </w:tc>
        <w:tc>
          <w:tcPr>
            <w:tcW w:w="4952" w:type="dxa"/>
          </w:tcPr>
          <w:p w14:paraId="489684FF" w14:textId="77777777" w:rsidR="00D9743E" w:rsidRPr="00BB7DA0" w:rsidRDefault="00D9743E" w:rsidP="0018054F">
            <w:pPr>
              <w:widowControl w:val="0"/>
              <w:rPr>
                <w:lang w:val="is-IS"/>
              </w:rPr>
            </w:pPr>
            <w:r w:rsidRPr="00BB7DA0">
              <w:rPr>
                <w:lang w:val="is-IS"/>
              </w:rPr>
              <w:t>Blóðfituhækkun</w:t>
            </w:r>
          </w:p>
        </w:tc>
      </w:tr>
      <w:tr w:rsidR="00D9743E" w:rsidRPr="00275228" w14:paraId="4E93AB0C" w14:textId="77777777" w:rsidTr="00B96E97">
        <w:trPr>
          <w:cantSplit/>
          <w:trHeight w:val="20"/>
        </w:trPr>
        <w:tc>
          <w:tcPr>
            <w:tcW w:w="2400" w:type="dxa"/>
            <w:vMerge/>
          </w:tcPr>
          <w:p w14:paraId="2AFE0A5F" w14:textId="77777777" w:rsidR="00D9743E" w:rsidRPr="00BB7DA0" w:rsidRDefault="00D9743E" w:rsidP="0018054F">
            <w:pPr>
              <w:widowControl w:val="0"/>
              <w:rPr>
                <w:lang w:val="is-IS"/>
              </w:rPr>
            </w:pPr>
          </w:p>
        </w:tc>
        <w:tc>
          <w:tcPr>
            <w:tcW w:w="1701" w:type="dxa"/>
          </w:tcPr>
          <w:p w14:paraId="6EE0B799" w14:textId="77777777" w:rsidR="00D9743E" w:rsidRPr="00BB7DA0" w:rsidRDefault="00D9743E" w:rsidP="0018054F">
            <w:pPr>
              <w:widowControl w:val="0"/>
              <w:rPr>
                <w:lang w:val="is-IS"/>
              </w:rPr>
            </w:pPr>
            <w:r w:rsidRPr="00BB7DA0">
              <w:rPr>
                <w:lang w:val="is-IS"/>
              </w:rPr>
              <w:t>Algengar</w:t>
            </w:r>
          </w:p>
        </w:tc>
        <w:tc>
          <w:tcPr>
            <w:tcW w:w="4952" w:type="dxa"/>
          </w:tcPr>
          <w:p w14:paraId="3DF067A9" w14:textId="77777777" w:rsidR="00D9743E" w:rsidRPr="00BB7DA0" w:rsidRDefault="00D9743E" w:rsidP="0018054F">
            <w:pPr>
              <w:widowControl w:val="0"/>
              <w:rPr>
                <w:lang w:val="is-IS"/>
              </w:rPr>
            </w:pPr>
            <w:r w:rsidRPr="00BB7DA0">
              <w:rPr>
                <w:lang w:val="is-IS"/>
              </w:rPr>
              <w:t>Blóðkalíumlækkun,</w:t>
            </w:r>
          </w:p>
          <w:p w14:paraId="4AC59AA2" w14:textId="77777777" w:rsidR="00D9743E" w:rsidRPr="00BB7DA0" w:rsidRDefault="00D9743E" w:rsidP="0018054F">
            <w:pPr>
              <w:widowControl w:val="0"/>
              <w:rPr>
                <w:lang w:val="is-IS"/>
              </w:rPr>
            </w:pPr>
            <w:r w:rsidRPr="00BB7DA0">
              <w:rPr>
                <w:lang w:val="is-IS"/>
              </w:rPr>
              <w:t>blóðþvagsýruhækkun,</w:t>
            </w:r>
          </w:p>
          <w:p w14:paraId="19CA0355" w14:textId="77777777" w:rsidR="00D9743E" w:rsidRPr="00BB7DA0" w:rsidRDefault="00D9743E" w:rsidP="0018054F">
            <w:pPr>
              <w:widowControl w:val="0"/>
              <w:rPr>
                <w:lang w:val="is-IS"/>
              </w:rPr>
            </w:pPr>
            <w:r w:rsidRPr="00BB7DA0">
              <w:rPr>
                <w:lang w:val="is-IS"/>
              </w:rPr>
              <w:t>óeðlilegt natríum í blóði,</w:t>
            </w:r>
          </w:p>
          <w:p w14:paraId="75EE9C7B" w14:textId="77777777" w:rsidR="00D9743E" w:rsidRPr="00BB7DA0" w:rsidRDefault="00D9743E" w:rsidP="0018054F">
            <w:pPr>
              <w:widowControl w:val="0"/>
              <w:rPr>
                <w:lang w:val="is-IS"/>
              </w:rPr>
            </w:pPr>
            <w:r w:rsidRPr="00BB7DA0">
              <w:rPr>
                <w:lang w:val="is-IS"/>
              </w:rPr>
              <w:t>blóðkalsíumlækkun,</w:t>
            </w:r>
          </w:p>
          <w:p w14:paraId="5DF61B42" w14:textId="77777777" w:rsidR="00D9743E" w:rsidRPr="00BB7DA0" w:rsidRDefault="00D9743E" w:rsidP="0018054F">
            <w:pPr>
              <w:widowControl w:val="0"/>
              <w:rPr>
                <w:lang w:val="is-IS"/>
              </w:rPr>
            </w:pPr>
            <w:r w:rsidRPr="00BB7DA0">
              <w:rPr>
                <w:lang w:val="is-IS"/>
              </w:rPr>
              <w:t>blóðsykurshækkun,</w:t>
            </w:r>
          </w:p>
          <w:p w14:paraId="4580A77D" w14:textId="77777777" w:rsidR="00D9743E" w:rsidRPr="00BB7DA0" w:rsidRDefault="00D9743E" w:rsidP="0018054F">
            <w:pPr>
              <w:widowControl w:val="0"/>
              <w:rPr>
                <w:lang w:val="is-IS"/>
              </w:rPr>
            </w:pPr>
            <w:r w:rsidRPr="00BB7DA0">
              <w:rPr>
                <w:lang w:val="is-IS"/>
              </w:rPr>
              <w:t>blóðfosfatskortur,</w:t>
            </w:r>
          </w:p>
          <w:p w14:paraId="73A6518E" w14:textId="77777777" w:rsidR="00D9743E" w:rsidRPr="00BB7DA0" w:rsidRDefault="00D9743E" w:rsidP="0018054F">
            <w:pPr>
              <w:widowControl w:val="0"/>
              <w:rPr>
                <w:lang w:val="is-IS"/>
              </w:rPr>
            </w:pPr>
            <w:r w:rsidRPr="00BB7DA0">
              <w:rPr>
                <w:lang w:val="is-IS"/>
              </w:rPr>
              <w:t>vessaþurrð</w:t>
            </w:r>
          </w:p>
        </w:tc>
      </w:tr>
      <w:tr w:rsidR="00D9743E" w:rsidRPr="005203AD" w14:paraId="07F28D30" w14:textId="77777777" w:rsidTr="00B96E97">
        <w:trPr>
          <w:cantSplit/>
          <w:trHeight w:val="20"/>
        </w:trPr>
        <w:tc>
          <w:tcPr>
            <w:tcW w:w="2400" w:type="dxa"/>
          </w:tcPr>
          <w:p w14:paraId="1215CBF2" w14:textId="77777777" w:rsidR="00D9743E" w:rsidRPr="00BB7DA0" w:rsidRDefault="00D9743E" w:rsidP="0018054F">
            <w:pPr>
              <w:widowControl w:val="0"/>
              <w:rPr>
                <w:lang w:val="is-IS"/>
              </w:rPr>
            </w:pPr>
            <w:r w:rsidRPr="00BB7DA0">
              <w:rPr>
                <w:lang w:val="is-IS"/>
              </w:rPr>
              <w:t>Geðræn vandamál</w:t>
            </w:r>
          </w:p>
        </w:tc>
        <w:tc>
          <w:tcPr>
            <w:tcW w:w="1701" w:type="dxa"/>
          </w:tcPr>
          <w:p w14:paraId="693DBB8F" w14:textId="77777777" w:rsidR="00D9743E" w:rsidRPr="00BB7DA0" w:rsidRDefault="00D9743E" w:rsidP="0018054F">
            <w:pPr>
              <w:widowControl w:val="0"/>
              <w:rPr>
                <w:lang w:val="is-IS"/>
              </w:rPr>
            </w:pPr>
            <w:r w:rsidRPr="00BB7DA0">
              <w:rPr>
                <w:lang w:val="is-IS"/>
              </w:rPr>
              <w:t>Algengar</w:t>
            </w:r>
          </w:p>
        </w:tc>
        <w:tc>
          <w:tcPr>
            <w:tcW w:w="4952" w:type="dxa"/>
          </w:tcPr>
          <w:p w14:paraId="00514315" w14:textId="77777777" w:rsidR="00D9743E" w:rsidRPr="00BB7DA0" w:rsidRDefault="00D9743E" w:rsidP="0018054F">
            <w:pPr>
              <w:widowControl w:val="0"/>
              <w:rPr>
                <w:lang w:val="is-IS"/>
              </w:rPr>
            </w:pPr>
            <w:r w:rsidRPr="00BB7DA0">
              <w:rPr>
                <w:lang w:val="is-IS"/>
              </w:rPr>
              <w:t>Skapsveiflur (þ.m.t. þunglyndi),</w:t>
            </w:r>
          </w:p>
          <w:p w14:paraId="48871FD8" w14:textId="77777777" w:rsidR="00D9743E" w:rsidRPr="00BB7DA0" w:rsidRDefault="00D9743E" w:rsidP="0018054F">
            <w:pPr>
              <w:widowControl w:val="0"/>
              <w:rPr>
                <w:lang w:val="is-IS"/>
              </w:rPr>
            </w:pPr>
            <w:r w:rsidRPr="00BB7DA0">
              <w:rPr>
                <w:lang w:val="is-IS"/>
              </w:rPr>
              <w:t>kvíði,</w:t>
            </w:r>
          </w:p>
          <w:p w14:paraId="02DD898D" w14:textId="77777777" w:rsidR="00D9743E" w:rsidRPr="00BB7DA0" w:rsidRDefault="00D9743E" w:rsidP="0018054F">
            <w:pPr>
              <w:widowControl w:val="0"/>
              <w:rPr>
                <w:lang w:val="is-IS"/>
              </w:rPr>
            </w:pPr>
            <w:r w:rsidRPr="00BB7DA0">
              <w:rPr>
                <w:lang w:val="is-IS"/>
              </w:rPr>
              <w:t>svefnleysi</w:t>
            </w:r>
          </w:p>
        </w:tc>
      </w:tr>
      <w:tr w:rsidR="00D9743E" w:rsidRPr="00275228" w14:paraId="6ED84B53" w14:textId="77777777" w:rsidTr="00B96E97">
        <w:trPr>
          <w:cantSplit/>
          <w:trHeight w:val="20"/>
        </w:trPr>
        <w:tc>
          <w:tcPr>
            <w:tcW w:w="2400" w:type="dxa"/>
            <w:vMerge w:val="restart"/>
          </w:tcPr>
          <w:p w14:paraId="7F1F2F4C" w14:textId="77777777" w:rsidR="00D9743E" w:rsidRPr="00BB7DA0" w:rsidRDefault="00D9743E" w:rsidP="0018054F">
            <w:pPr>
              <w:widowControl w:val="0"/>
              <w:rPr>
                <w:lang w:val="is-IS"/>
              </w:rPr>
            </w:pPr>
            <w:r w:rsidRPr="00BB7DA0">
              <w:rPr>
                <w:lang w:val="is-IS"/>
              </w:rPr>
              <w:t>Taugakerfi*</w:t>
            </w:r>
          </w:p>
        </w:tc>
        <w:tc>
          <w:tcPr>
            <w:tcW w:w="1701" w:type="dxa"/>
          </w:tcPr>
          <w:p w14:paraId="6A6664AB" w14:textId="77777777" w:rsidR="00D9743E" w:rsidRPr="00BB7DA0" w:rsidRDefault="00D9743E" w:rsidP="0018054F">
            <w:pPr>
              <w:widowControl w:val="0"/>
              <w:rPr>
                <w:lang w:val="is-IS"/>
              </w:rPr>
            </w:pPr>
            <w:r w:rsidRPr="00BB7DA0">
              <w:rPr>
                <w:lang w:val="is-IS"/>
              </w:rPr>
              <w:t>Mjög algengar</w:t>
            </w:r>
          </w:p>
        </w:tc>
        <w:tc>
          <w:tcPr>
            <w:tcW w:w="4952" w:type="dxa"/>
          </w:tcPr>
          <w:p w14:paraId="7530DE97" w14:textId="77777777" w:rsidR="00D9743E" w:rsidRPr="00BB7DA0" w:rsidRDefault="00D9743E" w:rsidP="0018054F">
            <w:pPr>
              <w:widowControl w:val="0"/>
              <w:rPr>
                <w:lang w:val="is-IS"/>
              </w:rPr>
            </w:pPr>
            <w:r w:rsidRPr="00BB7DA0">
              <w:rPr>
                <w:lang w:val="is-IS"/>
              </w:rPr>
              <w:t>Höfuðverkur</w:t>
            </w:r>
          </w:p>
        </w:tc>
      </w:tr>
      <w:tr w:rsidR="00D9743E" w:rsidRPr="00275228" w14:paraId="090AD8D5" w14:textId="77777777" w:rsidTr="00B96E97">
        <w:trPr>
          <w:cantSplit/>
          <w:trHeight w:val="20"/>
        </w:trPr>
        <w:tc>
          <w:tcPr>
            <w:tcW w:w="2400" w:type="dxa"/>
            <w:vMerge/>
          </w:tcPr>
          <w:p w14:paraId="7ACEB4BF" w14:textId="77777777" w:rsidR="00D9743E" w:rsidRPr="00BB7DA0" w:rsidRDefault="00D9743E" w:rsidP="0018054F">
            <w:pPr>
              <w:widowControl w:val="0"/>
              <w:rPr>
                <w:lang w:val="is-IS"/>
              </w:rPr>
            </w:pPr>
          </w:p>
        </w:tc>
        <w:tc>
          <w:tcPr>
            <w:tcW w:w="1701" w:type="dxa"/>
          </w:tcPr>
          <w:p w14:paraId="66F8FE7E" w14:textId="77777777" w:rsidR="00D9743E" w:rsidRPr="00BB7DA0" w:rsidRDefault="00D9743E" w:rsidP="0018054F">
            <w:pPr>
              <w:widowControl w:val="0"/>
              <w:rPr>
                <w:lang w:val="is-IS"/>
              </w:rPr>
            </w:pPr>
            <w:r w:rsidRPr="00BB7DA0">
              <w:rPr>
                <w:lang w:val="is-IS"/>
              </w:rPr>
              <w:t>Algengar</w:t>
            </w:r>
          </w:p>
        </w:tc>
        <w:tc>
          <w:tcPr>
            <w:tcW w:w="4952" w:type="dxa"/>
          </w:tcPr>
          <w:p w14:paraId="79481265" w14:textId="77777777" w:rsidR="00D9743E" w:rsidRPr="00BB7DA0" w:rsidRDefault="00D9743E" w:rsidP="0018054F">
            <w:pPr>
              <w:widowControl w:val="0"/>
              <w:rPr>
                <w:lang w:val="is-IS"/>
              </w:rPr>
            </w:pPr>
            <w:r w:rsidRPr="00BB7DA0">
              <w:rPr>
                <w:lang w:val="is-IS"/>
              </w:rPr>
              <w:t>Náladofi (þ.m.t. snertiskynsminnkun),</w:t>
            </w:r>
          </w:p>
          <w:p w14:paraId="5CF698BD" w14:textId="77777777" w:rsidR="00D9743E" w:rsidRPr="00BB7DA0" w:rsidRDefault="00D9743E" w:rsidP="0018054F">
            <w:pPr>
              <w:widowControl w:val="0"/>
              <w:rPr>
                <w:lang w:val="is-IS"/>
              </w:rPr>
            </w:pPr>
            <w:r w:rsidRPr="00BB7DA0">
              <w:rPr>
                <w:lang w:val="is-IS"/>
              </w:rPr>
              <w:t>mígreni,</w:t>
            </w:r>
          </w:p>
          <w:p w14:paraId="7B4E61CC" w14:textId="77777777" w:rsidR="00D9743E" w:rsidRPr="00BB7DA0" w:rsidRDefault="00D9743E" w:rsidP="0018054F">
            <w:pPr>
              <w:widowControl w:val="0"/>
              <w:rPr>
                <w:lang w:val="is-IS"/>
              </w:rPr>
            </w:pPr>
            <w:r w:rsidRPr="00BB7DA0">
              <w:rPr>
                <w:lang w:val="is-IS"/>
              </w:rPr>
              <w:t>þrýstingur á taugarót</w:t>
            </w:r>
          </w:p>
        </w:tc>
      </w:tr>
      <w:tr w:rsidR="00D9743E" w:rsidRPr="00275228" w14:paraId="1FC98B7F" w14:textId="77777777" w:rsidTr="00B96E97">
        <w:trPr>
          <w:cantSplit/>
          <w:trHeight w:val="20"/>
        </w:trPr>
        <w:tc>
          <w:tcPr>
            <w:tcW w:w="2400" w:type="dxa"/>
            <w:vMerge/>
          </w:tcPr>
          <w:p w14:paraId="002D1177" w14:textId="77777777" w:rsidR="00D9743E" w:rsidRPr="00BB7DA0" w:rsidRDefault="00D9743E" w:rsidP="0018054F">
            <w:pPr>
              <w:widowControl w:val="0"/>
              <w:rPr>
                <w:lang w:val="is-IS"/>
              </w:rPr>
            </w:pPr>
          </w:p>
        </w:tc>
        <w:tc>
          <w:tcPr>
            <w:tcW w:w="1701" w:type="dxa"/>
          </w:tcPr>
          <w:p w14:paraId="5C03AA8A" w14:textId="77777777" w:rsidR="00D9743E" w:rsidRPr="00BB7DA0" w:rsidRDefault="00D9743E" w:rsidP="0018054F">
            <w:pPr>
              <w:widowControl w:val="0"/>
              <w:rPr>
                <w:lang w:val="is-IS"/>
              </w:rPr>
            </w:pPr>
            <w:r w:rsidRPr="00BB7DA0">
              <w:rPr>
                <w:lang w:val="is-IS"/>
              </w:rPr>
              <w:t>Sjaldgæfar</w:t>
            </w:r>
          </w:p>
        </w:tc>
        <w:tc>
          <w:tcPr>
            <w:tcW w:w="4952" w:type="dxa"/>
          </w:tcPr>
          <w:p w14:paraId="13B265B3" w14:textId="77777777" w:rsidR="00D9743E" w:rsidRPr="00BB7DA0" w:rsidRDefault="00D9743E" w:rsidP="0018054F">
            <w:pPr>
              <w:widowControl w:val="0"/>
              <w:rPr>
                <w:lang w:val="is-IS"/>
              </w:rPr>
            </w:pPr>
            <w:r w:rsidRPr="00BB7DA0">
              <w:rPr>
                <w:lang w:val="is-IS"/>
              </w:rPr>
              <w:t>Heilablóðfall</w:t>
            </w:r>
            <w:r w:rsidRPr="00BB7DA0">
              <w:rPr>
                <w:vertAlign w:val="superscript"/>
                <w:lang w:val="is-IS"/>
              </w:rPr>
              <w:t>1)</w:t>
            </w:r>
            <w:r w:rsidRPr="00BB7DA0">
              <w:rPr>
                <w:lang w:val="is-IS"/>
              </w:rPr>
              <w:t>,</w:t>
            </w:r>
          </w:p>
          <w:p w14:paraId="3DF445AA" w14:textId="77777777" w:rsidR="00D9743E" w:rsidRPr="00BB7DA0" w:rsidRDefault="00D9743E" w:rsidP="0018054F">
            <w:pPr>
              <w:widowControl w:val="0"/>
              <w:rPr>
                <w:lang w:val="is-IS"/>
              </w:rPr>
            </w:pPr>
            <w:r w:rsidRPr="00BB7DA0">
              <w:rPr>
                <w:lang w:val="is-IS"/>
              </w:rPr>
              <w:t>skjálfti,</w:t>
            </w:r>
          </w:p>
          <w:p w14:paraId="5F216917" w14:textId="77777777" w:rsidR="00D9743E" w:rsidRPr="00BB7DA0" w:rsidRDefault="00D9743E" w:rsidP="0018054F">
            <w:pPr>
              <w:widowControl w:val="0"/>
              <w:rPr>
                <w:lang w:val="is-IS"/>
              </w:rPr>
            </w:pPr>
            <w:r w:rsidRPr="00BB7DA0">
              <w:rPr>
                <w:lang w:val="is-IS"/>
              </w:rPr>
              <w:t>taugakvilli</w:t>
            </w:r>
          </w:p>
        </w:tc>
      </w:tr>
      <w:tr w:rsidR="00D9743E" w:rsidRPr="00275228" w14:paraId="202C349B" w14:textId="77777777" w:rsidTr="00B96E97">
        <w:trPr>
          <w:cantSplit/>
          <w:trHeight w:val="20"/>
        </w:trPr>
        <w:tc>
          <w:tcPr>
            <w:tcW w:w="2400" w:type="dxa"/>
            <w:vMerge/>
          </w:tcPr>
          <w:p w14:paraId="11F94F72" w14:textId="77777777" w:rsidR="00D9743E" w:rsidRPr="00BB7DA0" w:rsidRDefault="00D9743E" w:rsidP="0018054F">
            <w:pPr>
              <w:widowControl w:val="0"/>
              <w:rPr>
                <w:lang w:val="is-IS"/>
              </w:rPr>
            </w:pPr>
          </w:p>
        </w:tc>
        <w:tc>
          <w:tcPr>
            <w:tcW w:w="1701" w:type="dxa"/>
          </w:tcPr>
          <w:p w14:paraId="246986C2" w14:textId="77777777" w:rsidR="00D9743E" w:rsidRPr="00BB7DA0" w:rsidRDefault="00D9743E" w:rsidP="0018054F">
            <w:pPr>
              <w:widowControl w:val="0"/>
              <w:rPr>
                <w:lang w:val="is-IS"/>
              </w:rPr>
            </w:pPr>
            <w:r w:rsidRPr="00BB7DA0">
              <w:rPr>
                <w:lang w:val="is-IS"/>
              </w:rPr>
              <w:t>Mjög sjaldgæfar</w:t>
            </w:r>
          </w:p>
        </w:tc>
        <w:tc>
          <w:tcPr>
            <w:tcW w:w="4952" w:type="dxa"/>
          </w:tcPr>
          <w:p w14:paraId="7F6378BF" w14:textId="77777777" w:rsidR="00D9743E" w:rsidRPr="00BB7DA0" w:rsidRDefault="00D9743E" w:rsidP="0018054F">
            <w:pPr>
              <w:widowControl w:val="0"/>
              <w:rPr>
                <w:lang w:val="is-IS"/>
              </w:rPr>
            </w:pPr>
            <w:r w:rsidRPr="00BB7DA0">
              <w:rPr>
                <w:lang w:val="is-IS"/>
              </w:rPr>
              <w:t>Heila- og mænusigg,</w:t>
            </w:r>
          </w:p>
          <w:p w14:paraId="261C210A" w14:textId="77777777" w:rsidR="00D9743E" w:rsidRPr="00BB7DA0" w:rsidRDefault="00D9743E" w:rsidP="0018054F">
            <w:pPr>
              <w:widowControl w:val="0"/>
              <w:rPr>
                <w:lang w:val="is-IS"/>
              </w:rPr>
            </w:pPr>
            <w:r w:rsidRPr="00BB7DA0">
              <w:rPr>
                <w:lang w:val="is-IS"/>
              </w:rPr>
              <w:t>afmýlingarraskanir (t.d. sjóntaug, Guillain-Barré heilkenni)</w:t>
            </w:r>
            <w:r w:rsidRPr="00BB7DA0">
              <w:rPr>
                <w:vertAlign w:val="superscript"/>
                <w:lang w:val="is-IS"/>
              </w:rPr>
              <w:t>1)</w:t>
            </w:r>
          </w:p>
        </w:tc>
      </w:tr>
      <w:tr w:rsidR="00D9743E" w:rsidRPr="00275228" w14:paraId="2A2D743C" w14:textId="77777777" w:rsidTr="00B96E97">
        <w:trPr>
          <w:cantSplit/>
          <w:trHeight w:val="20"/>
        </w:trPr>
        <w:tc>
          <w:tcPr>
            <w:tcW w:w="2400" w:type="dxa"/>
            <w:vMerge w:val="restart"/>
          </w:tcPr>
          <w:p w14:paraId="5AEAEC15" w14:textId="77777777" w:rsidR="00D9743E" w:rsidRPr="00BB7DA0" w:rsidRDefault="00D9743E" w:rsidP="0018054F">
            <w:pPr>
              <w:widowControl w:val="0"/>
              <w:rPr>
                <w:lang w:val="is-IS"/>
              </w:rPr>
            </w:pPr>
            <w:r w:rsidRPr="00BB7DA0">
              <w:rPr>
                <w:lang w:val="is-IS"/>
              </w:rPr>
              <w:t>Augu</w:t>
            </w:r>
          </w:p>
        </w:tc>
        <w:tc>
          <w:tcPr>
            <w:tcW w:w="1701" w:type="dxa"/>
          </w:tcPr>
          <w:p w14:paraId="016FD04D" w14:textId="77777777" w:rsidR="00D9743E" w:rsidRPr="00BB7DA0" w:rsidRDefault="00D9743E" w:rsidP="0018054F">
            <w:pPr>
              <w:widowControl w:val="0"/>
              <w:rPr>
                <w:lang w:val="is-IS"/>
              </w:rPr>
            </w:pPr>
            <w:r w:rsidRPr="00BB7DA0">
              <w:rPr>
                <w:lang w:val="is-IS"/>
              </w:rPr>
              <w:t>Algengar</w:t>
            </w:r>
          </w:p>
        </w:tc>
        <w:tc>
          <w:tcPr>
            <w:tcW w:w="4952" w:type="dxa"/>
          </w:tcPr>
          <w:p w14:paraId="3996D850" w14:textId="77777777" w:rsidR="00D9743E" w:rsidRPr="00BB7DA0" w:rsidRDefault="00D9743E" w:rsidP="0018054F">
            <w:pPr>
              <w:widowControl w:val="0"/>
              <w:rPr>
                <w:lang w:val="is-IS"/>
              </w:rPr>
            </w:pPr>
            <w:r w:rsidRPr="00BB7DA0">
              <w:rPr>
                <w:lang w:val="is-IS"/>
              </w:rPr>
              <w:t>Sjóntruflanir,</w:t>
            </w:r>
          </w:p>
          <w:p w14:paraId="6AF553B2" w14:textId="77777777" w:rsidR="00D9743E" w:rsidRPr="00BB7DA0" w:rsidRDefault="00D9743E" w:rsidP="0018054F">
            <w:pPr>
              <w:widowControl w:val="0"/>
              <w:rPr>
                <w:lang w:val="is-IS"/>
              </w:rPr>
            </w:pPr>
            <w:r w:rsidRPr="00BB7DA0">
              <w:rPr>
                <w:lang w:val="is-IS"/>
              </w:rPr>
              <w:t>tárubólga,</w:t>
            </w:r>
          </w:p>
          <w:p w14:paraId="6098C8C6" w14:textId="77777777" w:rsidR="00D9743E" w:rsidRPr="00BB7DA0" w:rsidRDefault="00D9743E" w:rsidP="0018054F">
            <w:pPr>
              <w:widowControl w:val="0"/>
              <w:rPr>
                <w:lang w:val="is-IS"/>
              </w:rPr>
            </w:pPr>
            <w:r w:rsidRPr="00BB7DA0">
              <w:rPr>
                <w:lang w:val="is-IS"/>
              </w:rPr>
              <w:t>hvarmabólga,</w:t>
            </w:r>
          </w:p>
          <w:p w14:paraId="605B5089" w14:textId="77777777" w:rsidR="00D9743E" w:rsidRPr="00BB7DA0" w:rsidRDefault="00D9743E" w:rsidP="0018054F">
            <w:pPr>
              <w:widowControl w:val="0"/>
              <w:rPr>
                <w:lang w:val="is-IS"/>
              </w:rPr>
            </w:pPr>
            <w:r w:rsidRPr="00BB7DA0">
              <w:rPr>
                <w:lang w:val="is-IS"/>
              </w:rPr>
              <w:t>augnbólga</w:t>
            </w:r>
          </w:p>
        </w:tc>
      </w:tr>
      <w:tr w:rsidR="00D9743E" w:rsidRPr="00275228" w14:paraId="61A144F8" w14:textId="77777777" w:rsidTr="00B96E97">
        <w:trPr>
          <w:cantSplit/>
          <w:trHeight w:val="20"/>
        </w:trPr>
        <w:tc>
          <w:tcPr>
            <w:tcW w:w="2400" w:type="dxa"/>
            <w:vMerge/>
          </w:tcPr>
          <w:p w14:paraId="2CD0DAD2" w14:textId="77777777" w:rsidR="00D9743E" w:rsidRPr="00BB7DA0" w:rsidRDefault="00D9743E" w:rsidP="0018054F">
            <w:pPr>
              <w:widowControl w:val="0"/>
              <w:rPr>
                <w:lang w:val="is-IS"/>
              </w:rPr>
            </w:pPr>
          </w:p>
        </w:tc>
        <w:tc>
          <w:tcPr>
            <w:tcW w:w="1701" w:type="dxa"/>
          </w:tcPr>
          <w:p w14:paraId="63676688" w14:textId="77777777" w:rsidR="00D9743E" w:rsidRPr="00BB7DA0" w:rsidRDefault="00D9743E" w:rsidP="0018054F">
            <w:pPr>
              <w:widowControl w:val="0"/>
              <w:rPr>
                <w:lang w:val="is-IS"/>
              </w:rPr>
            </w:pPr>
            <w:r w:rsidRPr="00BB7DA0">
              <w:rPr>
                <w:lang w:val="is-IS"/>
              </w:rPr>
              <w:t>Sjaldgæfar</w:t>
            </w:r>
          </w:p>
        </w:tc>
        <w:tc>
          <w:tcPr>
            <w:tcW w:w="4952" w:type="dxa"/>
          </w:tcPr>
          <w:p w14:paraId="10D54ABF" w14:textId="77777777" w:rsidR="00D9743E" w:rsidRPr="00BB7DA0" w:rsidRDefault="00D9743E" w:rsidP="0018054F">
            <w:pPr>
              <w:widowControl w:val="0"/>
              <w:rPr>
                <w:lang w:val="is-IS"/>
              </w:rPr>
            </w:pPr>
            <w:r w:rsidRPr="00BB7DA0">
              <w:rPr>
                <w:lang w:val="is-IS"/>
              </w:rPr>
              <w:t>Tvísýni</w:t>
            </w:r>
          </w:p>
        </w:tc>
      </w:tr>
      <w:tr w:rsidR="00D9743E" w:rsidRPr="00275228" w14:paraId="046A5977" w14:textId="77777777" w:rsidTr="00B96E97">
        <w:trPr>
          <w:cantSplit/>
          <w:trHeight w:val="20"/>
        </w:trPr>
        <w:tc>
          <w:tcPr>
            <w:tcW w:w="2400" w:type="dxa"/>
            <w:vMerge w:val="restart"/>
          </w:tcPr>
          <w:p w14:paraId="02DFD828" w14:textId="77777777" w:rsidR="00D9743E" w:rsidRPr="00BB7DA0" w:rsidRDefault="00D9743E" w:rsidP="0018054F">
            <w:pPr>
              <w:widowControl w:val="0"/>
              <w:rPr>
                <w:lang w:val="is-IS"/>
              </w:rPr>
            </w:pPr>
            <w:r w:rsidRPr="00BB7DA0">
              <w:rPr>
                <w:lang w:val="is-IS"/>
              </w:rPr>
              <w:t>Eyru og völundarhús</w:t>
            </w:r>
          </w:p>
        </w:tc>
        <w:tc>
          <w:tcPr>
            <w:tcW w:w="1701" w:type="dxa"/>
          </w:tcPr>
          <w:p w14:paraId="607425E2" w14:textId="77777777" w:rsidR="00D9743E" w:rsidRPr="00BB7DA0" w:rsidRDefault="00D9743E" w:rsidP="0018054F">
            <w:pPr>
              <w:widowControl w:val="0"/>
              <w:rPr>
                <w:lang w:val="is-IS"/>
              </w:rPr>
            </w:pPr>
            <w:r w:rsidRPr="00BB7DA0">
              <w:rPr>
                <w:lang w:val="is-IS"/>
              </w:rPr>
              <w:t>Algengar</w:t>
            </w:r>
          </w:p>
        </w:tc>
        <w:tc>
          <w:tcPr>
            <w:tcW w:w="4952" w:type="dxa"/>
          </w:tcPr>
          <w:p w14:paraId="62DE4783" w14:textId="77777777" w:rsidR="00D9743E" w:rsidRPr="00BB7DA0" w:rsidRDefault="00D9743E" w:rsidP="0018054F">
            <w:pPr>
              <w:widowControl w:val="0"/>
              <w:rPr>
                <w:lang w:val="is-IS"/>
              </w:rPr>
            </w:pPr>
            <w:r w:rsidRPr="00BB7DA0">
              <w:rPr>
                <w:lang w:val="is-IS"/>
              </w:rPr>
              <w:t>Svimi</w:t>
            </w:r>
          </w:p>
        </w:tc>
      </w:tr>
      <w:tr w:rsidR="00D9743E" w:rsidRPr="00275228" w14:paraId="0FF8BD1F" w14:textId="77777777" w:rsidTr="00B96E97">
        <w:trPr>
          <w:cantSplit/>
          <w:trHeight w:val="20"/>
        </w:trPr>
        <w:tc>
          <w:tcPr>
            <w:tcW w:w="2400" w:type="dxa"/>
            <w:vMerge/>
          </w:tcPr>
          <w:p w14:paraId="7EF6DAC8" w14:textId="77777777" w:rsidR="00D9743E" w:rsidRPr="00BB7DA0" w:rsidRDefault="00D9743E" w:rsidP="0018054F">
            <w:pPr>
              <w:widowControl w:val="0"/>
              <w:rPr>
                <w:lang w:val="is-IS"/>
              </w:rPr>
            </w:pPr>
          </w:p>
        </w:tc>
        <w:tc>
          <w:tcPr>
            <w:tcW w:w="1701" w:type="dxa"/>
          </w:tcPr>
          <w:p w14:paraId="5F341F78" w14:textId="77777777" w:rsidR="00D9743E" w:rsidRPr="00BB7DA0" w:rsidRDefault="00D9743E" w:rsidP="0018054F">
            <w:pPr>
              <w:widowControl w:val="0"/>
              <w:rPr>
                <w:lang w:val="is-IS"/>
              </w:rPr>
            </w:pPr>
            <w:r w:rsidRPr="00BB7DA0">
              <w:rPr>
                <w:lang w:val="is-IS"/>
              </w:rPr>
              <w:t>Sjaldgæfar</w:t>
            </w:r>
          </w:p>
        </w:tc>
        <w:tc>
          <w:tcPr>
            <w:tcW w:w="4952" w:type="dxa"/>
          </w:tcPr>
          <w:p w14:paraId="6DA81F53" w14:textId="77777777" w:rsidR="00D9743E" w:rsidRPr="00BB7DA0" w:rsidRDefault="00D9743E" w:rsidP="0018054F">
            <w:pPr>
              <w:widowControl w:val="0"/>
              <w:rPr>
                <w:lang w:val="is-IS"/>
              </w:rPr>
            </w:pPr>
            <w:r w:rsidRPr="00BB7DA0">
              <w:rPr>
                <w:lang w:val="is-IS"/>
              </w:rPr>
              <w:t>Heyrnarleysi,</w:t>
            </w:r>
          </w:p>
          <w:p w14:paraId="65C6A019" w14:textId="77777777" w:rsidR="00D9743E" w:rsidRPr="00BB7DA0" w:rsidRDefault="00D9743E" w:rsidP="0018054F">
            <w:pPr>
              <w:widowControl w:val="0"/>
              <w:rPr>
                <w:lang w:val="is-IS"/>
              </w:rPr>
            </w:pPr>
            <w:r w:rsidRPr="00BB7DA0">
              <w:rPr>
                <w:lang w:val="is-IS"/>
              </w:rPr>
              <w:t>suð fyrir eyrum</w:t>
            </w:r>
          </w:p>
        </w:tc>
      </w:tr>
      <w:tr w:rsidR="00D9743E" w:rsidRPr="00275228" w14:paraId="63795808" w14:textId="77777777" w:rsidTr="00B96E97">
        <w:trPr>
          <w:cantSplit/>
          <w:trHeight w:val="20"/>
        </w:trPr>
        <w:tc>
          <w:tcPr>
            <w:tcW w:w="2400" w:type="dxa"/>
            <w:vMerge w:val="restart"/>
          </w:tcPr>
          <w:p w14:paraId="547C002A" w14:textId="77777777" w:rsidR="00D9743E" w:rsidRPr="00BB7DA0" w:rsidRDefault="00D9743E" w:rsidP="0018054F">
            <w:pPr>
              <w:widowControl w:val="0"/>
              <w:rPr>
                <w:lang w:val="is-IS"/>
              </w:rPr>
            </w:pPr>
            <w:r w:rsidRPr="00BB7DA0">
              <w:rPr>
                <w:lang w:val="is-IS"/>
              </w:rPr>
              <w:t>Hjarta*</w:t>
            </w:r>
          </w:p>
        </w:tc>
        <w:tc>
          <w:tcPr>
            <w:tcW w:w="1701" w:type="dxa"/>
          </w:tcPr>
          <w:p w14:paraId="341F240D" w14:textId="77777777" w:rsidR="00D9743E" w:rsidRPr="00BB7DA0" w:rsidRDefault="00D9743E" w:rsidP="0018054F">
            <w:pPr>
              <w:widowControl w:val="0"/>
              <w:rPr>
                <w:lang w:val="is-IS"/>
              </w:rPr>
            </w:pPr>
            <w:r w:rsidRPr="00BB7DA0">
              <w:rPr>
                <w:lang w:val="is-IS"/>
              </w:rPr>
              <w:t>Algengar</w:t>
            </w:r>
          </w:p>
        </w:tc>
        <w:tc>
          <w:tcPr>
            <w:tcW w:w="4952" w:type="dxa"/>
          </w:tcPr>
          <w:p w14:paraId="29B6C391" w14:textId="77777777" w:rsidR="00D9743E" w:rsidRPr="00BB7DA0" w:rsidRDefault="00D9743E" w:rsidP="0018054F">
            <w:pPr>
              <w:widowControl w:val="0"/>
              <w:rPr>
                <w:lang w:val="is-IS"/>
              </w:rPr>
            </w:pPr>
            <w:r w:rsidRPr="00BB7DA0">
              <w:rPr>
                <w:lang w:val="is-IS"/>
              </w:rPr>
              <w:t>Hraðsláttur</w:t>
            </w:r>
          </w:p>
        </w:tc>
      </w:tr>
      <w:tr w:rsidR="00D9743E" w:rsidRPr="00275228" w14:paraId="148A9FFB" w14:textId="77777777" w:rsidTr="00B96E97">
        <w:trPr>
          <w:cantSplit/>
          <w:trHeight w:val="20"/>
        </w:trPr>
        <w:tc>
          <w:tcPr>
            <w:tcW w:w="2400" w:type="dxa"/>
            <w:vMerge/>
            <w:tcBorders>
              <w:bottom w:val="single" w:sz="8" w:space="0" w:color="auto"/>
            </w:tcBorders>
          </w:tcPr>
          <w:p w14:paraId="41331A40" w14:textId="77777777" w:rsidR="00D9743E" w:rsidRPr="00BB7DA0" w:rsidRDefault="00D9743E" w:rsidP="0018054F">
            <w:pPr>
              <w:widowControl w:val="0"/>
              <w:rPr>
                <w:lang w:val="is-IS"/>
              </w:rPr>
            </w:pPr>
          </w:p>
        </w:tc>
        <w:tc>
          <w:tcPr>
            <w:tcW w:w="1701" w:type="dxa"/>
            <w:tcBorders>
              <w:bottom w:val="single" w:sz="8" w:space="0" w:color="auto"/>
            </w:tcBorders>
          </w:tcPr>
          <w:p w14:paraId="6082DFF1" w14:textId="77777777" w:rsidR="00D9743E" w:rsidRPr="00BB7DA0" w:rsidRDefault="00D9743E" w:rsidP="0018054F">
            <w:pPr>
              <w:widowControl w:val="0"/>
              <w:rPr>
                <w:lang w:val="is-IS"/>
              </w:rPr>
            </w:pPr>
            <w:r w:rsidRPr="00BB7DA0">
              <w:rPr>
                <w:lang w:val="is-IS"/>
              </w:rPr>
              <w:t>Sjaldgæfar</w:t>
            </w:r>
          </w:p>
        </w:tc>
        <w:tc>
          <w:tcPr>
            <w:tcW w:w="4952" w:type="dxa"/>
            <w:tcBorders>
              <w:bottom w:val="single" w:sz="8" w:space="0" w:color="auto"/>
            </w:tcBorders>
          </w:tcPr>
          <w:p w14:paraId="17D60076" w14:textId="77777777" w:rsidR="00D9743E" w:rsidRPr="00BB7DA0" w:rsidRDefault="00D9743E" w:rsidP="0018054F">
            <w:pPr>
              <w:widowControl w:val="0"/>
              <w:rPr>
                <w:lang w:val="is-IS"/>
              </w:rPr>
            </w:pPr>
            <w:r w:rsidRPr="00BB7DA0">
              <w:rPr>
                <w:lang w:val="is-IS"/>
              </w:rPr>
              <w:t>Hjartadrep</w:t>
            </w:r>
            <w:r w:rsidRPr="00BB7DA0">
              <w:rPr>
                <w:vertAlign w:val="superscript"/>
                <w:lang w:val="is-IS"/>
              </w:rPr>
              <w:t>1)</w:t>
            </w:r>
            <w:r w:rsidRPr="00BB7DA0">
              <w:rPr>
                <w:lang w:val="is-IS"/>
              </w:rPr>
              <w:t>,</w:t>
            </w:r>
          </w:p>
          <w:p w14:paraId="07DC7587" w14:textId="77777777" w:rsidR="00D9743E" w:rsidRPr="00BB7DA0" w:rsidRDefault="00D9743E" w:rsidP="0018054F">
            <w:pPr>
              <w:widowControl w:val="0"/>
              <w:rPr>
                <w:lang w:val="is-IS"/>
              </w:rPr>
            </w:pPr>
            <w:r w:rsidRPr="00BB7DA0">
              <w:rPr>
                <w:lang w:val="is-IS"/>
              </w:rPr>
              <w:t>hjartsláttartruflun,</w:t>
            </w:r>
          </w:p>
          <w:p w14:paraId="2F957A89" w14:textId="77777777" w:rsidR="00D9743E" w:rsidRPr="00BB7DA0" w:rsidRDefault="00D9743E" w:rsidP="0018054F">
            <w:pPr>
              <w:widowControl w:val="0"/>
              <w:rPr>
                <w:lang w:val="is-IS"/>
              </w:rPr>
            </w:pPr>
            <w:r w:rsidRPr="00BB7DA0">
              <w:rPr>
                <w:lang w:val="is-IS"/>
              </w:rPr>
              <w:t>hjartabilun</w:t>
            </w:r>
          </w:p>
        </w:tc>
      </w:tr>
      <w:tr w:rsidR="00D9743E" w:rsidRPr="00275228" w14:paraId="4CB84A61" w14:textId="77777777" w:rsidTr="00B96E97">
        <w:trPr>
          <w:cantSplit/>
          <w:trHeight w:val="20"/>
        </w:trPr>
        <w:tc>
          <w:tcPr>
            <w:tcW w:w="2400" w:type="dxa"/>
            <w:vMerge/>
          </w:tcPr>
          <w:p w14:paraId="25281B3B" w14:textId="77777777" w:rsidR="00D9743E" w:rsidRPr="00BB7DA0" w:rsidRDefault="00D9743E" w:rsidP="0018054F">
            <w:pPr>
              <w:widowControl w:val="0"/>
              <w:rPr>
                <w:lang w:val="is-IS"/>
              </w:rPr>
            </w:pPr>
          </w:p>
        </w:tc>
        <w:tc>
          <w:tcPr>
            <w:tcW w:w="1701" w:type="dxa"/>
          </w:tcPr>
          <w:p w14:paraId="0EA95F02" w14:textId="77777777" w:rsidR="00D9743E" w:rsidRPr="00BB7DA0" w:rsidRDefault="00D9743E" w:rsidP="0018054F">
            <w:pPr>
              <w:widowControl w:val="0"/>
              <w:rPr>
                <w:lang w:val="is-IS"/>
              </w:rPr>
            </w:pPr>
            <w:r w:rsidRPr="00BB7DA0">
              <w:rPr>
                <w:lang w:val="is-IS"/>
              </w:rPr>
              <w:t>Mjög sjaldgæfar</w:t>
            </w:r>
          </w:p>
        </w:tc>
        <w:tc>
          <w:tcPr>
            <w:tcW w:w="4952" w:type="dxa"/>
          </w:tcPr>
          <w:p w14:paraId="12AE8886" w14:textId="77777777" w:rsidR="00D9743E" w:rsidRPr="00BB7DA0" w:rsidRDefault="00D9743E" w:rsidP="0018054F">
            <w:pPr>
              <w:widowControl w:val="0"/>
              <w:rPr>
                <w:lang w:val="is-IS"/>
              </w:rPr>
            </w:pPr>
            <w:r w:rsidRPr="00BB7DA0">
              <w:rPr>
                <w:lang w:val="is-IS"/>
              </w:rPr>
              <w:t>Hjartastopp</w:t>
            </w:r>
          </w:p>
        </w:tc>
      </w:tr>
      <w:tr w:rsidR="00D9743E" w:rsidRPr="00275228" w14:paraId="7C16F235" w14:textId="77777777" w:rsidTr="00B96E97">
        <w:trPr>
          <w:cantSplit/>
          <w:trHeight w:val="20"/>
        </w:trPr>
        <w:tc>
          <w:tcPr>
            <w:tcW w:w="2400" w:type="dxa"/>
            <w:vMerge w:val="restart"/>
          </w:tcPr>
          <w:p w14:paraId="550A52F0" w14:textId="77777777" w:rsidR="00D9743E" w:rsidRPr="00BB7DA0" w:rsidRDefault="00D9743E" w:rsidP="0018054F">
            <w:pPr>
              <w:widowControl w:val="0"/>
              <w:rPr>
                <w:lang w:val="is-IS"/>
              </w:rPr>
            </w:pPr>
            <w:r w:rsidRPr="00BB7DA0">
              <w:rPr>
                <w:lang w:val="is-IS"/>
              </w:rPr>
              <w:t>Æðar</w:t>
            </w:r>
          </w:p>
        </w:tc>
        <w:tc>
          <w:tcPr>
            <w:tcW w:w="1701" w:type="dxa"/>
          </w:tcPr>
          <w:p w14:paraId="081CAA04" w14:textId="77777777" w:rsidR="00D9743E" w:rsidRPr="00BB7DA0" w:rsidRDefault="00D9743E" w:rsidP="0018054F">
            <w:pPr>
              <w:widowControl w:val="0"/>
              <w:rPr>
                <w:lang w:val="is-IS"/>
              </w:rPr>
            </w:pPr>
            <w:r w:rsidRPr="00BB7DA0">
              <w:rPr>
                <w:lang w:val="is-IS"/>
              </w:rPr>
              <w:t>Algengar:</w:t>
            </w:r>
          </w:p>
        </w:tc>
        <w:tc>
          <w:tcPr>
            <w:tcW w:w="4952" w:type="dxa"/>
          </w:tcPr>
          <w:p w14:paraId="4EB31359" w14:textId="77777777" w:rsidR="00D9743E" w:rsidRPr="00BB7DA0" w:rsidRDefault="00D9743E" w:rsidP="0018054F">
            <w:pPr>
              <w:widowControl w:val="0"/>
              <w:rPr>
                <w:lang w:val="is-IS"/>
              </w:rPr>
            </w:pPr>
            <w:r w:rsidRPr="00BB7DA0">
              <w:rPr>
                <w:lang w:val="is-IS"/>
              </w:rPr>
              <w:t xml:space="preserve">Háþrýstingur, </w:t>
            </w:r>
          </w:p>
          <w:p w14:paraId="46FA2A81" w14:textId="77777777" w:rsidR="00D9743E" w:rsidRPr="00BB7DA0" w:rsidRDefault="00D9743E" w:rsidP="0018054F">
            <w:pPr>
              <w:widowControl w:val="0"/>
              <w:rPr>
                <w:lang w:val="is-IS"/>
              </w:rPr>
            </w:pPr>
            <w:r w:rsidRPr="00BB7DA0">
              <w:rPr>
                <w:lang w:val="is-IS"/>
              </w:rPr>
              <w:t xml:space="preserve">hitaroði í andliti og/eða á hálsi, </w:t>
            </w:r>
          </w:p>
          <w:p w14:paraId="063D634B" w14:textId="77777777" w:rsidR="00D9743E" w:rsidRPr="00BB7DA0" w:rsidRDefault="00D9743E" w:rsidP="0018054F">
            <w:pPr>
              <w:widowControl w:val="0"/>
              <w:rPr>
                <w:lang w:val="is-IS"/>
              </w:rPr>
            </w:pPr>
            <w:r w:rsidRPr="00BB7DA0">
              <w:rPr>
                <w:lang w:val="is-IS"/>
              </w:rPr>
              <w:t>margúll</w:t>
            </w:r>
          </w:p>
        </w:tc>
      </w:tr>
      <w:tr w:rsidR="00D9743E" w:rsidRPr="005203AD" w14:paraId="6E9A9174" w14:textId="77777777" w:rsidTr="00B96E97">
        <w:trPr>
          <w:cantSplit/>
          <w:trHeight w:val="20"/>
        </w:trPr>
        <w:tc>
          <w:tcPr>
            <w:tcW w:w="2400" w:type="dxa"/>
            <w:vMerge/>
            <w:tcBorders>
              <w:bottom w:val="single" w:sz="8" w:space="0" w:color="auto"/>
            </w:tcBorders>
          </w:tcPr>
          <w:p w14:paraId="1756E3C7" w14:textId="77777777" w:rsidR="00D9743E" w:rsidRPr="00BB7DA0" w:rsidRDefault="00D9743E" w:rsidP="0018054F">
            <w:pPr>
              <w:widowControl w:val="0"/>
              <w:rPr>
                <w:lang w:val="is-IS"/>
              </w:rPr>
            </w:pPr>
          </w:p>
        </w:tc>
        <w:tc>
          <w:tcPr>
            <w:tcW w:w="1701" w:type="dxa"/>
            <w:tcBorders>
              <w:bottom w:val="single" w:sz="8" w:space="0" w:color="auto"/>
            </w:tcBorders>
          </w:tcPr>
          <w:p w14:paraId="7B6CFAF8" w14:textId="77777777" w:rsidR="00D9743E" w:rsidRPr="00BB7DA0" w:rsidRDefault="00D9743E" w:rsidP="0018054F">
            <w:pPr>
              <w:widowControl w:val="0"/>
              <w:rPr>
                <w:lang w:val="is-IS"/>
              </w:rPr>
            </w:pPr>
            <w:r w:rsidRPr="00BB7DA0">
              <w:rPr>
                <w:lang w:val="is-IS"/>
              </w:rPr>
              <w:t>Sjaldgæfar</w:t>
            </w:r>
          </w:p>
        </w:tc>
        <w:tc>
          <w:tcPr>
            <w:tcW w:w="4952" w:type="dxa"/>
            <w:tcBorders>
              <w:bottom w:val="single" w:sz="8" w:space="0" w:color="auto"/>
            </w:tcBorders>
          </w:tcPr>
          <w:p w14:paraId="1EE4E658" w14:textId="77777777" w:rsidR="00D9743E" w:rsidRPr="00BB7DA0" w:rsidRDefault="00D9743E" w:rsidP="0018054F">
            <w:pPr>
              <w:widowControl w:val="0"/>
              <w:rPr>
                <w:lang w:val="is-IS"/>
              </w:rPr>
            </w:pPr>
            <w:r w:rsidRPr="00BB7DA0">
              <w:rPr>
                <w:lang w:val="is-IS"/>
              </w:rPr>
              <w:t>Ósæðargúll,</w:t>
            </w:r>
          </w:p>
          <w:p w14:paraId="4E658753" w14:textId="77777777" w:rsidR="00D9743E" w:rsidRPr="00BB7DA0" w:rsidRDefault="00D9743E" w:rsidP="0018054F">
            <w:pPr>
              <w:widowControl w:val="0"/>
              <w:rPr>
                <w:lang w:val="is-IS"/>
              </w:rPr>
            </w:pPr>
            <w:r w:rsidRPr="00BB7DA0">
              <w:rPr>
                <w:lang w:val="is-IS"/>
              </w:rPr>
              <w:t>slagæðastífla,</w:t>
            </w:r>
          </w:p>
          <w:p w14:paraId="28054E53" w14:textId="77777777" w:rsidR="00D9743E" w:rsidRPr="00BB7DA0" w:rsidRDefault="00D9743E" w:rsidP="0018054F">
            <w:pPr>
              <w:widowControl w:val="0"/>
              <w:rPr>
                <w:lang w:val="is-IS"/>
              </w:rPr>
            </w:pPr>
            <w:r w:rsidRPr="00BB7DA0">
              <w:rPr>
                <w:lang w:val="is-IS"/>
              </w:rPr>
              <w:t>segabláæðabólga</w:t>
            </w:r>
          </w:p>
        </w:tc>
      </w:tr>
      <w:tr w:rsidR="00D9743E" w:rsidRPr="00275228" w14:paraId="5C276A16" w14:textId="77777777" w:rsidTr="00B96E97">
        <w:trPr>
          <w:cantSplit/>
          <w:trHeight w:val="20"/>
        </w:trPr>
        <w:tc>
          <w:tcPr>
            <w:tcW w:w="2400" w:type="dxa"/>
            <w:vMerge w:val="restart"/>
            <w:tcBorders>
              <w:bottom w:val="single" w:sz="8" w:space="0" w:color="auto"/>
            </w:tcBorders>
          </w:tcPr>
          <w:p w14:paraId="3ACAFE09" w14:textId="77777777" w:rsidR="00D9743E" w:rsidRPr="00BB7DA0" w:rsidRDefault="00D9743E" w:rsidP="0018054F">
            <w:pPr>
              <w:widowControl w:val="0"/>
              <w:rPr>
                <w:lang w:val="is-IS"/>
              </w:rPr>
            </w:pPr>
            <w:r w:rsidRPr="00BB7DA0">
              <w:rPr>
                <w:lang w:val="is-IS"/>
              </w:rPr>
              <w:t>Öndunarfæri, brjósthol og miðmæti*</w:t>
            </w:r>
          </w:p>
        </w:tc>
        <w:tc>
          <w:tcPr>
            <w:tcW w:w="1701" w:type="dxa"/>
            <w:tcBorders>
              <w:bottom w:val="single" w:sz="8" w:space="0" w:color="auto"/>
            </w:tcBorders>
          </w:tcPr>
          <w:p w14:paraId="18807285" w14:textId="77777777" w:rsidR="00D9743E" w:rsidRPr="00BB7DA0" w:rsidRDefault="00D9743E" w:rsidP="0018054F">
            <w:pPr>
              <w:widowControl w:val="0"/>
              <w:rPr>
                <w:lang w:val="is-IS"/>
              </w:rPr>
            </w:pPr>
            <w:r w:rsidRPr="00BB7DA0">
              <w:rPr>
                <w:lang w:val="is-IS"/>
              </w:rPr>
              <w:t>Algengar</w:t>
            </w:r>
          </w:p>
        </w:tc>
        <w:tc>
          <w:tcPr>
            <w:tcW w:w="4952" w:type="dxa"/>
            <w:tcBorders>
              <w:bottom w:val="single" w:sz="8" w:space="0" w:color="auto"/>
            </w:tcBorders>
          </w:tcPr>
          <w:p w14:paraId="12B6043A" w14:textId="77777777" w:rsidR="00D9743E" w:rsidRPr="00BB7DA0" w:rsidRDefault="00D9743E" w:rsidP="0018054F">
            <w:pPr>
              <w:widowControl w:val="0"/>
              <w:rPr>
                <w:lang w:val="is-IS"/>
              </w:rPr>
            </w:pPr>
            <w:r w:rsidRPr="00BB7DA0">
              <w:rPr>
                <w:lang w:val="is-IS"/>
              </w:rPr>
              <w:t>Astmi,</w:t>
            </w:r>
          </w:p>
          <w:p w14:paraId="6BCCE97A" w14:textId="77777777" w:rsidR="00D9743E" w:rsidRPr="00BB7DA0" w:rsidRDefault="00D9743E" w:rsidP="0018054F">
            <w:pPr>
              <w:widowControl w:val="0"/>
              <w:rPr>
                <w:lang w:val="is-IS"/>
              </w:rPr>
            </w:pPr>
            <w:r w:rsidRPr="00BB7DA0">
              <w:rPr>
                <w:lang w:val="is-IS"/>
              </w:rPr>
              <w:t>mæði,</w:t>
            </w:r>
          </w:p>
          <w:p w14:paraId="2F25E74E" w14:textId="77777777" w:rsidR="00D9743E" w:rsidRPr="00BB7DA0" w:rsidRDefault="00D9743E" w:rsidP="0018054F">
            <w:pPr>
              <w:widowControl w:val="0"/>
              <w:rPr>
                <w:lang w:val="is-IS"/>
              </w:rPr>
            </w:pPr>
            <w:r w:rsidRPr="00BB7DA0">
              <w:rPr>
                <w:lang w:val="is-IS"/>
              </w:rPr>
              <w:t>hósti</w:t>
            </w:r>
          </w:p>
        </w:tc>
      </w:tr>
      <w:tr w:rsidR="00D9743E" w:rsidRPr="00275228" w14:paraId="100FD68E" w14:textId="77777777" w:rsidTr="00B96E97">
        <w:trPr>
          <w:cantSplit/>
          <w:trHeight w:val="20"/>
        </w:trPr>
        <w:tc>
          <w:tcPr>
            <w:tcW w:w="2400" w:type="dxa"/>
            <w:vMerge/>
            <w:tcBorders>
              <w:bottom w:val="single" w:sz="8" w:space="0" w:color="auto"/>
            </w:tcBorders>
          </w:tcPr>
          <w:p w14:paraId="6F1DA428" w14:textId="77777777" w:rsidR="00D9743E" w:rsidRPr="00BB7DA0" w:rsidRDefault="00D9743E" w:rsidP="0018054F">
            <w:pPr>
              <w:widowControl w:val="0"/>
              <w:rPr>
                <w:lang w:val="is-IS"/>
              </w:rPr>
            </w:pPr>
          </w:p>
        </w:tc>
        <w:tc>
          <w:tcPr>
            <w:tcW w:w="1701" w:type="dxa"/>
            <w:tcBorders>
              <w:bottom w:val="single" w:sz="8" w:space="0" w:color="auto"/>
            </w:tcBorders>
          </w:tcPr>
          <w:p w14:paraId="5F2F8E63" w14:textId="77777777" w:rsidR="00D9743E" w:rsidRPr="00BB7DA0" w:rsidRDefault="00D9743E" w:rsidP="0018054F">
            <w:pPr>
              <w:widowControl w:val="0"/>
              <w:rPr>
                <w:lang w:val="is-IS"/>
              </w:rPr>
            </w:pPr>
            <w:r w:rsidRPr="00BB7DA0">
              <w:rPr>
                <w:lang w:val="is-IS"/>
              </w:rPr>
              <w:t>Sjaldgæfar</w:t>
            </w:r>
          </w:p>
        </w:tc>
        <w:tc>
          <w:tcPr>
            <w:tcW w:w="4952" w:type="dxa"/>
            <w:tcBorders>
              <w:bottom w:val="single" w:sz="8" w:space="0" w:color="auto"/>
            </w:tcBorders>
          </w:tcPr>
          <w:p w14:paraId="3E764F8C" w14:textId="77777777" w:rsidR="00D9743E" w:rsidRPr="00BB7DA0" w:rsidRDefault="00D9743E" w:rsidP="0018054F">
            <w:pPr>
              <w:widowControl w:val="0"/>
              <w:rPr>
                <w:lang w:val="is-IS"/>
              </w:rPr>
            </w:pPr>
            <w:r w:rsidRPr="00BB7DA0">
              <w:rPr>
                <w:lang w:val="is-IS"/>
              </w:rPr>
              <w:t>Lungnablóðrek</w:t>
            </w:r>
            <w:r w:rsidRPr="00BB7DA0">
              <w:rPr>
                <w:vertAlign w:val="superscript"/>
                <w:lang w:val="is-IS"/>
              </w:rPr>
              <w:t>1)</w:t>
            </w:r>
            <w:r w:rsidRPr="00BB7DA0">
              <w:rPr>
                <w:lang w:val="is-IS"/>
              </w:rPr>
              <w:t>,</w:t>
            </w:r>
          </w:p>
          <w:p w14:paraId="5BD670B2" w14:textId="77777777" w:rsidR="00D9743E" w:rsidRPr="00BB7DA0" w:rsidRDefault="00D9743E" w:rsidP="0018054F">
            <w:pPr>
              <w:widowControl w:val="0"/>
              <w:rPr>
                <w:lang w:val="is-IS"/>
              </w:rPr>
            </w:pPr>
            <w:r w:rsidRPr="00BB7DA0">
              <w:rPr>
                <w:lang w:val="is-IS"/>
              </w:rPr>
              <w:t>millivefslungnasjúkdómur,</w:t>
            </w:r>
          </w:p>
          <w:p w14:paraId="4CAE3767" w14:textId="77777777" w:rsidR="00D9743E" w:rsidRPr="00BB7DA0" w:rsidRDefault="00D9743E" w:rsidP="0018054F">
            <w:pPr>
              <w:widowControl w:val="0"/>
              <w:rPr>
                <w:lang w:val="is-IS"/>
              </w:rPr>
            </w:pPr>
            <w:r w:rsidRPr="00BB7DA0">
              <w:rPr>
                <w:lang w:val="is-IS"/>
              </w:rPr>
              <w:t>langvinn lungnateppa,</w:t>
            </w:r>
          </w:p>
          <w:p w14:paraId="529042FB" w14:textId="77777777" w:rsidR="00D9743E" w:rsidRPr="00BB7DA0" w:rsidRDefault="00D9743E" w:rsidP="0018054F">
            <w:pPr>
              <w:widowControl w:val="0"/>
              <w:rPr>
                <w:lang w:val="is-IS"/>
              </w:rPr>
            </w:pPr>
            <w:r w:rsidRPr="00BB7DA0">
              <w:rPr>
                <w:lang w:val="is-IS"/>
              </w:rPr>
              <w:t>lungnabólga (pneumonitis),</w:t>
            </w:r>
          </w:p>
          <w:p w14:paraId="03668BDA" w14:textId="77777777" w:rsidR="00D9743E" w:rsidRPr="00BB7DA0" w:rsidRDefault="00D9743E" w:rsidP="0018054F">
            <w:pPr>
              <w:widowControl w:val="0"/>
              <w:rPr>
                <w:lang w:val="is-IS"/>
              </w:rPr>
            </w:pPr>
            <w:r w:rsidRPr="00BB7DA0">
              <w:rPr>
                <w:lang w:val="is-IS"/>
              </w:rPr>
              <w:t>fleiðruvökvi</w:t>
            </w:r>
            <w:r w:rsidRPr="00BB7DA0">
              <w:rPr>
                <w:vertAlign w:val="superscript"/>
                <w:lang w:val="is-IS"/>
              </w:rPr>
              <w:t>1)</w:t>
            </w:r>
          </w:p>
        </w:tc>
      </w:tr>
      <w:tr w:rsidR="00D9743E" w:rsidRPr="00275228" w14:paraId="55489024" w14:textId="77777777" w:rsidTr="00B96E97">
        <w:trPr>
          <w:cantSplit/>
          <w:trHeight w:val="20"/>
        </w:trPr>
        <w:tc>
          <w:tcPr>
            <w:tcW w:w="2400" w:type="dxa"/>
            <w:vMerge/>
          </w:tcPr>
          <w:p w14:paraId="4AA6CD71" w14:textId="77777777" w:rsidR="00D9743E" w:rsidRPr="00BB7DA0" w:rsidRDefault="00D9743E" w:rsidP="0018054F">
            <w:pPr>
              <w:widowControl w:val="0"/>
              <w:rPr>
                <w:lang w:val="is-IS"/>
              </w:rPr>
            </w:pPr>
          </w:p>
        </w:tc>
        <w:tc>
          <w:tcPr>
            <w:tcW w:w="1701" w:type="dxa"/>
          </w:tcPr>
          <w:p w14:paraId="7C24494E" w14:textId="77777777" w:rsidR="00D9743E" w:rsidRPr="00BB7DA0" w:rsidRDefault="00D9743E" w:rsidP="0018054F">
            <w:pPr>
              <w:widowControl w:val="0"/>
              <w:rPr>
                <w:lang w:val="is-IS"/>
              </w:rPr>
            </w:pPr>
            <w:r w:rsidRPr="00BB7DA0">
              <w:rPr>
                <w:lang w:val="is-IS"/>
              </w:rPr>
              <w:t>Mjög sjaldgæfar</w:t>
            </w:r>
          </w:p>
        </w:tc>
        <w:tc>
          <w:tcPr>
            <w:tcW w:w="4952" w:type="dxa"/>
          </w:tcPr>
          <w:p w14:paraId="171D2CB3" w14:textId="77777777" w:rsidR="00D9743E" w:rsidRPr="00BB7DA0" w:rsidRDefault="00D9743E" w:rsidP="0018054F">
            <w:pPr>
              <w:widowControl w:val="0"/>
              <w:rPr>
                <w:lang w:val="is-IS"/>
              </w:rPr>
            </w:pPr>
            <w:r w:rsidRPr="00BB7DA0">
              <w:rPr>
                <w:lang w:val="is-IS"/>
              </w:rPr>
              <w:t>Bandvefsmyndun í lungum</w:t>
            </w:r>
            <w:r w:rsidRPr="00BB7DA0">
              <w:rPr>
                <w:vertAlign w:val="superscript"/>
                <w:lang w:val="is-IS"/>
              </w:rPr>
              <w:t>1)</w:t>
            </w:r>
          </w:p>
        </w:tc>
      </w:tr>
      <w:tr w:rsidR="00D9743E" w:rsidRPr="00275228" w14:paraId="03B632F5" w14:textId="77777777" w:rsidTr="00B96E97">
        <w:trPr>
          <w:cantSplit/>
          <w:trHeight w:val="20"/>
        </w:trPr>
        <w:tc>
          <w:tcPr>
            <w:tcW w:w="2400" w:type="dxa"/>
            <w:vMerge w:val="restart"/>
          </w:tcPr>
          <w:p w14:paraId="5BCE88FF" w14:textId="77777777" w:rsidR="00D9743E" w:rsidRPr="00BB7DA0" w:rsidRDefault="00D9743E" w:rsidP="0018054F">
            <w:pPr>
              <w:widowControl w:val="0"/>
              <w:rPr>
                <w:lang w:val="is-IS"/>
              </w:rPr>
            </w:pPr>
            <w:r w:rsidRPr="00BB7DA0">
              <w:rPr>
                <w:lang w:val="is-IS"/>
              </w:rPr>
              <w:t>Meltingarfæri</w:t>
            </w:r>
          </w:p>
        </w:tc>
        <w:tc>
          <w:tcPr>
            <w:tcW w:w="1701" w:type="dxa"/>
            <w:tcBorders>
              <w:bottom w:val="single" w:sz="8" w:space="0" w:color="auto"/>
            </w:tcBorders>
          </w:tcPr>
          <w:p w14:paraId="1D6A8943" w14:textId="77777777" w:rsidR="00D9743E" w:rsidRPr="00BB7DA0" w:rsidRDefault="00D9743E" w:rsidP="0018054F">
            <w:pPr>
              <w:widowControl w:val="0"/>
              <w:rPr>
                <w:lang w:val="is-IS"/>
              </w:rPr>
            </w:pPr>
            <w:r w:rsidRPr="00BB7DA0">
              <w:rPr>
                <w:lang w:val="is-IS"/>
              </w:rPr>
              <w:t>Mjög algengar</w:t>
            </w:r>
          </w:p>
        </w:tc>
        <w:tc>
          <w:tcPr>
            <w:tcW w:w="4952" w:type="dxa"/>
            <w:tcBorders>
              <w:bottom w:val="single" w:sz="8" w:space="0" w:color="auto"/>
            </w:tcBorders>
          </w:tcPr>
          <w:p w14:paraId="1B209507" w14:textId="77777777" w:rsidR="00D9743E" w:rsidRPr="00BB7DA0" w:rsidRDefault="00D9743E" w:rsidP="0018054F">
            <w:pPr>
              <w:widowControl w:val="0"/>
              <w:rPr>
                <w:lang w:val="is-IS"/>
              </w:rPr>
            </w:pPr>
            <w:r w:rsidRPr="00BB7DA0">
              <w:rPr>
                <w:lang w:val="is-IS"/>
              </w:rPr>
              <w:t>Kviðverkir,</w:t>
            </w:r>
          </w:p>
          <w:p w14:paraId="4C01DE2C" w14:textId="77777777" w:rsidR="00D9743E" w:rsidRPr="00BB7DA0" w:rsidRDefault="00D9743E" w:rsidP="0018054F">
            <w:pPr>
              <w:widowControl w:val="0"/>
              <w:rPr>
                <w:lang w:val="is-IS"/>
              </w:rPr>
            </w:pPr>
            <w:r w:rsidRPr="00BB7DA0">
              <w:rPr>
                <w:lang w:val="is-IS"/>
              </w:rPr>
              <w:t>ógleði og</w:t>
            </w:r>
          </w:p>
          <w:p w14:paraId="7EB51366" w14:textId="77777777" w:rsidR="00D9743E" w:rsidRPr="00BB7DA0" w:rsidRDefault="00D9743E" w:rsidP="0018054F">
            <w:pPr>
              <w:widowControl w:val="0"/>
              <w:rPr>
                <w:lang w:val="is-IS"/>
              </w:rPr>
            </w:pPr>
            <w:r w:rsidRPr="00BB7DA0">
              <w:rPr>
                <w:lang w:val="is-IS"/>
              </w:rPr>
              <w:t>uppköst</w:t>
            </w:r>
          </w:p>
        </w:tc>
      </w:tr>
      <w:tr w:rsidR="00D9743E" w:rsidRPr="00275228" w14:paraId="2DC3B93E" w14:textId="77777777" w:rsidTr="00B96E97">
        <w:trPr>
          <w:cantSplit/>
          <w:trHeight w:val="20"/>
        </w:trPr>
        <w:tc>
          <w:tcPr>
            <w:tcW w:w="2400" w:type="dxa"/>
            <w:vMerge/>
          </w:tcPr>
          <w:p w14:paraId="7FCDA110" w14:textId="77777777" w:rsidR="00D9743E" w:rsidRPr="00BB7DA0" w:rsidRDefault="00D9743E" w:rsidP="0018054F">
            <w:pPr>
              <w:widowControl w:val="0"/>
              <w:rPr>
                <w:lang w:val="is-IS"/>
              </w:rPr>
            </w:pPr>
          </w:p>
        </w:tc>
        <w:tc>
          <w:tcPr>
            <w:tcW w:w="1701" w:type="dxa"/>
            <w:tcBorders>
              <w:bottom w:val="single" w:sz="8" w:space="0" w:color="auto"/>
            </w:tcBorders>
          </w:tcPr>
          <w:p w14:paraId="0EA8EEA2" w14:textId="77777777" w:rsidR="00D9743E" w:rsidRPr="00BB7DA0" w:rsidRDefault="00D9743E" w:rsidP="0018054F">
            <w:pPr>
              <w:widowControl w:val="0"/>
              <w:rPr>
                <w:lang w:val="is-IS"/>
              </w:rPr>
            </w:pPr>
            <w:r w:rsidRPr="00BB7DA0">
              <w:rPr>
                <w:lang w:val="is-IS"/>
              </w:rPr>
              <w:t>Algengar</w:t>
            </w:r>
          </w:p>
        </w:tc>
        <w:tc>
          <w:tcPr>
            <w:tcW w:w="4952" w:type="dxa"/>
            <w:tcBorders>
              <w:bottom w:val="single" w:sz="8" w:space="0" w:color="auto"/>
            </w:tcBorders>
          </w:tcPr>
          <w:p w14:paraId="01D76E3C" w14:textId="77777777" w:rsidR="00D9743E" w:rsidRPr="00BB7DA0" w:rsidRDefault="00D9743E" w:rsidP="0018054F">
            <w:pPr>
              <w:widowControl w:val="0"/>
              <w:rPr>
                <w:lang w:val="is-IS"/>
              </w:rPr>
            </w:pPr>
            <w:r w:rsidRPr="00BB7DA0">
              <w:rPr>
                <w:lang w:val="is-IS"/>
              </w:rPr>
              <w:t>Blæðingar frá meltingarvegi,</w:t>
            </w:r>
          </w:p>
          <w:p w14:paraId="40AC9BCF" w14:textId="77777777" w:rsidR="00D9743E" w:rsidRPr="00BB7DA0" w:rsidRDefault="00D9743E" w:rsidP="0018054F">
            <w:pPr>
              <w:widowControl w:val="0"/>
              <w:rPr>
                <w:lang w:val="is-IS"/>
              </w:rPr>
            </w:pPr>
            <w:r w:rsidRPr="00BB7DA0">
              <w:rPr>
                <w:lang w:val="is-IS"/>
              </w:rPr>
              <w:t>meltingartruflanir,</w:t>
            </w:r>
          </w:p>
          <w:p w14:paraId="38E22DE4" w14:textId="77777777" w:rsidR="00D9743E" w:rsidRPr="00BB7DA0" w:rsidRDefault="00D9743E" w:rsidP="0018054F">
            <w:pPr>
              <w:widowControl w:val="0"/>
              <w:rPr>
                <w:lang w:val="is-IS"/>
              </w:rPr>
            </w:pPr>
            <w:r w:rsidRPr="00BB7DA0">
              <w:rPr>
                <w:lang w:val="is-IS"/>
              </w:rPr>
              <w:t>vélindabakflæði,</w:t>
            </w:r>
          </w:p>
          <w:p w14:paraId="58075E91" w14:textId="77777777" w:rsidR="00D9743E" w:rsidRPr="00BB7DA0" w:rsidRDefault="00D9743E" w:rsidP="0018054F">
            <w:pPr>
              <w:widowControl w:val="0"/>
              <w:rPr>
                <w:lang w:val="is-IS"/>
              </w:rPr>
            </w:pPr>
            <w:r w:rsidRPr="00BB7DA0">
              <w:rPr>
                <w:lang w:val="is-IS"/>
              </w:rPr>
              <w:t>sicca heilkenni (augn- og munnþurrkur)</w:t>
            </w:r>
          </w:p>
        </w:tc>
      </w:tr>
      <w:tr w:rsidR="00D9743E" w:rsidRPr="00275228" w14:paraId="15AEBC83" w14:textId="77777777" w:rsidTr="00B96E97">
        <w:trPr>
          <w:cantSplit/>
          <w:trHeight w:val="20"/>
        </w:trPr>
        <w:tc>
          <w:tcPr>
            <w:tcW w:w="2400" w:type="dxa"/>
            <w:vMerge/>
          </w:tcPr>
          <w:p w14:paraId="48A64DD3" w14:textId="77777777" w:rsidR="00D9743E" w:rsidRPr="00BB7DA0" w:rsidRDefault="00D9743E" w:rsidP="0018054F">
            <w:pPr>
              <w:widowControl w:val="0"/>
              <w:rPr>
                <w:lang w:val="is-IS"/>
              </w:rPr>
            </w:pPr>
          </w:p>
        </w:tc>
        <w:tc>
          <w:tcPr>
            <w:tcW w:w="1701" w:type="dxa"/>
            <w:tcBorders>
              <w:bottom w:val="single" w:sz="8" w:space="0" w:color="auto"/>
            </w:tcBorders>
          </w:tcPr>
          <w:p w14:paraId="2F046A60" w14:textId="77777777" w:rsidR="00D9743E" w:rsidRPr="00BB7DA0" w:rsidRDefault="00D9743E" w:rsidP="0018054F">
            <w:pPr>
              <w:widowControl w:val="0"/>
              <w:rPr>
                <w:lang w:val="is-IS"/>
              </w:rPr>
            </w:pPr>
            <w:r w:rsidRPr="00BB7DA0">
              <w:rPr>
                <w:lang w:val="is-IS"/>
              </w:rPr>
              <w:t>Sjaldgæfar</w:t>
            </w:r>
          </w:p>
        </w:tc>
        <w:tc>
          <w:tcPr>
            <w:tcW w:w="4952" w:type="dxa"/>
            <w:tcBorders>
              <w:bottom w:val="single" w:sz="8" w:space="0" w:color="auto"/>
            </w:tcBorders>
          </w:tcPr>
          <w:p w14:paraId="5771ACBB" w14:textId="77777777" w:rsidR="00D9743E" w:rsidRPr="00BB7DA0" w:rsidRDefault="00D9743E" w:rsidP="0018054F">
            <w:pPr>
              <w:widowControl w:val="0"/>
              <w:rPr>
                <w:lang w:val="is-IS"/>
              </w:rPr>
            </w:pPr>
            <w:r w:rsidRPr="00BB7DA0">
              <w:rPr>
                <w:lang w:val="is-IS"/>
              </w:rPr>
              <w:t>Brisbólga,</w:t>
            </w:r>
          </w:p>
          <w:p w14:paraId="3EFC6331" w14:textId="77777777" w:rsidR="00D9743E" w:rsidRPr="00BB7DA0" w:rsidRDefault="00D9743E" w:rsidP="0018054F">
            <w:pPr>
              <w:widowControl w:val="0"/>
              <w:rPr>
                <w:lang w:val="is-IS"/>
              </w:rPr>
            </w:pPr>
            <w:r w:rsidRPr="00BB7DA0">
              <w:rPr>
                <w:lang w:val="is-IS"/>
              </w:rPr>
              <w:t>kyngingartregða,</w:t>
            </w:r>
          </w:p>
          <w:p w14:paraId="73761FCC" w14:textId="77777777" w:rsidR="00D9743E" w:rsidRPr="00BB7DA0" w:rsidRDefault="00D9743E" w:rsidP="0018054F">
            <w:pPr>
              <w:widowControl w:val="0"/>
              <w:rPr>
                <w:lang w:val="is-IS"/>
              </w:rPr>
            </w:pPr>
            <w:r w:rsidRPr="00BB7DA0">
              <w:rPr>
                <w:lang w:val="is-IS"/>
              </w:rPr>
              <w:t>andlitsbjúgur</w:t>
            </w:r>
          </w:p>
        </w:tc>
      </w:tr>
      <w:tr w:rsidR="00D9743E" w:rsidRPr="00275228" w14:paraId="6BF2ED9D" w14:textId="77777777" w:rsidTr="00B96E97">
        <w:trPr>
          <w:cantSplit/>
          <w:trHeight w:val="20"/>
        </w:trPr>
        <w:tc>
          <w:tcPr>
            <w:tcW w:w="2400" w:type="dxa"/>
            <w:vMerge/>
          </w:tcPr>
          <w:p w14:paraId="6B82BA8A" w14:textId="77777777" w:rsidR="00D9743E" w:rsidRPr="00BB7DA0" w:rsidRDefault="00D9743E" w:rsidP="0018054F">
            <w:pPr>
              <w:widowControl w:val="0"/>
              <w:rPr>
                <w:lang w:val="is-IS"/>
              </w:rPr>
            </w:pPr>
          </w:p>
        </w:tc>
        <w:tc>
          <w:tcPr>
            <w:tcW w:w="1701" w:type="dxa"/>
          </w:tcPr>
          <w:p w14:paraId="113B2EE1" w14:textId="77777777" w:rsidR="00D9743E" w:rsidRPr="00BB7DA0" w:rsidRDefault="00D9743E" w:rsidP="0018054F">
            <w:pPr>
              <w:widowControl w:val="0"/>
              <w:rPr>
                <w:lang w:val="is-IS"/>
              </w:rPr>
            </w:pPr>
            <w:r w:rsidRPr="00BB7DA0">
              <w:rPr>
                <w:lang w:val="is-IS"/>
              </w:rPr>
              <w:t>Mjög sjaldgæfar</w:t>
            </w:r>
          </w:p>
        </w:tc>
        <w:tc>
          <w:tcPr>
            <w:tcW w:w="4952" w:type="dxa"/>
          </w:tcPr>
          <w:p w14:paraId="26823333" w14:textId="77777777" w:rsidR="00D9743E" w:rsidRPr="00BB7DA0" w:rsidRDefault="00D9743E" w:rsidP="0018054F">
            <w:pPr>
              <w:widowControl w:val="0"/>
              <w:rPr>
                <w:lang w:val="is-IS"/>
              </w:rPr>
            </w:pPr>
            <w:r w:rsidRPr="00BB7DA0">
              <w:rPr>
                <w:lang w:val="is-IS"/>
              </w:rPr>
              <w:t>Gatmyndun í þörmum</w:t>
            </w:r>
            <w:r w:rsidRPr="00BB7DA0">
              <w:rPr>
                <w:vertAlign w:val="superscript"/>
                <w:lang w:val="is-IS"/>
              </w:rPr>
              <w:t>1)</w:t>
            </w:r>
          </w:p>
        </w:tc>
      </w:tr>
      <w:tr w:rsidR="00D9743E" w:rsidRPr="00275228" w14:paraId="6CC03C5B" w14:textId="77777777" w:rsidTr="00B96E97">
        <w:trPr>
          <w:cantSplit/>
          <w:trHeight w:val="20"/>
        </w:trPr>
        <w:tc>
          <w:tcPr>
            <w:tcW w:w="2400" w:type="dxa"/>
            <w:vMerge w:val="restart"/>
          </w:tcPr>
          <w:p w14:paraId="619281D1" w14:textId="77777777" w:rsidR="00D9743E" w:rsidRPr="00BB7DA0" w:rsidRDefault="00D9743E" w:rsidP="0018054F">
            <w:pPr>
              <w:widowControl w:val="0"/>
              <w:rPr>
                <w:lang w:val="is-IS"/>
              </w:rPr>
            </w:pPr>
            <w:r w:rsidRPr="00BB7DA0">
              <w:rPr>
                <w:lang w:val="is-IS"/>
              </w:rPr>
              <w:t>Lifur og gall*</w:t>
            </w:r>
          </w:p>
        </w:tc>
        <w:tc>
          <w:tcPr>
            <w:tcW w:w="1701" w:type="dxa"/>
          </w:tcPr>
          <w:p w14:paraId="4C8B0A6A" w14:textId="77777777" w:rsidR="00D9743E" w:rsidRPr="00BB7DA0" w:rsidRDefault="00D9743E" w:rsidP="0018054F">
            <w:pPr>
              <w:widowControl w:val="0"/>
              <w:rPr>
                <w:lang w:val="is-IS"/>
              </w:rPr>
            </w:pPr>
            <w:r w:rsidRPr="00BB7DA0">
              <w:rPr>
                <w:lang w:val="is-IS"/>
              </w:rPr>
              <w:t>Mjög algengar</w:t>
            </w:r>
          </w:p>
        </w:tc>
        <w:tc>
          <w:tcPr>
            <w:tcW w:w="4952" w:type="dxa"/>
          </w:tcPr>
          <w:p w14:paraId="0D1B5609" w14:textId="730F4434" w:rsidR="00D9743E" w:rsidRPr="00BB7DA0" w:rsidRDefault="00983535" w:rsidP="0018054F">
            <w:pPr>
              <w:widowControl w:val="0"/>
              <w:rPr>
                <w:lang w:val="is-IS"/>
              </w:rPr>
            </w:pPr>
            <w:r w:rsidRPr="00BB7DA0">
              <w:rPr>
                <w:lang w:val="is-IS"/>
              </w:rPr>
              <w:t>Aukning</w:t>
            </w:r>
            <w:r w:rsidR="00D9743E" w:rsidRPr="00BB7DA0">
              <w:rPr>
                <w:lang w:val="is-IS"/>
              </w:rPr>
              <w:t xml:space="preserve"> lifrarensím</w:t>
            </w:r>
            <w:r w:rsidRPr="00BB7DA0">
              <w:rPr>
                <w:lang w:val="is-IS"/>
              </w:rPr>
              <w:t>a</w:t>
            </w:r>
          </w:p>
        </w:tc>
      </w:tr>
      <w:tr w:rsidR="00D9743E" w:rsidRPr="00275228" w14:paraId="2ACEE9C3" w14:textId="77777777" w:rsidTr="00B96E97">
        <w:trPr>
          <w:cantSplit/>
          <w:trHeight w:val="20"/>
        </w:trPr>
        <w:tc>
          <w:tcPr>
            <w:tcW w:w="2400" w:type="dxa"/>
            <w:vMerge/>
            <w:tcBorders>
              <w:bottom w:val="single" w:sz="8" w:space="0" w:color="auto"/>
            </w:tcBorders>
          </w:tcPr>
          <w:p w14:paraId="25D86BE4" w14:textId="77777777" w:rsidR="00D9743E" w:rsidRPr="00BB7DA0" w:rsidRDefault="00D9743E" w:rsidP="0018054F">
            <w:pPr>
              <w:widowControl w:val="0"/>
              <w:rPr>
                <w:lang w:val="is-IS"/>
              </w:rPr>
            </w:pPr>
          </w:p>
        </w:tc>
        <w:tc>
          <w:tcPr>
            <w:tcW w:w="1701" w:type="dxa"/>
            <w:tcBorders>
              <w:bottom w:val="single" w:sz="8" w:space="0" w:color="auto"/>
            </w:tcBorders>
          </w:tcPr>
          <w:p w14:paraId="7AAFD4FA" w14:textId="77777777" w:rsidR="00D9743E" w:rsidRPr="00BB7DA0" w:rsidRDefault="00D9743E" w:rsidP="0018054F">
            <w:pPr>
              <w:widowControl w:val="0"/>
              <w:rPr>
                <w:lang w:val="is-IS"/>
              </w:rPr>
            </w:pPr>
            <w:r w:rsidRPr="00BB7DA0">
              <w:rPr>
                <w:lang w:val="is-IS"/>
              </w:rPr>
              <w:t>Sjaldgæfar</w:t>
            </w:r>
          </w:p>
        </w:tc>
        <w:tc>
          <w:tcPr>
            <w:tcW w:w="4952" w:type="dxa"/>
            <w:tcBorders>
              <w:bottom w:val="single" w:sz="8" w:space="0" w:color="auto"/>
            </w:tcBorders>
          </w:tcPr>
          <w:p w14:paraId="468A8224" w14:textId="77777777" w:rsidR="00D9743E" w:rsidRPr="00BB7DA0" w:rsidRDefault="00D9743E" w:rsidP="0018054F">
            <w:pPr>
              <w:widowControl w:val="0"/>
              <w:rPr>
                <w:lang w:val="is-IS"/>
              </w:rPr>
            </w:pPr>
            <w:r w:rsidRPr="00BB7DA0">
              <w:rPr>
                <w:lang w:val="is-IS"/>
              </w:rPr>
              <w:t>Gallblöðrubólga og gallsteinar,</w:t>
            </w:r>
          </w:p>
          <w:p w14:paraId="4AAF7AB7" w14:textId="77777777" w:rsidR="00D9743E" w:rsidRPr="00BB7DA0" w:rsidRDefault="00D9743E" w:rsidP="0018054F">
            <w:pPr>
              <w:widowControl w:val="0"/>
              <w:rPr>
                <w:lang w:val="is-IS"/>
              </w:rPr>
            </w:pPr>
            <w:r w:rsidRPr="00BB7DA0">
              <w:rPr>
                <w:lang w:val="is-IS"/>
              </w:rPr>
              <w:t>fitulifur,</w:t>
            </w:r>
          </w:p>
          <w:p w14:paraId="49039DF0" w14:textId="77777777" w:rsidR="00D9743E" w:rsidRPr="00BB7DA0" w:rsidRDefault="00D9743E" w:rsidP="0018054F">
            <w:pPr>
              <w:widowControl w:val="0"/>
              <w:rPr>
                <w:lang w:val="is-IS"/>
              </w:rPr>
            </w:pPr>
            <w:r w:rsidRPr="00BB7DA0">
              <w:rPr>
                <w:lang w:val="is-IS"/>
              </w:rPr>
              <w:t>aukið bilirúbín</w:t>
            </w:r>
          </w:p>
        </w:tc>
      </w:tr>
      <w:tr w:rsidR="00D9743E" w:rsidRPr="005203AD" w14:paraId="18618E27" w14:textId="77777777" w:rsidTr="00B96E97">
        <w:trPr>
          <w:cantSplit/>
          <w:trHeight w:val="20"/>
        </w:trPr>
        <w:tc>
          <w:tcPr>
            <w:tcW w:w="2400" w:type="dxa"/>
            <w:vMerge/>
            <w:tcBorders>
              <w:bottom w:val="single" w:sz="8" w:space="0" w:color="auto"/>
            </w:tcBorders>
          </w:tcPr>
          <w:p w14:paraId="5EEAB50E" w14:textId="77777777" w:rsidR="00D9743E" w:rsidRPr="00BB7DA0" w:rsidRDefault="00D9743E" w:rsidP="0018054F">
            <w:pPr>
              <w:widowControl w:val="0"/>
              <w:rPr>
                <w:lang w:val="is-IS"/>
              </w:rPr>
            </w:pPr>
          </w:p>
        </w:tc>
        <w:tc>
          <w:tcPr>
            <w:tcW w:w="1701" w:type="dxa"/>
            <w:tcBorders>
              <w:bottom w:val="single" w:sz="8" w:space="0" w:color="auto"/>
            </w:tcBorders>
          </w:tcPr>
          <w:p w14:paraId="6D30C468" w14:textId="77777777" w:rsidR="00D9743E" w:rsidRPr="00BB7DA0" w:rsidRDefault="00D9743E" w:rsidP="0018054F">
            <w:pPr>
              <w:widowControl w:val="0"/>
              <w:rPr>
                <w:lang w:val="is-IS"/>
              </w:rPr>
            </w:pPr>
            <w:r w:rsidRPr="00BB7DA0">
              <w:rPr>
                <w:lang w:val="is-IS"/>
              </w:rPr>
              <w:t>Mjög sjaldgæfar</w:t>
            </w:r>
          </w:p>
        </w:tc>
        <w:tc>
          <w:tcPr>
            <w:tcW w:w="4952" w:type="dxa"/>
            <w:tcBorders>
              <w:bottom w:val="single" w:sz="8" w:space="0" w:color="auto"/>
            </w:tcBorders>
          </w:tcPr>
          <w:p w14:paraId="02EBC052" w14:textId="77777777" w:rsidR="00D9743E" w:rsidRPr="00BB7DA0" w:rsidRDefault="00D9743E" w:rsidP="0018054F">
            <w:pPr>
              <w:widowControl w:val="0"/>
              <w:rPr>
                <w:lang w:val="is-IS"/>
              </w:rPr>
            </w:pPr>
            <w:r w:rsidRPr="00BB7DA0">
              <w:rPr>
                <w:lang w:val="is-IS"/>
              </w:rPr>
              <w:t>Lifrarbólga,</w:t>
            </w:r>
          </w:p>
          <w:p w14:paraId="293DCB0E" w14:textId="77777777" w:rsidR="00D9743E" w:rsidRPr="00BB7DA0" w:rsidRDefault="00D9743E" w:rsidP="0018054F">
            <w:pPr>
              <w:widowControl w:val="0"/>
              <w:rPr>
                <w:lang w:val="is-IS"/>
              </w:rPr>
            </w:pPr>
            <w:r w:rsidRPr="00BB7DA0">
              <w:rPr>
                <w:lang w:val="is-IS"/>
              </w:rPr>
              <w:t>endurvirkjun lifrarbólgu B</w:t>
            </w:r>
            <w:r w:rsidRPr="00BB7DA0">
              <w:rPr>
                <w:vertAlign w:val="superscript"/>
                <w:lang w:val="is-IS"/>
              </w:rPr>
              <w:t>1)</w:t>
            </w:r>
            <w:r w:rsidRPr="00BB7DA0">
              <w:rPr>
                <w:lang w:val="is-IS"/>
              </w:rPr>
              <w:t>,</w:t>
            </w:r>
          </w:p>
          <w:p w14:paraId="42A39395" w14:textId="77777777" w:rsidR="00D9743E" w:rsidRPr="00BB7DA0" w:rsidRDefault="00D9743E" w:rsidP="0018054F">
            <w:pPr>
              <w:widowControl w:val="0"/>
              <w:rPr>
                <w:lang w:val="is-IS"/>
              </w:rPr>
            </w:pPr>
            <w:r w:rsidRPr="00BB7DA0">
              <w:rPr>
                <w:lang w:val="is-IS"/>
              </w:rPr>
              <w:t>sjálfsnæmislifrarbólga</w:t>
            </w:r>
            <w:r w:rsidRPr="00BB7DA0">
              <w:rPr>
                <w:vertAlign w:val="superscript"/>
                <w:lang w:val="is-IS"/>
              </w:rPr>
              <w:t>1)</w:t>
            </w:r>
          </w:p>
        </w:tc>
      </w:tr>
      <w:tr w:rsidR="00D9743E" w:rsidRPr="00275228" w14:paraId="4AC7E654" w14:textId="77777777" w:rsidTr="00B96E97">
        <w:trPr>
          <w:cantSplit/>
          <w:trHeight w:val="20"/>
        </w:trPr>
        <w:tc>
          <w:tcPr>
            <w:tcW w:w="2400" w:type="dxa"/>
            <w:vMerge/>
          </w:tcPr>
          <w:p w14:paraId="71972B88" w14:textId="77777777" w:rsidR="00D9743E" w:rsidRPr="00BB7DA0" w:rsidRDefault="00D9743E" w:rsidP="0018054F">
            <w:pPr>
              <w:widowControl w:val="0"/>
              <w:rPr>
                <w:lang w:val="is-IS"/>
              </w:rPr>
            </w:pPr>
          </w:p>
        </w:tc>
        <w:tc>
          <w:tcPr>
            <w:tcW w:w="1701" w:type="dxa"/>
          </w:tcPr>
          <w:p w14:paraId="4F6DF78B" w14:textId="77777777" w:rsidR="00D9743E" w:rsidRPr="00BB7DA0" w:rsidRDefault="00D9743E" w:rsidP="0018054F">
            <w:pPr>
              <w:widowControl w:val="0"/>
              <w:rPr>
                <w:lang w:val="is-IS"/>
              </w:rPr>
            </w:pPr>
            <w:r w:rsidRPr="00BB7DA0">
              <w:rPr>
                <w:lang w:val="is-IS"/>
              </w:rPr>
              <w:t>Tíðni ekki þekkt</w:t>
            </w:r>
          </w:p>
        </w:tc>
        <w:tc>
          <w:tcPr>
            <w:tcW w:w="4952" w:type="dxa"/>
          </w:tcPr>
          <w:p w14:paraId="48BE6224" w14:textId="77777777" w:rsidR="00D9743E" w:rsidRPr="00BB7DA0" w:rsidRDefault="00D9743E" w:rsidP="0018054F">
            <w:pPr>
              <w:widowControl w:val="0"/>
              <w:rPr>
                <w:lang w:val="is-IS"/>
              </w:rPr>
            </w:pPr>
            <w:r w:rsidRPr="00BB7DA0">
              <w:rPr>
                <w:lang w:val="is-IS"/>
              </w:rPr>
              <w:t>Lifrarbilun</w:t>
            </w:r>
            <w:r w:rsidRPr="00BB7DA0">
              <w:rPr>
                <w:vertAlign w:val="superscript"/>
                <w:lang w:val="is-IS"/>
              </w:rPr>
              <w:t>1)</w:t>
            </w:r>
          </w:p>
        </w:tc>
      </w:tr>
      <w:tr w:rsidR="00D9743E" w:rsidRPr="00275228" w14:paraId="53198A9A" w14:textId="77777777" w:rsidTr="00B96E97">
        <w:trPr>
          <w:cantSplit/>
          <w:trHeight w:val="20"/>
        </w:trPr>
        <w:tc>
          <w:tcPr>
            <w:tcW w:w="2400" w:type="dxa"/>
            <w:vMerge w:val="restart"/>
          </w:tcPr>
          <w:p w14:paraId="71DC09E4" w14:textId="77777777" w:rsidR="00D9743E" w:rsidRPr="00BB7DA0" w:rsidRDefault="00D9743E" w:rsidP="0018054F">
            <w:pPr>
              <w:widowControl w:val="0"/>
              <w:rPr>
                <w:lang w:val="is-IS"/>
              </w:rPr>
            </w:pPr>
            <w:r w:rsidRPr="00BB7DA0">
              <w:rPr>
                <w:lang w:val="is-IS"/>
              </w:rPr>
              <w:t>Húð og undirhúð</w:t>
            </w:r>
          </w:p>
        </w:tc>
        <w:tc>
          <w:tcPr>
            <w:tcW w:w="1701" w:type="dxa"/>
          </w:tcPr>
          <w:p w14:paraId="217466D1" w14:textId="77777777" w:rsidR="00D9743E" w:rsidRPr="00BB7DA0" w:rsidRDefault="00D9743E" w:rsidP="0018054F">
            <w:pPr>
              <w:widowControl w:val="0"/>
              <w:rPr>
                <w:lang w:val="is-IS"/>
              </w:rPr>
            </w:pPr>
            <w:r w:rsidRPr="00BB7DA0">
              <w:rPr>
                <w:lang w:val="is-IS"/>
              </w:rPr>
              <w:t>Mjög algengar</w:t>
            </w:r>
          </w:p>
        </w:tc>
        <w:tc>
          <w:tcPr>
            <w:tcW w:w="4952" w:type="dxa"/>
          </w:tcPr>
          <w:p w14:paraId="0999247D" w14:textId="77777777" w:rsidR="00D9743E" w:rsidRPr="00BB7DA0" w:rsidRDefault="00D9743E" w:rsidP="0018054F">
            <w:pPr>
              <w:widowControl w:val="0"/>
              <w:rPr>
                <w:lang w:val="is-IS"/>
              </w:rPr>
            </w:pPr>
            <w:r w:rsidRPr="00BB7DA0">
              <w:rPr>
                <w:lang w:val="is-IS"/>
              </w:rPr>
              <w:t>Útbrot (þ.m.t. flagnandi útbrot)</w:t>
            </w:r>
          </w:p>
        </w:tc>
      </w:tr>
      <w:tr w:rsidR="00D9743E" w:rsidRPr="00275228" w14:paraId="681AE17C" w14:textId="77777777" w:rsidTr="00B96E97">
        <w:trPr>
          <w:cantSplit/>
          <w:trHeight w:val="20"/>
        </w:trPr>
        <w:tc>
          <w:tcPr>
            <w:tcW w:w="2400" w:type="dxa"/>
            <w:vMerge/>
            <w:tcBorders>
              <w:bottom w:val="single" w:sz="8" w:space="0" w:color="auto"/>
            </w:tcBorders>
          </w:tcPr>
          <w:p w14:paraId="15E722D2" w14:textId="77777777" w:rsidR="00D9743E" w:rsidRPr="00BB7DA0" w:rsidRDefault="00D9743E" w:rsidP="0018054F">
            <w:pPr>
              <w:widowControl w:val="0"/>
              <w:rPr>
                <w:lang w:val="is-IS"/>
              </w:rPr>
            </w:pPr>
          </w:p>
        </w:tc>
        <w:tc>
          <w:tcPr>
            <w:tcW w:w="1701" w:type="dxa"/>
            <w:tcBorders>
              <w:bottom w:val="single" w:sz="8" w:space="0" w:color="auto"/>
            </w:tcBorders>
          </w:tcPr>
          <w:p w14:paraId="5F2F82D7" w14:textId="77777777" w:rsidR="00D9743E" w:rsidRPr="00BB7DA0" w:rsidRDefault="00D9743E" w:rsidP="0018054F">
            <w:pPr>
              <w:widowControl w:val="0"/>
              <w:rPr>
                <w:lang w:val="is-IS"/>
              </w:rPr>
            </w:pPr>
            <w:r w:rsidRPr="00BB7DA0">
              <w:rPr>
                <w:lang w:val="is-IS"/>
              </w:rPr>
              <w:t>Algengar</w:t>
            </w:r>
          </w:p>
        </w:tc>
        <w:tc>
          <w:tcPr>
            <w:tcW w:w="4952" w:type="dxa"/>
            <w:tcBorders>
              <w:bottom w:val="single" w:sz="8" w:space="0" w:color="auto"/>
            </w:tcBorders>
          </w:tcPr>
          <w:p w14:paraId="3CBB66EB" w14:textId="77777777" w:rsidR="00D9743E" w:rsidRPr="00BB7DA0" w:rsidRDefault="00D9743E" w:rsidP="0018054F">
            <w:pPr>
              <w:widowControl w:val="0"/>
              <w:rPr>
                <w:lang w:val="is-IS"/>
              </w:rPr>
            </w:pPr>
            <w:r w:rsidRPr="00BB7DA0">
              <w:rPr>
                <w:lang w:val="is-IS"/>
              </w:rPr>
              <w:t>Versnun eða ný tilvik sóra (m.a. sóri í lófum og á iljum (palmoplantar pustular psoriasis))</w:t>
            </w:r>
            <w:r w:rsidRPr="00BB7DA0">
              <w:rPr>
                <w:vertAlign w:val="superscript"/>
                <w:lang w:val="is-IS"/>
              </w:rPr>
              <w:t>1)</w:t>
            </w:r>
            <w:r w:rsidRPr="00BB7DA0">
              <w:rPr>
                <w:lang w:val="is-IS"/>
              </w:rPr>
              <w:t>,</w:t>
            </w:r>
          </w:p>
          <w:p w14:paraId="7C682606" w14:textId="77777777" w:rsidR="00D9743E" w:rsidRPr="00BB7DA0" w:rsidRDefault="00D9743E" w:rsidP="0018054F">
            <w:pPr>
              <w:widowControl w:val="0"/>
              <w:rPr>
                <w:lang w:val="is-IS"/>
              </w:rPr>
            </w:pPr>
            <w:r w:rsidRPr="00BB7DA0">
              <w:rPr>
                <w:lang w:val="is-IS"/>
              </w:rPr>
              <w:t>ofsakláði,</w:t>
            </w:r>
          </w:p>
          <w:p w14:paraId="4287C085" w14:textId="77777777" w:rsidR="00D9743E" w:rsidRPr="00BB7DA0" w:rsidRDefault="00D9743E" w:rsidP="0018054F">
            <w:pPr>
              <w:widowControl w:val="0"/>
              <w:rPr>
                <w:lang w:val="is-IS"/>
              </w:rPr>
            </w:pPr>
            <w:r w:rsidRPr="00BB7DA0">
              <w:rPr>
                <w:lang w:val="is-IS"/>
              </w:rPr>
              <w:t>marmyndun (þ.m.t. purpuri),</w:t>
            </w:r>
          </w:p>
          <w:p w14:paraId="6CF19065" w14:textId="77777777" w:rsidR="00D9743E" w:rsidRPr="00BB7DA0" w:rsidRDefault="00D9743E" w:rsidP="0018054F">
            <w:pPr>
              <w:widowControl w:val="0"/>
              <w:rPr>
                <w:lang w:val="is-IS"/>
              </w:rPr>
            </w:pPr>
            <w:r w:rsidRPr="00BB7DA0">
              <w:rPr>
                <w:lang w:val="is-IS"/>
              </w:rPr>
              <w:t>húðbólga (þ.m.t. exem),</w:t>
            </w:r>
          </w:p>
          <w:p w14:paraId="0A3D69FB" w14:textId="77777777" w:rsidR="00D9743E" w:rsidRPr="00BB7DA0" w:rsidRDefault="00D9743E" w:rsidP="0018054F">
            <w:pPr>
              <w:widowControl w:val="0"/>
              <w:rPr>
                <w:lang w:val="is-IS"/>
              </w:rPr>
            </w:pPr>
            <w:r w:rsidRPr="00BB7DA0">
              <w:rPr>
                <w:lang w:val="is-IS"/>
              </w:rPr>
              <w:t>brotnar neglur,</w:t>
            </w:r>
          </w:p>
          <w:p w14:paraId="71177C40" w14:textId="77777777" w:rsidR="00D9743E" w:rsidRPr="00BB7DA0" w:rsidRDefault="00D9743E" w:rsidP="0018054F">
            <w:pPr>
              <w:widowControl w:val="0"/>
              <w:rPr>
                <w:lang w:val="is-IS"/>
              </w:rPr>
            </w:pPr>
            <w:r w:rsidRPr="00BB7DA0">
              <w:rPr>
                <w:lang w:val="is-IS"/>
              </w:rPr>
              <w:t>ofsviti,</w:t>
            </w:r>
          </w:p>
          <w:p w14:paraId="2D069AB0" w14:textId="77777777" w:rsidR="00D9743E" w:rsidRPr="00BB7DA0" w:rsidRDefault="00D9743E" w:rsidP="0018054F">
            <w:pPr>
              <w:widowControl w:val="0"/>
              <w:rPr>
                <w:lang w:val="is-IS"/>
              </w:rPr>
            </w:pPr>
            <w:r w:rsidRPr="00BB7DA0">
              <w:rPr>
                <w:lang w:val="is-IS"/>
              </w:rPr>
              <w:t>hárlos</w:t>
            </w:r>
            <w:r w:rsidRPr="00BB7DA0">
              <w:rPr>
                <w:vertAlign w:val="superscript"/>
                <w:lang w:val="is-IS"/>
              </w:rPr>
              <w:t>1)</w:t>
            </w:r>
            <w:r w:rsidRPr="00BB7DA0">
              <w:rPr>
                <w:lang w:val="is-IS"/>
              </w:rPr>
              <w:t>,</w:t>
            </w:r>
          </w:p>
          <w:p w14:paraId="71691A17" w14:textId="77777777" w:rsidR="00D9743E" w:rsidRPr="00BB7DA0" w:rsidRDefault="00D9743E" w:rsidP="0018054F">
            <w:pPr>
              <w:widowControl w:val="0"/>
              <w:rPr>
                <w:lang w:val="is-IS"/>
              </w:rPr>
            </w:pPr>
            <w:r w:rsidRPr="00BB7DA0">
              <w:rPr>
                <w:lang w:val="is-IS"/>
              </w:rPr>
              <w:t>kláði</w:t>
            </w:r>
          </w:p>
        </w:tc>
      </w:tr>
      <w:tr w:rsidR="00D9743E" w:rsidRPr="00275228" w14:paraId="1B2D88F8" w14:textId="77777777" w:rsidTr="00B96E97">
        <w:trPr>
          <w:cantSplit/>
          <w:trHeight w:val="20"/>
        </w:trPr>
        <w:tc>
          <w:tcPr>
            <w:tcW w:w="2400" w:type="dxa"/>
            <w:vMerge/>
            <w:tcBorders>
              <w:bottom w:val="single" w:sz="8" w:space="0" w:color="auto"/>
            </w:tcBorders>
          </w:tcPr>
          <w:p w14:paraId="6A493912" w14:textId="77777777" w:rsidR="00D9743E" w:rsidRPr="00BB7DA0" w:rsidRDefault="00D9743E" w:rsidP="0018054F">
            <w:pPr>
              <w:widowControl w:val="0"/>
              <w:rPr>
                <w:lang w:val="is-IS"/>
              </w:rPr>
            </w:pPr>
          </w:p>
        </w:tc>
        <w:tc>
          <w:tcPr>
            <w:tcW w:w="1701" w:type="dxa"/>
            <w:tcBorders>
              <w:bottom w:val="single" w:sz="8" w:space="0" w:color="auto"/>
            </w:tcBorders>
          </w:tcPr>
          <w:p w14:paraId="161F5E61" w14:textId="77777777" w:rsidR="00D9743E" w:rsidRPr="00BB7DA0" w:rsidRDefault="00D9743E" w:rsidP="0018054F">
            <w:pPr>
              <w:widowControl w:val="0"/>
              <w:rPr>
                <w:lang w:val="is-IS"/>
              </w:rPr>
            </w:pPr>
            <w:r w:rsidRPr="00BB7DA0">
              <w:rPr>
                <w:lang w:val="is-IS"/>
              </w:rPr>
              <w:t>Sjaldgæfar</w:t>
            </w:r>
          </w:p>
        </w:tc>
        <w:tc>
          <w:tcPr>
            <w:tcW w:w="4952" w:type="dxa"/>
            <w:tcBorders>
              <w:bottom w:val="single" w:sz="8" w:space="0" w:color="auto"/>
            </w:tcBorders>
          </w:tcPr>
          <w:p w14:paraId="4C7465DC" w14:textId="77777777" w:rsidR="00D9743E" w:rsidRPr="00BB7DA0" w:rsidRDefault="00D9743E" w:rsidP="0018054F">
            <w:pPr>
              <w:widowControl w:val="0"/>
              <w:rPr>
                <w:lang w:val="is-IS"/>
              </w:rPr>
            </w:pPr>
            <w:r w:rsidRPr="00BB7DA0">
              <w:rPr>
                <w:lang w:val="is-IS"/>
              </w:rPr>
              <w:t>Nætursviti,</w:t>
            </w:r>
          </w:p>
          <w:p w14:paraId="287492B9" w14:textId="77777777" w:rsidR="00D9743E" w:rsidRPr="00BB7DA0" w:rsidRDefault="00D9743E" w:rsidP="0018054F">
            <w:pPr>
              <w:widowControl w:val="0"/>
              <w:rPr>
                <w:lang w:val="is-IS"/>
              </w:rPr>
            </w:pPr>
            <w:r w:rsidRPr="00BB7DA0">
              <w:rPr>
                <w:lang w:val="is-IS"/>
              </w:rPr>
              <w:t>örmyndun</w:t>
            </w:r>
          </w:p>
        </w:tc>
      </w:tr>
      <w:tr w:rsidR="00D9743E" w:rsidRPr="00275228" w14:paraId="119A337B" w14:textId="77777777" w:rsidTr="00B96E97">
        <w:trPr>
          <w:cantSplit/>
          <w:trHeight w:val="20"/>
        </w:trPr>
        <w:tc>
          <w:tcPr>
            <w:tcW w:w="2400" w:type="dxa"/>
            <w:vMerge/>
            <w:tcBorders>
              <w:bottom w:val="single" w:sz="8" w:space="0" w:color="auto"/>
            </w:tcBorders>
          </w:tcPr>
          <w:p w14:paraId="3CEC49B1" w14:textId="77777777" w:rsidR="00D9743E" w:rsidRPr="00BB7DA0" w:rsidRDefault="00D9743E" w:rsidP="0018054F">
            <w:pPr>
              <w:widowControl w:val="0"/>
              <w:rPr>
                <w:lang w:val="is-IS"/>
              </w:rPr>
            </w:pPr>
          </w:p>
        </w:tc>
        <w:tc>
          <w:tcPr>
            <w:tcW w:w="1701" w:type="dxa"/>
            <w:tcBorders>
              <w:bottom w:val="single" w:sz="8" w:space="0" w:color="auto"/>
            </w:tcBorders>
          </w:tcPr>
          <w:p w14:paraId="4FD3DC99" w14:textId="77777777" w:rsidR="00D9743E" w:rsidRPr="00BB7DA0" w:rsidRDefault="00D9743E" w:rsidP="0018054F">
            <w:pPr>
              <w:widowControl w:val="0"/>
              <w:rPr>
                <w:lang w:val="is-IS"/>
              </w:rPr>
            </w:pPr>
            <w:r w:rsidRPr="00BB7DA0">
              <w:rPr>
                <w:lang w:val="is-IS"/>
              </w:rPr>
              <w:t>Mjög sjaldgæfar</w:t>
            </w:r>
          </w:p>
        </w:tc>
        <w:tc>
          <w:tcPr>
            <w:tcW w:w="4952" w:type="dxa"/>
            <w:tcBorders>
              <w:bottom w:val="single" w:sz="8" w:space="0" w:color="auto"/>
            </w:tcBorders>
          </w:tcPr>
          <w:p w14:paraId="0DC2B67F" w14:textId="77777777" w:rsidR="00D9743E" w:rsidRPr="00BB7DA0" w:rsidRDefault="00D9743E" w:rsidP="0018054F">
            <w:pPr>
              <w:widowControl w:val="0"/>
              <w:rPr>
                <w:lang w:val="is-IS"/>
              </w:rPr>
            </w:pPr>
            <w:r w:rsidRPr="00BB7DA0">
              <w:rPr>
                <w:lang w:val="is-IS"/>
              </w:rPr>
              <w:t>Regnbogaroðasótt</w:t>
            </w:r>
            <w:r w:rsidRPr="00BB7DA0">
              <w:rPr>
                <w:vertAlign w:val="superscript"/>
                <w:lang w:val="is-IS"/>
              </w:rPr>
              <w:t>1)</w:t>
            </w:r>
            <w:r w:rsidRPr="00BB7DA0">
              <w:rPr>
                <w:lang w:val="is-IS"/>
              </w:rPr>
              <w:t>,</w:t>
            </w:r>
          </w:p>
          <w:p w14:paraId="01DFE29C" w14:textId="77777777" w:rsidR="00D9743E" w:rsidRPr="00BB7DA0" w:rsidRDefault="00D9743E" w:rsidP="0018054F">
            <w:pPr>
              <w:widowControl w:val="0"/>
              <w:rPr>
                <w:lang w:val="is-IS"/>
              </w:rPr>
            </w:pPr>
            <w:r w:rsidRPr="00BB7DA0">
              <w:rPr>
                <w:lang w:val="is-IS"/>
              </w:rPr>
              <w:t>Stevens-Johnson heilkenni</w:t>
            </w:r>
            <w:r w:rsidRPr="00BB7DA0">
              <w:rPr>
                <w:vertAlign w:val="superscript"/>
                <w:lang w:val="is-IS"/>
              </w:rPr>
              <w:t>1)</w:t>
            </w:r>
            <w:r w:rsidRPr="00BB7DA0">
              <w:rPr>
                <w:lang w:val="is-IS"/>
              </w:rPr>
              <w:t>,</w:t>
            </w:r>
          </w:p>
          <w:p w14:paraId="05051E31" w14:textId="77777777" w:rsidR="00D9743E" w:rsidRPr="00BB7DA0" w:rsidRDefault="00D9743E" w:rsidP="0018054F">
            <w:pPr>
              <w:widowControl w:val="0"/>
              <w:rPr>
                <w:lang w:val="is-IS"/>
              </w:rPr>
            </w:pPr>
            <w:r w:rsidRPr="00BB7DA0">
              <w:rPr>
                <w:lang w:val="is-IS"/>
              </w:rPr>
              <w:t>ofnæmisbjúgur</w:t>
            </w:r>
            <w:r w:rsidRPr="00BB7DA0">
              <w:rPr>
                <w:vertAlign w:val="superscript"/>
                <w:lang w:val="is-IS"/>
              </w:rPr>
              <w:t>1)</w:t>
            </w:r>
            <w:r w:rsidRPr="00BB7DA0">
              <w:rPr>
                <w:lang w:val="is-IS"/>
              </w:rPr>
              <w:t>,</w:t>
            </w:r>
          </w:p>
          <w:p w14:paraId="3063F507" w14:textId="77777777" w:rsidR="00D9743E" w:rsidRPr="00BB7DA0" w:rsidRDefault="00D9743E" w:rsidP="0018054F">
            <w:pPr>
              <w:widowControl w:val="0"/>
              <w:rPr>
                <w:lang w:val="is-IS"/>
              </w:rPr>
            </w:pPr>
            <w:r w:rsidRPr="00BB7DA0">
              <w:rPr>
                <w:lang w:val="is-IS"/>
              </w:rPr>
              <w:t>æðabólga í húð</w:t>
            </w:r>
            <w:r w:rsidRPr="00BB7DA0">
              <w:rPr>
                <w:vertAlign w:val="superscript"/>
                <w:lang w:val="is-IS"/>
              </w:rPr>
              <w:t>1)</w:t>
            </w:r>
            <w:r w:rsidRPr="00BB7DA0">
              <w:rPr>
                <w:lang w:val="is-IS"/>
              </w:rPr>
              <w:t>,</w:t>
            </w:r>
          </w:p>
          <w:p w14:paraId="05BBD2FF" w14:textId="77777777" w:rsidR="00D9743E" w:rsidRPr="00BB7DA0" w:rsidRDefault="00D9743E" w:rsidP="0018054F">
            <w:pPr>
              <w:widowControl w:val="0"/>
              <w:rPr>
                <w:lang w:val="is-IS"/>
              </w:rPr>
            </w:pPr>
            <w:r w:rsidRPr="00BB7DA0">
              <w:rPr>
                <w:lang w:val="is-IS"/>
              </w:rPr>
              <w:t>húðskæningur (lichenoid skin reaction)</w:t>
            </w:r>
            <w:r w:rsidRPr="00BB7DA0">
              <w:rPr>
                <w:vertAlign w:val="superscript"/>
                <w:lang w:val="is-IS"/>
              </w:rPr>
              <w:t>1)</w:t>
            </w:r>
          </w:p>
        </w:tc>
      </w:tr>
      <w:tr w:rsidR="00D9743E" w:rsidRPr="00275228" w14:paraId="1BFACEAD" w14:textId="77777777" w:rsidTr="00B96E97">
        <w:trPr>
          <w:cantSplit/>
          <w:trHeight w:val="20"/>
        </w:trPr>
        <w:tc>
          <w:tcPr>
            <w:tcW w:w="2400" w:type="dxa"/>
            <w:vMerge/>
          </w:tcPr>
          <w:p w14:paraId="63B59F4E" w14:textId="77777777" w:rsidR="00D9743E" w:rsidRPr="00BB7DA0" w:rsidRDefault="00D9743E" w:rsidP="0018054F">
            <w:pPr>
              <w:widowControl w:val="0"/>
              <w:rPr>
                <w:lang w:val="is-IS"/>
              </w:rPr>
            </w:pPr>
          </w:p>
        </w:tc>
        <w:tc>
          <w:tcPr>
            <w:tcW w:w="1701" w:type="dxa"/>
          </w:tcPr>
          <w:p w14:paraId="49AD5C93" w14:textId="77777777" w:rsidR="00D9743E" w:rsidRPr="00BB7DA0" w:rsidRDefault="00D9743E" w:rsidP="0018054F">
            <w:pPr>
              <w:widowControl w:val="0"/>
              <w:rPr>
                <w:lang w:val="is-IS"/>
              </w:rPr>
            </w:pPr>
            <w:r w:rsidRPr="00BB7DA0">
              <w:rPr>
                <w:lang w:val="is-IS"/>
              </w:rPr>
              <w:t>Tíðni ekki þekkt</w:t>
            </w:r>
          </w:p>
        </w:tc>
        <w:tc>
          <w:tcPr>
            <w:tcW w:w="4952" w:type="dxa"/>
          </w:tcPr>
          <w:p w14:paraId="1AC53E7C" w14:textId="77777777" w:rsidR="00D9743E" w:rsidRPr="00BB7DA0" w:rsidRDefault="00D9743E" w:rsidP="0018054F">
            <w:pPr>
              <w:widowControl w:val="0"/>
              <w:rPr>
                <w:lang w:val="is-IS"/>
              </w:rPr>
            </w:pPr>
            <w:r w:rsidRPr="00BB7DA0">
              <w:rPr>
                <w:lang w:val="is-IS"/>
              </w:rPr>
              <w:t>Versnun einkenna vöðvaþrota í húð</w:t>
            </w:r>
            <w:r w:rsidRPr="00BB7DA0">
              <w:rPr>
                <w:vertAlign w:val="superscript"/>
                <w:lang w:val="is-IS"/>
              </w:rPr>
              <w:t>1)</w:t>
            </w:r>
          </w:p>
        </w:tc>
      </w:tr>
      <w:tr w:rsidR="00D9743E" w:rsidRPr="00275228" w14:paraId="123362B5" w14:textId="77777777" w:rsidTr="00B96E97">
        <w:trPr>
          <w:cantSplit/>
          <w:trHeight w:val="20"/>
        </w:trPr>
        <w:tc>
          <w:tcPr>
            <w:tcW w:w="2400" w:type="dxa"/>
            <w:vMerge w:val="restart"/>
          </w:tcPr>
          <w:p w14:paraId="7FD77C17" w14:textId="77777777" w:rsidR="00D9743E" w:rsidRPr="00BB7DA0" w:rsidRDefault="00D9743E" w:rsidP="0018054F">
            <w:pPr>
              <w:widowControl w:val="0"/>
              <w:rPr>
                <w:lang w:val="is-IS"/>
              </w:rPr>
            </w:pPr>
            <w:r w:rsidRPr="00BB7DA0">
              <w:rPr>
                <w:lang w:val="is-IS"/>
              </w:rPr>
              <w:t>Stoðkerfi og bandvefur</w:t>
            </w:r>
          </w:p>
        </w:tc>
        <w:tc>
          <w:tcPr>
            <w:tcW w:w="1701" w:type="dxa"/>
          </w:tcPr>
          <w:p w14:paraId="08C075DF" w14:textId="77777777" w:rsidR="00D9743E" w:rsidRPr="00BB7DA0" w:rsidRDefault="00D9743E" w:rsidP="0018054F">
            <w:pPr>
              <w:widowControl w:val="0"/>
              <w:rPr>
                <w:lang w:val="is-IS"/>
              </w:rPr>
            </w:pPr>
            <w:r w:rsidRPr="00BB7DA0">
              <w:rPr>
                <w:lang w:val="is-IS"/>
              </w:rPr>
              <w:t>Mjög algengar</w:t>
            </w:r>
          </w:p>
        </w:tc>
        <w:tc>
          <w:tcPr>
            <w:tcW w:w="4952" w:type="dxa"/>
          </w:tcPr>
          <w:p w14:paraId="5A7694B2" w14:textId="77777777" w:rsidR="00D9743E" w:rsidRPr="00BB7DA0" w:rsidRDefault="00D9743E" w:rsidP="0018054F">
            <w:pPr>
              <w:widowControl w:val="0"/>
              <w:rPr>
                <w:lang w:val="is-IS"/>
              </w:rPr>
            </w:pPr>
            <w:r w:rsidRPr="00BB7DA0">
              <w:rPr>
                <w:lang w:val="is-IS"/>
              </w:rPr>
              <w:t>Stoðkerfisverkir</w:t>
            </w:r>
          </w:p>
        </w:tc>
      </w:tr>
      <w:tr w:rsidR="00D9743E" w:rsidRPr="005203AD" w14:paraId="24BDC534" w14:textId="77777777" w:rsidTr="00B96E97">
        <w:trPr>
          <w:cantSplit/>
          <w:trHeight w:val="20"/>
        </w:trPr>
        <w:tc>
          <w:tcPr>
            <w:tcW w:w="2400" w:type="dxa"/>
            <w:vMerge/>
          </w:tcPr>
          <w:p w14:paraId="585E7EC3" w14:textId="77777777" w:rsidR="00D9743E" w:rsidRPr="00BB7DA0" w:rsidRDefault="00D9743E" w:rsidP="0018054F">
            <w:pPr>
              <w:widowControl w:val="0"/>
              <w:rPr>
                <w:lang w:val="is-IS"/>
              </w:rPr>
            </w:pPr>
          </w:p>
        </w:tc>
        <w:tc>
          <w:tcPr>
            <w:tcW w:w="1701" w:type="dxa"/>
          </w:tcPr>
          <w:p w14:paraId="3C31E3D8" w14:textId="77777777" w:rsidR="00D9743E" w:rsidRPr="00BB7DA0" w:rsidRDefault="00D9743E" w:rsidP="0018054F">
            <w:pPr>
              <w:widowControl w:val="0"/>
              <w:rPr>
                <w:lang w:val="is-IS"/>
              </w:rPr>
            </w:pPr>
            <w:r w:rsidRPr="00BB7DA0">
              <w:rPr>
                <w:lang w:val="is-IS"/>
              </w:rPr>
              <w:t>Algengar</w:t>
            </w:r>
          </w:p>
        </w:tc>
        <w:tc>
          <w:tcPr>
            <w:tcW w:w="4952" w:type="dxa"/>
          </w:tcPr>
          <w:p w14:paraId="60FEA99D" w14:textId="77777777" w:rsidR="00D9743E" w:rsidRPr="00BB7DA0" w:rsidRDefault="00D9743E" w:rsidP="0018054F">
            <w:pPr>
              <w:widowControl w:val="0"/>
              <w:rPr>
                <w:lang w:val="is-IS"/>
              </w:rPr>
            </w:pPr>
            <w:r w:rsidRPr="00BB7DA0">
              <w:rPr>
                <w:lang w:val="is-IS"/>
              </w:rPr>
              <w:t>Vöðvakrampar (þ.m.t. hækkaður kreatínfosfókínasi í blóði)</w:t>
            </w:r>
          </w:p>
        </w:tc>
      </w:tr>
      <w:tr w:rsidR="00D9743E" w:rsidRPr="00275228" w14:paraId="11072B18" w14:textId="77777777" w:rsidTr="00B96E97">
        <w:trPr>
          <w:cantSplit/>
          <w:trHeight w:val="20"/>
        </w:trPr>
        <w:tc>
          <w:tcPr>
            <w:tcW w:w="2400" w:type="dxa"/>
            <w:vMerge/>
            <w:tcBorders>
              <w:bottom w:val="single" w:sz="8" w:space="0" w:color="auto"/>
            </w:tcBorders>
          </w:tcPr>
          <w:p w14:paraId="1F431537" w14:textId="77777777" w:rsidR="00D9743E" w:rsidRPr="00BB7DA0" w:rsidRDefault="00D9743E" w:rsidP="0018054F">
            <w:pPr>
              <w:widowControl w:val="0"/>
              <w:rPr>
                <w:lang w:val="is-IS"/>
              </w:rPr>
            </w:pPr>
          </w:p>
        </w:tc>
        <w:tc>
          <w:tcPr>
            <w:tcW w:w="1701" w:type="dxa"/>
            <w:tcBorders>
              <w:bottom w:val="single" w:sz="8" w:space="0" w:color="auto"/>
            </w:tcBorders>
          </w:tcPr>
          <w:p w14:paraId="6B9190BB" w14:textId="77777777" w:rsidR="00D9743E" w:rsidRPr="00BB7DA0" w:rsidRDefault="00D9743E" w:rsidP="0018054F">
            <w:pPr>
              <w:widowControl w:val="0"/>
              <w:rPr>
                <w:lang w:val="is-IS"/>
              </w:rPr>
            </w:pPr>
            <w:r w:rsidRPr="00BB7DA0">
              <w:rPr>
                <w:lang w:val="is-IS"/>
              </w:rPr>
              <w:t>Sjaldgæfar</w:t>
            </w:r>
          </w:p>
        </w:tc>
        <w:tc>
          <w:tcPr>
            <w:tcW w:w="4952" w:type="dxa"/>
            <w:tcBorders>
              <w:bottom w:val="single" w:sz="8" w:space="0" w:color="auto"/>
            </w:tcBorders>
          </w:tcPr>
          <w:p w14:paraId="4A6A4726" w14:textId="77777777" w:rsidR="00D9743E" w:rsidRPr="00BB7DA0" w:rsidRDefault="00D9743E" w:rsidP="0018054F">
            <w:pPr>
              <w:widowControl w:val="0"/>
              <w:rPr>
                <w:lang w:val="is-IS"/>
              </w:rPr>
            </w:pPr>
            <w:r w:rsidRPr="00BB7DA0">
              <w:rPr>
                <w:lang w:val="is-IS"/>
              </w:rPr>
              <w:t>Rákvöðvalýsa,</w:t>
            </w:r>
          </w:p>
          <w:p w14:paraId="6A386853" w14:textId="77777777" w:rsidR="00D9743E" w:rsidRPr="00BB7DA0" w:rsidRDefault="00D9743E" w:rsidP="0018054F">
            <w:pPr>
              <w:widowControl w:val="0"/>
              <w:rPr>
                <w:lang w:val="is-IS"/>
              </w:rPr>
            </w:pPr>
            <w:r w:rsidRPr="00BB7DA0">
              <w:rPr>
                <w:lang w:val="is-IS"/>
              </w:rPr>
              <w:t>rauðir úlfar</w:t>
            </w:r>
          </w:p>
        </w:tc>
      </w:tr>
      <w:tr w:rsidR="00D9743E" w:rsidRPr="00275228" w14:paraId="1A9105AE" w14:textId="77777777" w:rsidTr="00B96E97">
        <w:trPr>
          <w:cantSplit/>
          <w:trHeight w:val="20"/>
        </w:trPr>
        <w:tc>
          <w:tcPr>
            <w:tcW w:w="2400" w:type="dxa"/>
            <w:vMerge/>
          </w:tcPr>
          <w:p w14:paraId="5B0D039F" w14:textId="77777777" w:rsidR="00D9743E" w:rsidRPr="00BB7DA0" w:rsidRDefault="00D9743E" w:rsidP="0018054F">
            <w:pPr>
              <w:widowControl w:val="0"/>
              <w:rPr>
                <w:lang w:val="is-IS"/>
              </w:rPr>
            </w:pPr>
          </w:p>
        </w:tc>
        <w:tc>
          <w:tcPr>
            <w:tcW w:w="1701" w:type="dxa"/>
          </w:tcPr>
          <w:p w14:paraId="1D50C4AE" w14:textId="77777777" w:rsidR="00D9743E" w:rsidRPr="00BB7DA0" w:rsidRDefault="00D9743E" w:rsidP="0018054F">
            <w:pPr>
              <w:widowControl w:val="0"/>
              <w:rPr>
                <w:lang w:val="is-IS"/>
              </w:rPr>
            </w:pPr>
            <w:r w:rsidRPr="00BB7DA0">
              <w:rPr>
                <w:lang w:val="is-IS"/>
              </w:rPr>
              <w:t>Mjög sjaldgæfar</w:t>
            </w:r>
          </w:p>
        </w:tc>
        <w:tc>
          <w:tcPr>
            <w:tcW w:w="4952" w:type="dxa"/>
          </w:tcPr>
          <w:p w14:paraId="3E95F97D" w14:textId="77777777" w:rsidR="00D9743E" w:rsidRPr="00BB7DA0" w:rsidRDefault="00D9743E" w:rsidP="0018054F">
            <w:pPr>
              <w:widowControl w:val="0"/>
              <w:rPr>
                <w:lang w:val="is-IS"/>
              </w:rPr>
            </w:pPr>
            <w:r w:rsidRPr="00BB7DA0">
              <w:rPr>
                <w:lang w:val="is-IS"/>
              </w:rPr>
              <w:t>Heilkenni sem líkist rauðum úlfum</w:t>
            </w:r>
            <w:r w:rsidRPr="00BB7DA0">
              <w:rPr>
                <w:vertAlign w:val="superscript"/>
                <w:lang w:val="is-IS"/>
              </w:rPr>
              <w:t>1)</w:t>
            </w:r>
          </w:p>
        </w:tc>
      </w:tr>
      <w:tr w:rsidR="00D9743E" w:rsidRPr="00275228" w14:paraId="704B80F6" w14:textId="77777777" w:rsidTr="00B96E97">
        <w:trPr>
          <w:cantSplit/>
          <w:trHeight w:val="20"/>
        </w:trPr>
        <w:tc>
          <w:tcPr>
            <w:tcW w:w="2400" w:type="dxa"/>
            <w:vMerge w:val="restart"/>
          </w:tcPr>
          <w:p w14:paraId="4893B2CF" w14:textId="77777777" w:rsidR="00D9743E" w:rsidRPr="00BB7DA0" w:rsidRDefault="00D9743E" w:rsidP="0018054F">
            <w:pPr>
              <w:widowControl w:val="0"/>
              <w:rPr>
                <w:lang w:val="is-IS"/>
              </w:rPr>
            </w:pPr>
            <w:r w:rsidRPr="00BB7DA0">
              <w:rPr>
                <w:lang w:val="is-IS"/>
              </w:rPr>
              <w:t>Nýru og þvagfæri</w:t>
            </w:r>
          </w:p>
        </w:tc>
        <w:tc>
          <w:tcPr>
            <w:tcW w:w="1701" w:type="dxa"/>
          </w:tcPr>
          <w:p w14:paraId="653F9DCB" w14:textId="77777777" w:rsidR="00D9743E" w:rsidRPr="00BB7DA0" w:rsidRDefault="00D9743E" w:rsidP="0018054F">
            <w:pPr>
              <w:widowControl w:val="0"/>
              <w:rPr>
                <w:lang w:val="is-IS"/>
              </w:rPr>
            </w:pPr>
            <w:r w:rsidRPr="00BB7DA0">
              <w:rPr>
                <w:lang w:val="is-IS"/>
              </w:rPr>
              <w:t>Algengar</w:t>
            </w:r>
          </w:p>
        </w:tc>
        <w:tc>
          <w:tcPr>
            <w:tcW w:w="4952" w:type="dxa"/>
          </w:tcPr>
          <w:p w14:paraId="5495527B" w14:textId="77777777" w:rsidR="00D9743E" w:rsidRPr="00BB7DA0" w:rsidRDefault="00D9743E" w:rsidP="0018054F">
            <w:pPr>
              <w:widowControl w:val="0"/>
              <w:rPr>
                <w:lang w:val="is-IS"/>
              </w:rPr>
            </w:pPr>
            <w:r w:rsidRPr="00BB7DA0">
              <w:rPr>
                <w:lang w:val="is-IS"/>
              </w:rPr>
              <w:t xml:space="preserve">Skert nýrnastarfsemi, </w:t>
            </w:r>
          </w:p>
          <w:p w14:paraId="7F8A1B6F" w14:textId="77777777" w:rsidR="00D9743E" w:rsidRPr="00BB7DA0" w:rsidRDefault="00D9743E" w:rsidP="0018054F">
            <w:pPr>
              <w:widowControl w:val="0"/>
              <w:rPr>
                <w:lang w:val="is-IS"/>
              </w:rPr>
            </w:pPr>
            <w:r w:rsidRPr="00BB7DA0">
              <w:rPr>
                <w:lang w:val="is-IS"/>
              </w:rPr>
              <w:t>blóðmiga,</w:t>
            </w:r>
          </w:p>
        </w:tc>
      </w:tr>
      <w:tr w:rsidR="00D9743E" w:rsidRPr="00275228" w14:paraId="0BF95706" w14:textId="77777777" w:rsidTr="00B96E97">
        <w:trPr>
          <w:cantSplit/>
          <w:trHeight w:val="20"/>
        </w:trPr>
        <w:tc>
          <w:tcPr>
            <w:tcW w:w="2400" w:type="dxa"/>
            <w:vMerge/>
          </w:tcPr>
          <w:p w14:paraId="1B9F3F27" w14:textId="77777777" w:rsidR="00D9743E" w:rsidRPr="00BB7DA0" w:rsidRDefault="00D9743E" w:rsidP="0018054F">
            <w:pPr>
              <w:widowControl w:val="0"/>
              <w:rPr>
                <w:lang w:val="is-IS"/>
              </w:rPr>
            </w:pPr>
          </w:p>
        </w:tc>
        <w:tc>
          <w:tcPr>
            <w:tcW w:w="1701" w:type="dxa"/>
          </w:tcPr>
          <w:p w14:paraId="4746704B" w14:textId="77777777" w:rsidR="00D9743E" w:rsidRPr="00BB7DA0" w:rsidRDefault="00D9743E" w:rsidP="0018054F">
            <w:pPr>
              <w:widowControl w:val="0"/>
              <w:rPr>
                <w:lang w:val="is-IS"/>
              </w:rPr>
            </w:pPr>
            <w:r w:rsidRPr="00BB7DA0">
              <w:rPr>
                <w:lang w:val="is-IS"/>
              </w:rPr>
              <w:t>Sjaldgæfar</w:t>
            </w:r>
          </w:p>
        </w:tc>
        <w:tc>
          <w:tcPr>
            <w:tcW w:w="4952" w:type="dxa"/>
          </w:tcPr>
          <w:p w14:paraId="744EBEC4" w14:textId="77777777" w:rsidR="00D9743E" w:rsidRPr="00BB7DA0" w:rsidRDefault="00D9743E" w:rsidP="0018054F">
            <w:pPr>
              <w:widowControl w:val="0"/>
              <w:rPr>
                <w:lang w:val="is-IS"/>
              </w:rPr>
            </w:pPr>
            <w:r w:rsidRPr="00BB7DA0">
              <w:rPr>
                <w:lang w:val="is-IS"/>
              </w:rPr>
              <w:t>Næturmiga</w:t>
            </w:r>
          </w:p>
        </w:tc>
      </w:tr>
      <w:tr w:rsidR="00D9743E" w:rsidRPr="00275228" w14:paraId="6A6D79B3" w14:textId="77777777" w:rsidTr="00B96E97">
        <w:trPr>
          <w:cantSplit/>
          <w:trHeight w:val="20"/>
        </w:trPr>
        <w:tc>
          <w:tcPr>
            <w:tcW w:w="2400" w:type="dxa"/>
          </w:tcPr>
          <w:p w14:paraId="778C315B" w14:textId="77777777" w:rsidR="00D9743E" w:rsidRPr="00BB7DA0" w:rsidRDefault="00D9743E" w:rsidP="0018054F">
            <w:pPr>
              <w:widowControl w:val="0"/>
              <w:rPr>
                <w:lang w:val="is-IS"/>
              </w:rPr>
            </w:pPr>
            <w:r w:rsidRPr="00BB7DA0">
              <w:rPr>
                <w:lang w:val="is-IS"/>
              </w:rPr>
              <w:t>Æxlunarfæri og brjóst</w:t>
            </w:r>
          </w:p>
        </w:tc>
        <w:tc>
          <w:tcPr>
            <w:tcW w:w="1701" w:type="dxa"/>
          </w:tcPr>
          <w:p w14:paraId="584E6864" w14:textId="77777777" w:rsidR="00D9743E" w:rsidRPr="00BB7DA0" w:rsidRDefault="00D9743E" w:rsidP="0018054F">
            <w:pPr>
              <w:widowControl w:val="0"/>
              <w:rPr>
                <w:lang w:val="is-IS"/>
              </w:rPr>
            </w:pPr>
            <w:r w:rsidRPr="00BB7DA0">
              <w:rPr>
                <w:lang w:val="is-IS"/>
              </w:rPr>
              <w:t>Sjaldgæfar</w:t>
            </w:r>
          </w:p>
        </w:tc>
        <w:tc>
          <w:tcPr>
            <w:tcW w:w="4952" w:type="dxa"/>
          </w:tcPr>
          <w:p w14:paraId="5307B9BD" w14:textId="77777777" w:rsidR="00D9743E" w:rsidRPr="00BB7DA0" w:rsidRDefault="00D9743E" w:rsidP="0018054F">
            <w:pPr>
              <w:widowControl w:val="0"/>
              <w:rPr>
                <w:lang w:val="is-IS"/>
              </w:rPr>
            </w:pPr>
            <w:r w:rsidRPr="00BB7DA0">
              <w:rPr>
                <w:lang w:val="is-IS"/>
              </w:rPr>
              <w:t>Ristruflanir</w:t>
            </w:r>
          </w:p>
        </w:tc>
      </w:tr>
      <w:tr w:rsidR="00D9743E" w:rsidRPr="005203AD" w14:paraId="52CB2462" w14:textId="77777777" w:rsidTr="00B96E97">
        <w:trPr>
          <w:cantSplit/>
          <w:trHeight w:val="20"/>
        </w:trPr>
        <w:tc>
          <w:tcPr>
            <w:tcW w:w="2400" w:type="dxa"/>
            <w:vMerge w:val="restart"/>
          </w:tcPr>
          <w:p w14:paraId="04E2B367" w14:textId="77777777" w:rsidR="00D9743E" w:rsidRPr="00BB7DA0" w:rsidRDefault="00D9743E" w:rsidP="0018054F">
            <w:pPr>
              <w:widowControl w:val="0"/>
              <w:rPr>
                <w:lang w:val="is-IS"/>
              </w:rPr>
            </w:pPr>
            <w:r w:rsidRPr="00BB7DA0">
              <w:rPr>
                <w:lang w:val="is-IS"/>
              </w:rPr>
              <w:t>Almennar aukaverkanir og aukaverkanir á íkomustað*</w:t>
            </w:r>
          </w:p>
        </w:tc>
        <w:tc>
          <w:tcPr>
            <w:tcW w:w="1701" w:type="dxa"/>
          </w:tcPr>
          <w:p w14:paraId="08093510" w14:textId="77777777" w:rsidR="00D9743E" w:rsidRPr="00BB7DA0" w:rsidRDefault="00D9743E" w:rsidP="0018054F">
            <w:pPr>
              <w:widowControl w:val="0"/>
              <w:rPr>
                <w:lang w:val="is-IS"/>
              </w:rPr>
            </w:pPr>
            <w:r w:rsidRPr="00BB7DA0">
              <w:rPr>
                <w:lang w:val="is-IS"/>
              </w:rPr>
              <w:t>Mjög algengar</w:t>
            </w:r>
          </w:p>
        </w:tc>
        <w:tc>
          <w:tcPr>
            <w:tcW w:w="4952" w:type="dxa"/>
          </w:tcPr>
          <w:p w14:paraId="64455498" w14:textId="77777777" w:rsidR="00D9743E" w:rsidRPr="00BB7DA0" w:rsidRDefault="00D9743E" w:rsidP="0018054F">
            <w:pPr>
              <w:widowControl w:val="0"/>
              <w:rPr>
                <w:lang w:val="is-IS"/>
              </w:rPr>
            </w:pPr>
            <w:r w:rsidRPr="00BB7DA0">
              <w:rPr>
                <w:lang w:val="is-IS"/>
              </w:rPr>
              <w:t>Viðbrögð á stungustað (þ.m.t. roðaþot á stungustað)</w:t>
            </w:r>
          </w:p>
        </w:tc>
      </w:tr>
      <w:tr w:rsidR="00D9743E" w:rsidRPr="00275228" w14:paraId="30D61552" w14:textId="77777777" w:rsidTr="00B96E97">
        <w:trPr>
          <w:cantSplit/>
          <w:trHeight w:val="20"/>
        </w:trPr>
        <w:tc>
          <w:tcPr>
            <w:tcW w:w="2400" w:type="dxa"/>
            <w:vMerge/>
            <w:tcBorders>
              <w:bottom w:val="single" w:sz="8" w:space="0" w:color="auto"/>
            </w:tcBorders>
          </w:tcPr>
          <w:p w14:paraId="563FA349" w14:textId="77777777" w:rsidR="00D9743E" w:rsidRPr="00BB7DA0" w:rsidRDefault="00D9743E" w:rsidP="0018054F">
            <w:pPr>
              <w:widowControl w:val="0"/>
              <w:rPr>
                <w:lang w:val="is-IS"/>
              </w:rPr>
            </w:pPr>
          </w:p>
        </w:tc>
        <w:tc>
          <w:tcPr>
            <w:tcW w:w="1701" w:type="dxa"/>
            <w:tcBorders>
              <w:bottom w:val="single" w:sz="8" w:space="0" w:color="auto"/>
            </w:tcBorders>
          </w:tcPr>
          <w:p w14:paraId="6267FFA2" w14:textId="77777777" w:rsidR="00D9743E" w:rsidRPr="00BB7DA0" w:rsidRDefault="00D9743E" w:rsidP="0018054F">
            <w:pPr>
              <w:widowControl w:val="0"/>
              <w:rPr>
                <w:lang w:val="is-IS"/>
              </w:rPr>
            </w:pPr>
            <w:r w:rsidRPr="00BB7DA0">
              <w:rPr>
                <w:lang w:val="is-IS"/>
              </w:rPr>
              <w:t>Algengar</w:t>
            </w:r>
          </w:p>
        </w:tc>
        <w:tc>
          <w:tcPr>
            <w:tcW w:w="4952" w:type="dxa"/>
            <w:tcBorders>
              <w:bottom w:val="single" w:sz="8" w:space="0" w:color="auto"/>
            </w:tcBorders>
          </w:tcPr>
          <w:p w14:paraId="4AC6DB11" w14:textId="77777777" w:rsidR="00D9743E" w:rsidRPr="00BB7DA0" w:rsidRDefault="00D9743E" w:rsidP="0018054F">
            <w:pPr>
              <w:widowControl w:val="0"/>
              <w:rPr>
                <w:lang w:val="is-IS"/>
              </w:rPr>
            </w:pPr>
            <w:r w:rsidRPr="00BB7DA0">
              <w:rPr>
                <w:lang w:val="is-IS"/>
              </w:rPr>
              <w:t>Brjóstverkur,</w:t>
            </w:r>
          </w:p>
          <w:p w14:paraId="49CF069F" w14:textId="77777777" w:rsidR="00D9743E" w:rsidRPr="00BB7DA0" w:rsidRDefault="00D9743E" w:rsidP="0018054F">
            <w:pPr>
              <w:widowControl w:val="0"/>
              <w:rPr>
                <w:lang w:val="is-IS"/>
              </w:rPr>
            </w:pPr>
            <w:r w:rsidRPr="00BB7DA0">
              <w:rPr>
                <w:lang w:val="is-IS"/>
              </w:rPr>
              <w:t>bjúgur,</w:t>
            </w:r>
          </w:p>
          <w:p w14:paraId="263DEDBC" w14:textId="77777777" w:rsidR="00D9743E" w:rsidRPr="00BB7DA0" w:rsidRDefault="00D9743E" w:rsidP="0018054F">
            <w:pPr>
              <w:widowControl w:val="0"/>
              <w:rPr>
                <w:lang w:val="is-IS"/>
              </w:rPr>
            </w:pPr>
            <w:r w:rsidRPr="00BB7DA0">
              <w:rPr>
                <w:lang w:val="is-IS"/>
              </w:rPr>
              <w:t>hiti</w:t>
            </w:r>
            <w:r w:rsidRPr="00BB7DA0">
              <w:rPr>
                <w:vertAlign w:val="superscript"/>
                <w:lang w:val="is-IS"/>
              </w:rPr>
              <w:t>1)</w:t>
            </w:r>
          </w:p>
        </w:tc>
      </w:tr>
      <w:tr w:rsidR="00D9743E" w:rsidRPr="00275228" w14:paraId="7F3C99EE" w14:textId="77777777" w:rsidTr="00B96E97">
        <w:trPr>
          <w:cantSplit/>
          <w:trHeight w:val="20"/>
        </w:trPr>
        <w:tc>
          <w:tcPr>
            <w:tcW w:w="2400" w:type="dxa"/>
            <w:vMerge/>
          </w:tcPr>
          <w:p w14:paraId="1FFCC455" w14:textId="77777777" w:rsidR="00D9743E" w:rsidRPr="00BB7DA0" w:rsidRDefault="00D9743E" w:rsidP="0018054F">
            <w:pPr>
              <w:widowControl w:val="0"/>
              <w:rPr>
                <w:lang w:val="is-IS"/>
              </w:rPr>
            </w:pPr>
          </w:p>
        </w:tc>
        <w:tc>
          <w:tcPr>
            <w:tcW w:w="1701" w:type="dxa"/>
          </w:tcPr>
          <w:p w14:paraId="3F04A6AE" w14:textId="77777777" w:rsidR="00D9743E" w:rsidRPr="00BB7DA0" w:rsidRDefault="00D9743E" w:rsidP="0018054F">
            <w:pPr>
              <w:widowControl w:val="0"/>
              <w:rPr>
                <w:lang w:val="is-IS"/>
              </w:rPr>
            </w:pPr>
            <w:r w:rsidRPr="00BB7DA0">
              <w:rPr>
                <w:lang w:val="is-IS"/>
              </w:rPr>
              <w:t>Sjaldgæfar</w:t>
            </w:r>
          </w:p>
        </w:tc>
        <w:tc>
          <w:tcPr>
            <w:tcW w:w="4952" w:type="dxa"/>
          </w:tcPr>
          <w:p w14:paraId="307B24B9" w14:textId="77777777" w:rsidR="00D9743E" w:rsidRPr="00BB7DA0" w:rsidRDefault="00D9743E" w:rsidP="0018054F">
            <w:pPr>
              <w:widowControl w:val="0"/>
              <w:rPr>
                <w:lang w:val="is-IS"/>
              </w:rPr>
            </w:pPr>
            <w:r w:rsidRPr="00BB7DA0">
              <w:rPr>
                <w:lang w:val="is-IS"/>
              </w:rPr>
              <w:t>Bólga</w:t>
            </w:r>
          </w:p>
        </w:tc>
      </w:tr>
      <w:tr w:rsidR="00D9743E" w:rsidRPr="005203AD" w14:paraId="79B36889" w14:textId="77777777" w:rsidTr="00B96E97">
        <w:trPr>
          <w:cantSplit/>
          <w:trHeight w:val="20"/>
        </w:trPr>
        <w:tc>
          <w:tcPr>
            <w:tcW w:w="2400" w:type="dxa"/>
            <w:vMerge w:val="restart"/>
          </w:tcPr>
          <w:p w14:paraId="52EA3FAA" w14:textId="77777777" w:rsidR="00D9743E" w:rsidRPr="00BB7DA0" w:rsidRDefault="00D9743E" w:rsidP="0018054F">
            <w:pPr>
              <w:widowControl w:val="0"/>
              <w:rPr>
                <w:lang w:val="is-IS"/>
              </w:rPr>
            </w:pPr>
            <w:r w:rsidRPr="00BB7DA0">
              <w:rPr>
                <w:lang w:val="is-IS"/>
              </w:rPr>
              <w:t>Rannsóknaniðurstöður*</w:t>
            </w:r>
          </w:p>
        </w:tc>
        <w:tc>
          <w:tcPr>
            <w:tcW w:w="1701" w:type="dxa"/>
          </w:tcPr>
          <w:p w14:paraId="7F992E80" w14:textId="77777777" w:rsidR="00D9743E" w:rsidRPr="00BB7DA0" w:rsidRDefault="00D9743E" w:rsidP="0018054F">
            <w:pPr>
              <w:widowControl w:val="0"/>
              <w:rPr>
                <w:lang w:val="is-IS"/>
              </w:rPr>
            </w:pPr>
            <w:r w:rsidRPr="00BB7DA0">
              <w:rPr>
                <w:lang w:val="is-IS"/>
              </w:rPr>
              <w:t>Algengar</w:t>
            </w:r>
          </w:p>
        </w:tc>
        <w:tc>
          <w:tcPr>
            <w:tcW w:w="4952" w:type="dxa"/>
          </w:tcPr>
          <w:p w14:paraId="3299EB39" w14:textId="77777777" w:rsidR="00D9743E" w:rsidRPr="00BB7DA0" w:rsidRDefault="00D9743E" w:rsidP="0018054F">
            <w:pPr>
              <w:widowControl w:val="0"/>
              <w:rPr>
                <w:lang w:val="is-IS"/>
              </w:rPr>
            </w:pPr>
            <w:r w:rsidRPr="00BB7DA0">
              <w:rPr>
                <w:lang w:val="is-IS"/>
              </w:rPr>
              <w:t>Storku- og blæðingakvillar (þ.m.t. lengri blóðstorknunartími (aPTT),</w:t>
            </w:r>
          </w:p>
          <w:p w14:paraId="55E1B3F6" w14:textId="77777777" w:rsidR="00D9743E" w:rsidRPr="00BB7DA0" w:rsidRDefault="00D9743E" w:rsidP="0018054F">
            <w:pPr>
              <w:widowControl w:val="0"/>
              <w:rPr>
                <w:lang w:val="is-IS"/>
              </w:rPr>
            </w:pPr>
            <w:r w:rsidRPr="00BB7DA0">
              <w:rPr>
                <w:lang w:val="is-IS"/>
              </w:rPr>
              <w:t>niðurstaða sjálfsmótefnaprófs jákvæð (þ.m.t. tvístrengja DNA mótefni),</w:t>
            </w:r>
          </w:p>
          <w:p w14:paraId="4EC1BE6E" w14:textId="77777777" w:rsidR="00D9743E" w:rsidRPr="00BB7DA0" w:rsidRDefault="00D9743E" w:rsidP="0018054F">
            <w:pPr>
              <w:widowControl w:val="0"/>
              <w:rPr>
                <w:lang w:val="is-IS"/>
              </w:rPr>
            </w:pPr>
            <w:r w:rsidRPr="00BB7DA0">
              <w:rPr>
                <w:lang w:val="is-IS"/>
              </w:rPr>
              <w:t>hækkaður laktatdehýdrogenasi í blóði</w:t>
            </w:r>
          </w:p>
        </w:tc>
      </w:tr>
      <w:tr w:rsidR="00D9743E" w:rsidRPr="00275228" w14:paraId="24A3A0AA" w14:textId="77777777" w:rsidTr="00B96E97">
        <w:trPr>
          <w:cantSplit/>
          <w:trHeight w:val="312"/>
        </w:trPr>
        <w:tc>
          <w:tcPr>
            <w:tcW w:w="2400" w:type="dxa"/>
            <w:vMerge/>
          </w:tcPr>
          <w:p w14:paraId="72BE4328" w14:textId="77777777" w:rsidR="00D9743E" w:rsidRPr="00BB7DA0" w:rsidRDefault="00D9743E" w:rsidP="0018054F">
            <w:pPr>
              <w:widowControl w:val="0"/>
              <w:rPr>
                <w:lang w:val="is-IS"/>
              </w:rPr>
            </w:pPr>
          </w:p>
        </w:tc>
        <w:tc>
          <w:tcPr>
            <w:tcW w:w="1701" w:type="dxa"/>
          </w:tcPr>
          <w:p w14:paraId="08234B3F" w14:textId="77777777" w:rsidR="00D9743E" w:rsidRPr="00BB7DA0" w:rsidRDefault="00D9743E" w:rsidP="0018054F">
            <w:pPr>
              <w:widowControl w:val="0"/>
              <w:rPr>
                <w:lang w:val="is-IS"/>
              </w:rPr>
            </w:pPr>
            <w:r w:rsidRPr="00BB7DA0">
              <w:rPr>
                <w:lang w:val="is-IS"/>
              </w:rPr>
              <w:t>Tíðni ekki þekkt</w:t>
            </w:r>
          </w:p>
        </w:tc>
        <w:tc>
          <w:tcPr>
            <w:tcW w:w="4952" w:type="dxa"/>
          </w:tcPr>
          <w:p w14:paraId="4D0A7126" w14:textId="77777777" w:rsidR="00D9743E" w:rsidRPr="00BB7DA0" w:rsidRDefault="00D9743E" w:rsidP="0018054F">
            <w:pPr>
              <w:widowControl w:val="0"/>
              <w:rPr>
                <w:lang w:val="is-IS"/>
              </w:rPr>
            </w:pPr>
            <w:r w:rsidRPr="00BB7DA0">
              <w:rPr>
                <w:lang w:val="is-IS"/>
              </w:rPr>
              <w:t>Þyngdaraukning</w:t>
            </w:r>
            <w:r w:rsidRPr="00BB7DA0">
              <w:rPr>
                <w:vertAlign w:val="superscript"/>
                <w:lang w:val="is-IS"/>
              </w:rPr>
              <w:t>2)</w:t>
            </w:r>
          </w:p>
        </w:tc>
      </w:tr>
      <w:tr w:rsidR="00D9743E" w:rsidRPr="00275228" w14:paraId="00A854E4" w14:textId="77777777" w:rsidTr="00B96E97">
        <w:trPr>
          <w:cantSplit/>
          <w:trHeight w:val="20"/>
        </w:trPr>
        <w:tc>
          <w:tcPr>
            <w:tcW w:w="2400" w:type="dxa"/>
          </w:tcPr>
          <w:p w14:paraId="345755C7" w14:textId="77777777" w:rsidR="00D9743E" w:rsidRPr="00BB7DA0" w:rsidRDefault="00D9743E" w:rsidP="0018054F">
            <w:pPr>
              <w:pStyle w:val="NormalKeep"/>
              <w:keepNext w:val="0"/>
              <w:widowControl w:val="0"/>
              <w:rPr>
                <w:lang w:val="is-IS"/>
              </w:rPr>
            </w:pPr>
            <w:r w:rsidRPr="00BB7DA0">
              <w:rPr>
                <w:lang w:val="is-IS"/>
              </w:rPr>
              <w:t>Áverkar, eitranir og fylgikvillar aðgerðar</w:t>
            </w:r>
          </w:p>
        </w:tc>
        <w:tc>
          <w:tcPr>
            <w:tcW w:w="1701" w:type="dxa"/>
          </w:tcPr>
          <w:p w14:paraId="158279BA" w14:textId="77777777" w:rsidR="00D9743E" w:rsidRPr="00BB7DA0" w:rsidRDefault="00D9743E" w:rsidP="0018054F">
            <w:pPr>
              <w:widowControl w:val="0"/>
              <w:rPr>
                <w:lang w:val="is-IS"/>
              </w:rPr>
            </w:pPr>
            <w:r w:rsidRPr="00BB7DA0">
              <w:rPr>
                <w:lang w:val="is-IS"/>
              </w:rPr>
              <w:t>Algengar</w:t>
            </w:r>
          </w:p>
        </w:tc>
        <w:tc>
          <w:tcPr>
            <w:tcW w:w="4952" w:type="dxa"/>
          </w:tcPr>
          <w:p w14:paraId="4984A485" w14:textId="77777777" w:rsidR="00D9743E" w:rsidRPr="00BB7DA0" w:rsidRDefault="00D9743E" w:rsidP="0018054F">
            <w:pPr>
              <w:widowControl w:val="0"/>
              <w:rPr>
                <w:lang w:val="is-IS"/>
              </w:rPr>
            </w:pPr>
            <w:r w:rsidRPr="00BB7DA0">
              <w:rPr>
                <w:lang w:val="is-IS"/>
              </w:rPr>
              <w:t>Skert sáragræðsla</w:t>
            </w:r>
          </w:p>
        </w:tc>
      </w:tr>
    </w:tbl>
    <w:p w14:paraId="673850E3" w14:textId="77777777" w:rsidR="00D9743E" w:rsidRPr="00BB7DA0" w:rsidRDefault="00D9743E" w:rsidP="0018054F">
      <w:pPr>
        <w:pStyle w:val="NormalKeep"/>
        <w:keepNext w:val="0"/>
        <w:widowControl w:val="0"/>
        <w:rPr>
          <w:lang w:val="is-IS"/>
        </w:rPr>
      </w:pPr>
      <w:r w:rsidRPr="00BB7DA0">
        <w:rPr>
          <w:lang w:val="is-IS"/>
        </w:rPr>
        <w:t>* frekari upplýsingar er að finna annars staðar í köflum 4.3, 4.4 og 4.8.</w:t>
      </w:r>
    </w:p>
    <w:p w14:paraId="7683F02D" w14:textId="77777777" w:rsidR="00D9743E" w:rsidRPr="00BB7DA0" w:rsidRDefault="00D9743E" w:rsidP="00D9743E">
      <w:pPr>
        <w:pStyle w:val="NormalKeep"/>
        <w:rPr>
          <w:lang w:val="is-IS"/>
        </w:rPr>
      </w:pPr>
      <w:r w:rsidRPr="00BB7DA0">
        <w:rPr>
          <w:lang w:val="is-IS"/>
        </w:rPr>
        <w:t>** þar á meðal opnar framhaldsrannsóknir</w:t>
      </w:r>
    </w:p>
    <w:p w14:paraId="3EA1D4C6" w14:textId="77777777" w:rsidR="00D9743E" w:rsidRPr="00BB7DA0" w:rsidRDefault="00D9743E" w:rsidP="00D9743E">
      <w:pPr>
        <w:rPr>
          <w:lang w:val="is-IS"/>
        </w:rPr>
      </w:pPr>
      <w:r w:rsidRPr="00BB7DA0">
        <w:rPr>
          <w:vertAlign w:val="superscript"/>
          <w:lang w:val="is-IS"/>
        </w:rPr>
        <w:t>1)</w:t>
      </w:r>
      <w:r w:rsidRPr="00BB7DA0">
        <w:rPr>
          <w:lang w:val="is-IS"/>
        </w:rPr>
        <w:t xml:space="preserve"> þar á meðal aukaverkanir eftir markaðssetningu</w:t>
      </w:r>
    </w:p>
    <w:p w14:paraId="616C9575" w14:textId="77777777" w:rsidR="00D9743E" w:rsidRPr="00BB7DA0" w:rsidRDefault="00D9743E" w:rsidP="00D9743E">
      <w:pPr>
        <w:ind w:left="176" w:hangingChars="80" w:hanging="176"/>
        <w:rPr>
          <w:lang w:val="is-IS"/>
        </w:rPr>
      </w:pPr>
      <w:r w:rsidRPr="00BB7DA0">
        <w:rPr>
          <w:vertAlign w:val="superscript"/>
          <w:lang w:val="is-IS"/>
        </w:rPr>
        <w:t>2)</w:t>
      </w:r>
      <w:r w:rsidRPr="00BB7DA0">
        <w:rPr>
          <w:lang w:val="is-IS"/>
        </w:rPr>
        <w:t xml:space="preserve"> Meðalbreyting á líkamsþyngd frá upphafsgildi fyrir adalimumab var á bilinu frá 0,3 kg til 1,0 kg fyrir allar ábendingar fyrir fullorðna borið saman við (mínus) -0,4 kg til 0,4 kg fyrir lyfleysu yfir 4-6 mánaða meðferðartímabil. Þyngdaraukning um 5-6 kg hefur einnig sést í langtíma framhaldsrannsókn með meðalútsetningu yfir u.þ.b. 1-2 ár án viðmiðunarhóps, einkum hjá sjúklingum með Crohnssjúkdóm og sáraristilbólgu.Verkunarhátturinn fyrir þessi áhrif er óljós en gæti tengst bólgueyðandi áhrifum adalimumabs.</w:t>
      </w:r>
    </w:p>
    <w:p w14:paraId="1DAE8811" w14:textId="77777777" w:rsidR="00D9743E" w:rsidRPr="00BB7DA0" w:rsidRDefault="00D9743E" w:rsidP="00D9743E">
      <w:pPr>
        <w:rPr>
          <w:lang w:val="is-IS"/>
        </w:rPr>
      </w:pPr>
    </w:p>
    <w:p w14:paraId="4BA6B07E" w14:textId="77777777" w:rsidR="00D9743E" w:rsidRPr="00BB7DA0" w:rsidRDefault="00D9743E" w:rsidP="00D9743E">
      <w:pPr>
        <w:pStyle w:val="HeadingUnderlined"/>
        <w:rPr>
          <w:lang w:val="is-IS"/>
        </w:rPr>
      </w:pPr>
      <w:r w:rsidRPr="00BB7DA0">
        <w:rPr>
          <w:lang w:val="is-IS"/>
        </w:rPr>
        <w:t>Graftarmyndandi svitakirtlabólga</w:t>
      </w:r>
    </w:p>
    <w:p w14:paraId="54CDB414" w14:textId="77777777" w:rsidR="00D9743E" w:rsidRPr="00BB7DA0" w:rsidRDefault="00D9743E" w:rsidP="00D9743E">
      <w:pPr>
        <w:pStyle w:val="NormalKeep"/>
        <w:rPr>
          <w:lang w:val="is-IS"/>
        </w:rPr>
      </w:pPr>
    </w:p>
    <w:p w14:paraId="72824917" w14:textId="77777777" w:rsidR="00D9743E" w:rsidRPr="00BB7DA0" w:rsidRDefault="00D9743E" w:rsidP="00D9743E">
      <w:pPr>
        <w:rPr>
          <w:lang w:val="is-IS"/>
        </w:rPr>
      </w:pPr>
      <w:r w:rsidRPr="00BB7DA0">
        <w:rPr>
          <w:lang w:val="is-IS"/>
        </w:rPr>
        <w:t>Öryggi hjá sjúklingum með graftarmyndandi svitakirtlabólgu sem fengu meðferð vikulega með adalimumabi var í samræmi við þekkt öryggi fyrir adalimumab.</w:t>
      </w:r>
    </w:p>
    <w:p w14:paraId="0B3AF1CB" w14:textId="77777777" w:rsidR="00D9743E" w:rsidRPr="00BB7DA0" w:rsidRDefault="00D9743E" w:rsidP="00D9743E">
      <w:pPr>
        <w:rPr>
          <w:lang w:val="is-IS"/>
        </w:rPr>
      </w:pPr>
    </w:p>
    <w:p w14:paraId="6F5AA4BA" w14:textId="77777777" w:rsidR="00D9743E" w:rsidRPr="00BB7DA0" w:rsidRDefault="00D9743E" w:rsidP="00D9743E">
      <w:pPr>
        <w:pStyle w:val="HeadingUnderlined"/>
        <w:rPr>
          <w:lang w:val="is-IS"/>
        </w:rPr>
      </w:pPr>
      <w:r w:rsidRPr="00BB7DA0">
        <w:rPr>
          <w:lang w:val="is-IS"/>
        </w:rPr>
        <w:t>Æðahjúpsbólga</w:t>
      </w:r>
    </w:p>
    <w:p w14:paraId="036E6551" w14:textId="77777777" w:rsidR="00D9743E" w:rsidRPr="00BB7DA0" w:rsidRDefault="00D9743E" w:rsidP="00D9743E">
      <w:pPr>
        <w:pStyle w:val="NormalKeep"/>
        <w:rPr>
          <w:lang w:val="is-IS"/>
        </w:rPr>
      </w:pPr>
    </w:p>
    <w:p w14:paraId="3D317DB6" w14:textId="77777777" w:rsidR="00D9743E" w:rsidRPr="00BB7DA0" w:rsidRDefault="00D9743E" w:rsidP="00D9743E">
      <w:pPr>
        <w:rPr>
          <w:lang w:val="is-IS"/>
        </w:rPr>
      </w:pPr>
      <w:r w:rsidRPr="00BB7DA0">
        <w:rPr>
          <w:lang w:val="is-IS"/>
        </w:rPr>
        <w:t>Öryggi hjá sjúklingum með æðahjúpsbólgu sem fengu meðferð með adalimumabi aðra hverja viku var í samræmi við þekkt öryggi með adalimumabi.</w:t>
      </w:r>
    </w:p>
    <w:p w14:paraId="2EB08C2E" w14:textId="77777777" w:rsidR="00D9743E" w:rsidRPr="00BB7DA0" w:rsidRDefault="00D9743E" w:rsidP="00D9743E">
      <w:pPr>
        <w:rPr>
          <w:lang w:val="is-IS"/>
        </w:rPr>
      </w:pPr>
    </w:p>
    <w:p w14:paraId="45FE8B1D" w14:textId="77777777" w:rsidR="00D9743E" w:rsidRPr="00BB7DA0" w:rsidRDefault="00D9743E" w:rsidP="00D9743E">
      <w:pPr>
        <w:rPr>
          <w:u w:val="single"/>
          <w:lang w:val="is-IS"/>
        </w:rPr>
      </w:pPr>
      <w:r w:rsidRPr="00BB7DA0">
        <w:rPr>
          <w:u w:val="single"/>
          <w:lang w:val="is-IS"/>
        </w:rPr>
        <w:t>Lýsing á völdum aukaverkunum</w:t>
      </w:r>
    </w:p>
    <w:p w14:paraId="512BBF89" w14:textId="77777777" w:rsidR="00D9743E" w:rsidRPr="00BB7DA0" w:rsidRDefault="00D9743E" w:rsidP="00D9743E">
      <w:pPr>
        <w:rPr>
          <w:lang w:val="is-IS"/>
        </w:rPr>
      </w:pPr>
    </w:p>
    <w:p w14:paraId="165FC91B" w14:textId="77777777" w:rsidR="00D9743E" w:rsidRPr="00BB7DA0" w:rsidRDefault="00D9743E" w:rsidP="00D9743E">
      <w:pPr>
        <w:pStyle w:val="HeadingEmphasis"/>
        <w:rPr>
          <w:lang w:val="is-IS"/>
        </w:rPr>
      </w:pPr>
      <w:r w:rsidRPr="00BB7DA0">
        <w:rPr>
          <w:lang w:val="is-IS"/>
        </w:rPr>
        <w:t>Aukaverkanir á íkomustað</w:t>
      </w:r>
    </w:p>
    <w:p w14:paraId="73B2DE95" w14:textId="77777777" w:rsidR="00D9743E" w:rsidRPr="00BB7DA0" w:rsidRDefault="00D9743E" w:rsidP="00D9743E">
      <w:pPr>
        <w:pStyle w:val="NormalKeep"/>
        <w:rPr>
          <w:lang w:val="is-IS"/>
        </w:rPr>
      </w:pPr>
    </w:p>
    <w:p w14:paraId="3011E8CD" w14:textId="77777777" w:rsidR="00D9743E" w:rsidRPr="00BB7DA0" w:rsidRDefault="00D9743E" w:rsidP="00D9743E">
      <w:pPr>
        <w:rPr>
          <w:lang w:val="is-IS"/>
        </w:rPr>
      </w:pPr>
      <w:r w:rsidRPr="00BB7DA0">
        <w:rPr>
          <w:lang w:val="is-IS"/>
        </w:rPr>
        <w:t>Í lykilsamanburðarrannsóknum hjá fullorðnum og börnum fengu 12,9% sjúklinga, sem meðhöndlaðir voru með adalimumabi, einkenni frá stungustað (roða og/eða kláða, blæðingu, verk eða þrota), samanborið við 7,2% þeirra sem fengu lyfleysu eða virkt samanburðarlyf. Venjulega leiddu einkenni frá stungustað ekki til þess að hætta þyrfti notkun lyfsins.</w:t>
      </w:r>
    </w:p>
    <w:p w14:paraId="3A1CBEE3" w14:textId="77777777" w:rsidR="00D9743E" w:rsidRPr="00BB7DA0" w:rsidRDefault="00D9743E" w:rsidP="00D9743E">
      <w:pPr>
        <w:rPr>
          <w:lang w:val="is-IS"/>
        </w:rPr>
      </w:pPr>
    </w:p>
    <w:p w14:paraId="7BD3F010" w14:textId="77777777" w:rsidR="00D9743E" w:rsidRPr="00BB7DA0" w:rsidRDefault="00D9743E" w:rsidP="00D9743E">
      <w:pPr>
        <w:pStyle w:val="HeadingEmphasis"/>
        <w:rPr>
          <w:lang w:val="is-IS"/>
        </w:rPr>
      </w:pPr>
      <w:r w:rsidRPr="00BB7DA0">
        <w:rPr>
          <w:lang w:val="is-IS"/>
        </w:rPr>
        <w:t>Sýkingar</w:t>
      </w:r>
    </w:p>
    <w:p w14:paraId="0CADA1B5" w14:textId="77777777" w:rsidR="00D9743E" w:rsidRPr="00BB7DA0" w:rsidRDefault="00D9743E" w:rsidP="00D9743E">
      <w:pPr>
        <w:pStyle w:val="NormalKeep"/>
        <w:rPr>
          <w:lang w:val="is-IS"/>
        </w:rPr>
      </w:pPr>
    </w:p>
    <w:p w14:paraId="7C215506" w14:textId="77777777" w:rsidR="00D9743E" w:rsidRPr="00BB7DA0" w:rsidRDefault="00D9743E" w:rsidP="00D9743E">
      <w:pPr>
        <w:rPr>
          <w:lang w:val="is-IS"/>
        </w:rPr>
      </w:pPr>
      <w:r w:rsidRPr="00BB7DA0">
        <w:rPr>
          <w:lang w:val="is-IS"/>
        </w:rPr>
        <w:t>Í lykilsamanburðarrannsóknunum hjá fullorðnum og börnum var hlutfall sýkinga 1,51 fyrir hvert sjúklingsár hjá sjúklingum sem fengu meðferð með adalimumabi og 1,46 fyrir hvert sjúklingsár hjá sjúklingum sem fengu lyfleysu eða virkt samanburðarlyf. Einkum var um að ræða nefkoksbólgu, sýkingar í efri hluta öndunarvegar og skútabólgu. Flestir sjúklinganna héldu áfram að nota adalimumab eftir að sýkingin gekk til baka.</w:t>
      </w:r>
    </w:p>
    <w:p w14:paraId="25C7B0D5" w14:textId="77777777" w:rsidR="00D9743E" w:rsidRPr="00BB7DA0" w:rsidRDefault="00D9743E" w:rsidP="00D9743E">
      <w:pPr>
        <w:rPr>
          <w:lang w:val="is-IS"/>
        </w:rPr>
      </w:pPr>
    </w:p>
    <w:p w14:paraId="78D79359" w14:textId="77777777" w:rsidR="00D9743E" w:rsidRPr="00BB7DA0" w:rsidRDefault="00D9743E" w:rsidP="00D9743E">
      <w:pPr>
        <w:rPr>
          <w:lang w:val="is-IS"/>
        </w:rPr>
      </w:pPr>
      <w:r w:rsidRPr="00BB7DA0">
        <w:rPr>
          <w:lang w:val="is-IS"/>
        </w:rPr>
        <w:t>Tíðni alvarlegra sýkinga var 0,04 fyrir hvert sjúklingsár hjá sjúklingum sem fengu meðferð með adalimumabi og 0,03 fyrir hvert sjúklingsár hjá sjúklingum sem fengu lyfleysu eða virkt samanburðarlyf.</w:t>
      </w:r>
    </w:p>
    <w:p w14:paraId="013CB17A" w14:textId="77777777" w:rsidR="00D9743E" w:rsidRPr="00BB7DA0" w:rsidRDefault="00D9743E" w:rsidP="00D9743E">
      <w:pPr>
        <w:rPr>
          <w:lang w:val="is-IS"/>
        </w:rPr>
      </w:pPr>
    </w:p>
    <w:p w14:paraId="1071376A" w14:textId="77777777" w:rsidR="00D9743E" w:rsidRPr="00BB7DA0" w:rsidRDefault="00D9743E" w:rsidP="00D9743E">
      <w:pPr>
        <w:rPr>
          <w:lang w:val="is-IS"/>
        </w:rPr>
      </w:pPr>
      <w:r w:rsidRPr="00BB7DA0">
        <w:rPr>
          <w:lang w:val="is-IS"/>
        </w:rPr>
        <w:t>Í samanburðarrannsóknum og opnum rannsóknum hjá fullorðnum og börnum á adalimumabi hefur verið greint frá alvarlegum sýkingum (þ.m.t. banvænum sýkingum sem voru mjög sjaldgæfar) og hefur m.a. verið greint frá berklum (dreifberklum og berklum utan lungna) og ífarandi tækifærissýkingum (t.d. dreifðum sýkingum eða sýkingum utan lungna af völdum histoplasma, blastomyces, coccidiodomyces, pneumocystis, candida, aspergillus og listeria). Flest berklatilfellanna komu fram innan átta mánaða eftir að meðferð hófst og vera má að þetta endurspegli endurkomu dulins sjúkdóms.</w:t>
      </w:r>
    </w:p>
    <w:p w14:paraId="6267A9C9" w14:textId="77777777" w:rsidR="00D9743E" w:rsidRPr="00BB7DA0" w:rsidRDefault="00D9743E" w:rsidP="00D9743E">
      <w:pPr>
        <w:rPr>
          <w:lang w:val="is-IS"/>
        </w:rPr>
      </w:pPr>
    </w:p>
    <w:p w14:paraId="3DE965EA" w14:textId="77777777" w:rsidR="00D9743E" w:rsidRPr="00BB7DA0" w:rsidRDefault="00D9743E" w:rsidP="00D9743E">
      <w:pPr>
        <w:pStyle w:val="HeadingEmphasis"/>
        <w:rPr>
          <w:lang w:val="is-IS"/>
        </w:rPr>
      </w:pPr>
      <w:r w:rsidRPr="00BB7DA0">
        <w:rPr>
          <w:lang w:val="is-IS"/>
        </w:rPr>
        <w:t>Illkynja sjúkdómar og illkynja eitilfrumufjölgun</w:t>
      </w:r>
    </w:p>
    <w:p w14:paraId="3DF794BB" w14:textId="77777777" w:rsidR="00D9743E" w:rsidRPr="00BB7DA0" w:rsidRDefault="00D9743E" w:rsidP="00D9743E">
      <w:pPr>
        <w:pStyle w:val="NormalKeep"/>
        <w:rPr>
          <w:lang w:val="is-IS"/>
        </w:rPr>
      </w:pPr>
    </w:p>
    <w:p w14:paraId="5E1191CA" w14:textId="77777777" w:rsidR="00D9743E" w:rsidRPr="00275228" w:rsidRDefault="00D9743E" w:rsidP="00D9743E">
      <w:pPr>
        <w:rPr>
          <w:shd w:val="clear" w:color="auto" w:fill="FFFFFF"/>
          <w:lang w:val="is-IS"/>
        </w:rPr>
      </w:pPr>
      <w:r w:rsidRPr="00BB7DA0">
        <w:rPr>
          <w:lang w:val="is-IS"/>
        </w:rPr>
        <w:t xml:space="preserve">Í rannsóknum á adalimumabi hjá sjúklingum með sjálfvakta barnaliðagigt (sjálfvakin fjölliðagigt hjá börnum og festumeinstengd liðagigt) sáust ekki illkynja sjúkdómar hjá 249 börnum með útsetningu í 655,6 sjúklingaár. Í rannsóknum á adalimumabi við Crohns sjúkdómi hjá börnum sáust auk þess engir illkynja sjúkdómar hjá 192 sjúklingum með útsetningu í 498,1 sjúklingaár. Engir illkynja sjúkdómar komu fram hjá 77 börnum með útsetningu í 80,0 sjúklingaár á meðan á rannsókn á adalimumabi stóð hjá börnum með langvinnan skellusóra. </w:t>
      </w:r>
      <w:r w:rsidRPr="00275228">
        <w:rPr>
          <w:shd w:val="clear" w:color="auto" w:fill="FFFFFF"/>
          <w:lang w:val="is-IS"/>
        </w:rPr>
        <w:t xml:space="preserve">Engir illkynja sjúkdómar komu fram hjá 93 börnum við útsetningu sem var 65,3 sjúklingaár í rannsókn á </w:t>
      </w:r>
      <w:r w:rsidRPr="00B37DE6">
        <w:rPr>
          <w:shd w:val="clear" w:color="auto" w:fill="FFFFFF"/>
          <w:lang w:val="is-IS"/>
        </w:rPr>
        <w:t>adalimumabi</w:t>
      </w:r>
      <w:r w:rsidRPr="00275228">
        <w:rPr>
          <w:shd w:val="clear" w:color="auto" w:fill="FFFFFF"/>
          <w:lang w:val="is-IS"/>
        </w:rPr>
        <w:t xml:space="preserve"> hjá börnum með sáraristilbólgu.</w:t>
      </w:r>
    </w:p>
    <w:p w14:paraId="3E9E54D9" w14:textId="77777777" w:rsidR="00D22C17" w:rsidRPr="00BB7DA0" w:rsidRDefault="00D22C17" w:rsidP="00D22C17">
      <w:pPr>
        <w:rPr>
          <w:lang w:val="is-IS"/>
        </w:rPr>
      </w:pPr>
      <w:r w:rsidRPr="00BB7DA0">
        <w:rPr>
          <w:lang w:val="is-IS"/>
        </w:rPr>
        <w:t>Engir illkynja sjúkdómar komu fram hjá 60 börnum við útsetningu sem var 58,4 sjúklingaár í rannsókn á adalimumabi hjá börnum með æðahjúpsbólgu.</w:t>
      </w:r>
    </w:p>
    <w:p w14:paraId="644E0B93" w14:textId="77777777" w:rsidR="00D9743E" w:rsidRPr="00BB7DA0" w:rsidRDefault="00D9743E" w:rsidP="00D9743E">
      <w:pPr>
        <w:rPr>
          <w:lang w:val="is-IS"/>
        </w:rPr>
      </w:pPr>
    </w:p>
    <w:p w14:paraId="211EEDCE" w14:textId="77777777" w:rsidR="00D9743E" w:rsidRPr="00BB7DA0" w:rsidRDefault="00D9743E" w:rsidP="00D9743E">
      <w:pPr>
        <w:rPr>
          <w:lang w:val="is-IS"/>
        </w:rPr>
      </w:pPr>
      <w:r w:rsidRPr="00BB7DA0">
        <w:rPr>
          <w:lang w:val="is-IS"/>
        </w:rPr>
        <w:t>Í samanburðarhluta lykilrannsókna á adalimumabi hjá fullorðnum, sem stóð í að minnsta kosti 12 vikur hjá sjúklingum með í meðallagi alvarlega til alvarlega virka iktsýki, hryggikt, áslægan hryggbólgusjúkdóm án vísbendinga um hryggikt samkvæmt myndgreiningu, sóraliðbólgu, sóra, graftarmyndandi svitakirtlabólgu, Crohns sjúkdóm, sáraristilbólgu og æðahjúpsbólgu, sáust illkynja sjúkdómar, aðrir en eitilæxli og húðkrabbamein sem ekki voru sortuæxli, í hlutfallinu (95% öryggisbil) 6,8 (4,4; 10,5) fyrir hver 1.000 sjúklingsár, hjá 5.291 sjúklingi sem fékk meðferð með adalimumabi, samanborið við hlutfallið 6,3 (3,4; 11,8) fyrir hver 1.000 sjúklingsár hjá 3.444 samanburðarsjúklingum (miðgildi meðferðarlengdar var 4,0 mánuður fyrir adalimumab og 3,8 mánuðir hjá sjúklingum sem fengu samanburðarmeðferð). Hlutfall (95% öryggisbil) húðkrabbameina sem ekki voru sortuæxli, var 8,8 (6,0; 13,0) fyrir hver 1.000 sjúklingsár hjá sjúklingum sem fengu meðferð með adalimumabi og 3,2 (1,3; 7,6) fyrir hver 1.000 sjúklingsár hjá samanburðarsjúklingum. Meðal húðkrabbameinanna var tíðni flöguþekjukrabbameins (95% öryggisbil) 2,7 (1,4; 5,4) fyrir hver 1.000 sjúklingsár hjá sjúklingum sem fengu adalimumab og 0,6 (0,1; 4,5) fyrir hver 1.000 sjúklingsár hjá samanburðarsjúklingum. Hlutfall (95% öryggisbil) eitilæxla var 0,7 (0,2; 2,7) fyrir hver 1.000 sjúklingsár hjá sjúklingum sem fengu adalimumab og 0,6 (0,1; 4,5) fyrir hver 1.000 sjúklingsár hjá samanburðarsjúklingum.</w:t>
      </w:r>
    </w:p>
    <w:p w14:paraId="3A95C4CA" w14:textId="77777777" w:rsidR="00D9743E" w:rsidRPr="00BB7DA0" w:rsidRDefault="00D9743E" w:rsidP="00D9743E">
      <w:pPr>
        <w:rPr>
          <w:lang w:val="is-IS"/>
        </w:rPr>
      </w:pPr>
    </w:p>
    <w:p w14:paraId="1EAB41C4" w14:textId="77777777" w:rsidR="00D9743E" w:rsidRPr="00BB7DA0" w:rsidRDefault="00D9743E" w:rsidP="00D9743E">
      <w:pPr>
        <w:rPr>
          <w:lang w:val="is-IS"/>
        </w:rPr>
      </w:pPr>
      <w:r w:rsidRPr="00BB7DA0">
        <w:rPr>
          <w:lang w:val="is-IS"/>
        </w:rPr>
        <w:t>Þegar teknar voru saman upplýsingar úr þessum rannsóknum og opnum framlengdum rannsóknum sem enn standa yfir og er lokið þar sem miðgildi meðferðarlengdar er um það bil 3,3 ár, fjöldi sjúklinga er 6.427 og meðferðin nær yfir 26.439 sjúklingsár er hlutfall illkynja sjúkdóma, annarra en eitilæxla og húðkrabbameina sem ekki eru sortuæxli, um það bil 8,5 fyrir hver 1.000 sjúklingsár. Hlutfall húðkrabbameina annarra en sortuæxla, er um það bil 9,6 fyrir hver 1.000 sjúklingsár og hlutfall eitilæxla er um það bil 1,3 fyrir hver 1.000 sjúklingsár.</w:t>
      </w:r>
    </w:p>
    <w:p w14:paraId="2B06C183" w14:textId="77777777" w:rsidR="00D9743E" w:rsidRPr="00BB7DA0" w:rsidRDefault="00D9743E" w:rsidP="00D9743E">
      <w:pPr>
        <w:rPr>
          <w:lang w:val="is-IS"/>
        </w:rPr>
      </w:pPr>
    </w:p>
    <w:p w14:paraId="0429AA5E" w14:textId="08FE63A9" w:rsidR="00974D5F" w:rsidRPr="00BB7DA0" w:rsidRDefault="00974D5F" w:rsidP="00974D5F">
      <w:pPr>
        <w:rPr>
          <w:lang w:val="is-IS"/>
        </w:rPr>
      </w:pPr>
      <w:r w:rsidRPr="00BB7DA0">
        <w:rPr>
          <w:lang w:val="is-IS"/>
        </w:rPr>
        <w:t xml:space="preserve">Frá markaðssetningu í janúar 2003 til desember 2010, þar sem einkum er um að ræða sjúklinga með iktsýki, er hlutfall illkynja sjúkdóma </w:t>
      </w:r>
      <w:r>
        <w:rPr>
          <w:bCs/>
          <w:lang w:val="is-IS"/>
        </w:rPr>
        <w:t>sem tilkynnt var um</w:t>
      </w:r>
      <w:r w:rsidRPr="00BB7DA0">
        <w:rPr>
          <w:lang w:val="is-IS"/>
        </w:rPr>
        <w:t xml:space="preserve"> </w:t>
      </w:r>
      <w:r>
        <w:rPr>
          <w:bCs/>
          <w:lang w:val="is-IS"/>
        </w:rPr>
        <w:t>u.þ.b.</w:t>
      </w:r>
      <w:r w:rsidRPr="00BB7DA0">
        <w:rPr>
          <w:lang w:val="is-IS"/>
        </w:rPr>
        <w:t>2,7 fyrir hver 1.000 meðferðarár. Hlutföll sem greint hefur verið frá fyrir húðkrabbamein sem ekki eru sortuæxli og fyrir eitilæxli, eru um það bil 0,2 og 0,3 fyrir hver 1.000 meðferðarár, tilgreint í sömu röð (sjá kafla 4.4).</w:t>
      </w:r>
    </w:p>
    <w:p w14:paraId="0C106479" w14:textId="77777777" w:rsidR="00D9743E" w:rsidRPr="00974D5F" w:rsidRDefault="00D9743E" w:rsidP="00D9743E">
      <w:pPr>
        <w:rPr>
          <w:lang w:val="is-IS"/>
        </w:rPr>
      </w:pPr>
    </w:p>
    <w:p w14:paraId="6BEB2A41" w14:textId="77777777" w:rsidR="00D9743E" w:rsidRPr="00BB7DA0" w:rsidRDefault="00D9743E" w:rsidP="00D9743E">
      <w:pPr>
        <w:rPr>
          <w:lang w:val="is-IS"/>
        </w:rPr>
      </w:pPr>
      <w:r w:rsidRPr="00BB7DA0">
        <w:rPr>
          <w:lang w:val="is-IS"/>
        </w:rPr>
        <w:t>Greint hefur verið frá mjög sjaldgæfum tilfellum T</w:t>
      </w:r>
      <w:r w:rsidRPr="00BB7DA0">
        <w:rPr>
          <w:lang w:val="is-IS"/>
        </w:rPr>
        <w:noBreakHyphen/>
        <w:t>eitilfrumuæxla í lifur og milta hjá sjúklingum sem eru á meðferð með adalimumabi (sjá kafla 4.4).</w:t>
      </w:r>
    </w:p>
    <w:p w14:paraId="37C0F793" w14:textId="77777777" w:rsidR="00D9743E" w:rsidRPr="00BB7DA0" w:rsidRDefault="00D9743E" w:rsidP="00D9743E">
      <w:pPr>
        <w:rPr>
          <w:lang w:val="is-IS"/>
        </w:rPr>
      </w:pPr>
    </w:p>
    <w:p w14:paraId="00E694E7" w14:textId="77777777" w:rsidR="00D9743E" w:rsidRPr="00BB7DA0" w:rsidRDefault="00D9743E" w:rsidP="00D9743E">
      <w:pPr>
        <w:pStyle w:val="HeadingEmphasis"/>
        <w:rPr>
          <w:lang w:val="is-IS"/>
        </w:rPr>
      </w:pPr>
      <w:r w:rsidRPr="00BB7DA0">
        <w:rPr>
          <w:lang w:val="is-IS"/>
        </w:rPr>
        <w:t>Sjálfsmótefni</w:t>
      </w:r>
    </w:p>
    <w:p w14:paraId="28EB14DF" w14:textId="77777777" w:rsidR="00D9743E" w:rsidRPr="00BB7DA0" w:rsidRDefault="00D9743E" w:rsidP="00D9743E">
      <w:pPr>
        <w:pStyle w:val="NormalKeep"/>
        <w:rPr>
          <w:lang w:val="is-IS"/>
        </w:rPr>
      </w:pPr>
    </w:p>
    <w:p w14:paraId="5D8C7645" w14:textId="77777777" w:rsidR="00D9743E" w:rsidRPr="00BB7DA0" w:rsidRDefault="00D9743E" w:rsidP="00D9743E">
      <w:pPr>
        <w:rPr>
          <w:lang w:val="is-IS"/>
        </w:rPr>
      </w:pPr>
      <w:r w:rsidRPr="00BB7DA0">
        <w:rPr>
          <w:lang w:val="is-IS"/>
        </w:rPr>
        <w:t>Sermissýni sjúklinga voru rannsökuð með tilliti til sjálfsmótefna á ýmsum stigum rannsókna I-V hjá iktsýkisjúklingum. Í þessum rannsóknum greindust 11,9% sjúklinga sem fengu meðferð með adalimumabi og 8,1% sjúklinga sem fengu meðferð með lyfleysu eða virku samanburðarlyfi, sem voru í upphafi með neikvæðan títra andkjarnamótefna, með jákvæðan títra í viku 24. Tveir sjúklingar, af þeim 3.441 sjúklingi sem fékk meðferð með adalimumabi í öllum rannsóknunum á iktsýki og sóraliðbólgu, fengu klínísk einkenni sem bentu til nýtilkomins heilkennis sem líktist rauðum úlfum. Sjúklingarnir fengu bata eftir að meðferð var hætt. Engir sjúklingar fengu lupus-nýrnabólgu vegna rauðra úlfa eða einkenni frá miðtaugakerfi.</w:t>
      </w:r>
    </w:p>
    <w:p w14:paraId="70A21070" w14:textId="77777777" w:rsidR="00D9743E" w:rsidRPr="00BB7DA0" w:rsidRDefault="00D9743E" w:rsidP="00D9743E">
      <w:pPr>
        <w:rPr>
          <w:lang w:val="is-IS"/>
        </w:rPr>
      </w:pPr>
    </w:p>
    <w:p w14:paraId="145D9944" w14:textId="77777777" w:rsidR="00D9743E" w:rsidRPr="00BB7DA0" w:rsidRDefault="00D9743E" w:rsidP="00D9743E">
      <w:pPr>
        <w:pStyle w:val="HeadingEmphasis"/>
        <w:rPr>
          <w:lang w:val="is-IS"/>
        </w:rPr>
      </w:pPr>
      <w:r w:rsidRPr="00BB7DA0">
        <w:rPr>
          <w:lang w:val="is-IS"/>
        </w:rPr>
        <w:t>Lifur og gall</w:t>
      </w:r>
    </w:p>
    <w:p w14:paraId="65CD93DA" w14:textId="77777777" w:rsidR="00D9743E" w:rsidRPr="00BB7DA0" w:rsidRDefault="00D9743E" w:rsidP="00D9743E">
      <w:pPr>
        <w:pStyle w:val="NormalKeep"/>
        <w:rPr>
          <w:lang w:val="is-IS"/>
        </w:rPr>
      </w:pPr>
    </w:p>
    <w:p w14:paraId="1AADFD58" w14:textId="77777777" w:rsidR="00D9743E" w:rsidRPr="00BB7DA0" w:rsidRDefault="00D9743E" w:rsidP="00D9743E">
      <w:pPr>
        <w:rPr>
          <w:lang w:val="is-IS"/>
        </w:rPr>
      </w:pPr>
      <w:r w:rsidRPr="00BB7DA0">
        <w:rPr>
          <w:lang w:val="is-IS"/>
        </w:rPr>
        <w:t xml:space="preserve">Í 3. stigs samanburðarrannsóknum á adalimumabi hjá sjúklingum með iktsýki og sóraliðbólgu, sem stóðu yfir í 4 til 104 vikur, var aukning á ALAT </w:t>
      </w:r>
      <w:r w:rsidRPr="00BB7DA0">
        <w:rPr>
          <w:rFonts w:hint="eastAsia"/>
          <w:lang w:val="is-IS"/>
        </w:rPr>
        <w:t>≥</w:t>
      </w:r>
      <w:r w:rsidRPr="00BB7DA0">
        <w:rPr>
          <w:rFonts w:hint="eastAsia"/>
          <w:lang w:val="is-IS"/>
        </w:rPr>
        <w:t> </w:t>
      </w:r>
      <w:r w:rsidRPr="00BB7DA0">
        <w:rPr>
          <w:lang w:val="is-IS"/>
        </w:rPr>
        <w:t>3 föld eðlileg efri mörk hjá 3,7% sjúklinga sem fengu adalimumab og 1,6% hjá sjúklingum í viðmiðunarhópnum.</w:t>
      </w:r>
    </w:p>
    <w:p w14:paraId="1FDCE912" w14:textId="77777777" w:rsidR="00D9743E" w:rsidRPr="00BB7DA0" w:rsidRDefault="00D9743E" w:rsidP="00D9743E">
      <w:pPr>
        <w:rPr>
          <w:lang w:val="is-IS"/>
        </w:rPr>
      </w:pPr>
    </w:p>
    <w:p w14:paraId="78E611AE" w14:textId="77777777" w:rsidR="00D9743E" w:rsidRPr="00BB7DA0" w:rsidRDefault="00D9743E" w:rsidP="00D9743E">
      <w:pPr>
        <w:rPr>
          <w:lang w:val="is-IS"/>
        </w:rPr>
      </w:pPr>
      <w:r w:rsidRPr="00BB7DA0">
        <w:rPr>
          <w:lang w:val="is-IS"/>
        </w:rPr>
        <w:t xml:space="preserve">Í 3. stigs samanburðarrannsóknum á adalimumabi hjá sjúklingum á aldrinum 4 til 17 ára með sjálfvakta fjölliðagigt og hjá sjúklingum á aldrinum 6 til 17 ára með festumeinstengda liðagigt, var aukning ALAT </w:t>
      </w:r>
      <w:r w:rsidRPr="00BB7DA0">
        <w:rPr>
          <w:rFonts w:hint="eastAsia"/>
          <w:lang w:val="is-IS"/>
        </w:rPr>
        <w:t>≥</w:t>
      </w:r>
      <w:r w:rsidRPr="00BB7DA0">
        <w:rPr>
          <w:rFonts w:hint="eastAsia"/>
          <w:lang w:val="is-IS"/>
        </w:rPr>
        <w:t> </w:t>
      </w:r>
      <w:r w:rsidRPr="00BB7DA0">
        <w:rPr>
          <w:lang w:val="is-IS"/>
        </w:rPr>
        <w:t xml:space="preserve">3 föld eðlileg efri mörk hjá 6,1% sjúklinga sem fengu adalimumab og 1,3% hjá sjúklingum í viðmiðunarhópnum. Flest tilfelli ALAT aukningar urðu með samhliða notkun metotrexats. Engin aukning ALAT </w:t>
      </w:r>
      <w:r w:rsidRPr="00BB7DA0">
        <w:rPr>
          <w:rFonts w:hint="eastAsia"/>
          <w:lang w:val="is-IS"/>
        </w:rPr>
        <w:t>≥</w:t>
      </w:r>
      <w:r w:rsidRPr="00BB7DA0">
        <w:rPr>
          <w:rFonts w:hint="eastAsia"/>
          <w:lang w:val="is-IS"/>
        </w:rPr>
        <w:t> </w:t>
      </w:r>
      <w:r w:rsidRPr="00BB7DA0">
        <w:rPr>
          <w:lang w:val="is-IS"/>
        </w:rPr>
        <w:t>3 föld eðlileg efri mörk kom fram í 3.stigs rannsóknum á adalimumabi hjá sjúklingum á aldrinum 2 til &lt;4 ára með sjálfvakta fjölliðagigt hjá börnum.</w:t>
      </w:r>
    </w:p>
    <w:p w14:paraId="2D413E9E" w14:textId="77777777" w:rsidR="00D9743E" w:rsidRPr="00BB7DA0" w:rsidRDefault="00D9743E" w:rsidP="00D9743E">
      <w:pPr>
        <w:rPr>
          <w:lang w:val="is-IS"/>
        </w:rPr>
      </w:pPr>
    </w:p>
    <w:p w14:paraId="3B0BF75C" w14:textId="77777777" w:rsidR="00D9743E" w:rsidRPr="00BB7DA0" w:rsidRDefault="00D9743E" w:rsidP="00D9743E">
      <w:pPr>
        <w:rPr>
          <w:lang w:val="is-IS"/>
        </w:rPr>
      </w:pPr>
      <w:r w:rsidRPr="00BB7DA0">
        <w:rPr>
          <w:lang w:val="is-IS"/>
        </w:rPr>
        <w:t xml:space="preserve">Í 3. stigs samanburðarrannsóknum á adalimumabi hjá sjúklingum með Crohns sjúkdóm og sáraristilbólgu, sem stóðu yfir í 4 til 52 vikur, var aukning ALAT </w:t>
      </w:r>
      <w:r w:rsidRPr="00BB7DA0">
        <w:rPr>
          <w:rFonts w:hint="eastAsia"/>
          <w:lang w:val="is-IS"/>
        </w:rPr>
        <w:t>≥</w:t>
      </w:r>
      <w:r w:rsidRPr="00BB7DA0">
        <w:rPr>
          <w:rFonts w:hint="eastAsia"/>
          <w:lang w:val="is-IS"/>
        </w:rPr>
        <w:t> </w:t>
      </w:r>
      <w:r w:rsidRPr="00BB7DA0">
        <w:rPr>
          <w:lang w:val="is-IS"/>
        </w:rPr>
        <w:t>3 föld eðlileg efri mörk hjá 0,9% sjúklinga sem fengu adalimumab og 0,9% hjá sjúklingum í viðmiðunarhópnum.</w:t>
      </w:r>
    </w:p>
    <w:p w14:paraId="551D5498" w14:textId="77777777" w:rsidR="00D9743E" w:rsidRPr="00BB7DA0" w:rsidRDefault="00D9743E" w:rsidP="00D9743E">
      <w:pPr>
        <w:rPr>
          <w:lang w:val="is-IS"/>
        </w:rPr>
      </w:pPr>
    </w:p>
    <w:p w14:paraId="614332B1" w14:textId="77777777" w:rsidR="00D9743E" w:rsidRPr="00BB7DA0" w:rsidRDefault="00D9743E" w:rsidP="00D9743E">
      <w:pPr>
        <w:rPr>
          <w:lang w:val="is-IS"/>
        </w:rPr>
      </w:pPr>
      <w:r w:rsidRPr="00275228">
        <w:rPr>
          <w:bCs/>
          <w:lang w:val="is-IS"/>
        </w:rPr>
        <w:t xml:space="preserve">Hjá börnum með Crohns sjúkdóm var lagt á mat á verkun og öryggi </w:t>
      </w:r>
      <w:r w:rsidRPr="00BB7DA0">
        <w:rPr>
          <w:lang w:val="is-IS"/>
        </w:rPr>
        <w:t xml:space="preserve">adalimumabs </w:t>
      </w:r>
      <w:r w:rsidRPr="00275228">
        <w:rPr>
          <w:bCs/>
          <w:lang w:val="is-IS"/>
        </w:rPr>
        <w:t>í 3. stigs rannsókn, sem stóð í allt að 52 vik</w:t>
      </w:r>
      <w:r w:rsidRPr="00B37DE6">
        <w:rPr>
          <w:bCs/>
          <w:lang w:val="is-IS"/>
        </w:rPr>
        <w:t>ur, á tveimur skammtaáætlunum með viðhaldsskömmtum byggðum á líkamsþyngd eftir innleiðslumeðferð með skömmtum byggðum á líkamsþyngd. Aukning á ALAT ≥ 3 föld eðlileg efri mörk varð hjá 2,6% (5/192) sjúklinga, en 4 þeirra fengu samhliða ónæmisbælandi meðferð</w:t>
      </w:r>
      <w:r w:rsidRPr="003D47C4">
        <w:rPr>
          <w:bCs/>
          <w:lang w:val="is-IS"/>
        </w:rPr>
        <w:t xml:space="preserve"> við grunnlínu</w:t>
      </w:r>
      <w:r w:rsidRPr="00BB7DA0">
        <w:rPr>
          <w:lang w:val="is-IS"/>
        </w:rPr>
        <w:t>.</w:t>
      </w:r>
    </w:p>
    <w:p w14:paraId="69FCAA95" w14:textId="77777777" w:rsidR="00D9743E" w:rsidRPr="00BB7DA0" w:rsidRDefault="00D9743E" w:rsidP="00D9743E">
      <w:pPr>
        <w:rPr>
          <w:lang w:val="is-IS"/>
        </w:rPr>
      </w:pPr>
    </w:p>
    <w:p w14:paraId="1D2900C1" w14:textId="77777777" w:rsidR="00D9743E" w:rsidRPr="00BB7DA0" w:rsidRDefault="00D9743E" w:rsidP="00D9743E">
      <w:pPr>
        <w:rPr>
          <w:lang w:val="is-IS"/>
        </w:rPr>
      </w:pPr>
      <w:r w:rsidRPr="00BB7DA0">
        <w:rPr>
          <w:lang w:val="is-IS"/>
        </w:rPr>
        <w:t xml:space="preserve">Í 3. stigs samanburðarrannsóknum á adalimumabi hjá sjúklingum með skellusóra, sem stóðu yfir í 12 til 24 vikur, varð aukning ALAT </w:t>
      </w:r>
      <w:r w:rsidRPr="00BB7DA0">
        <w:rPr>
          <w:rFonts w:hint="eastAsia"/>
          <w:lang w:val="is-IS"/>
        </w:rPr>
        <w:t>≥</w:t>
      </w:r>
      <w:r w:rsidRPr="00BB7DA0">
        <w:rPr>
          <w:rFonts w:hint="eastAsia"/>
          <w:lang w:val="is-IS"/>
        </w:rPr>
        <w:t> </w:t>
      </w:r>
      <w:r w:rsidRPr="00BB7DA0">
        <w:rPr>
          <w:lang w:val="is-IS"/>
        </w:rPr>
        <w:t>3 föld eðlileg efri mörk hjá 1,8% sjúklinga sem fengu adalimumab og 1,8% hjá sjúklingum í viðmiðunarhópnum.</w:t>
      </w:r>
    </w:p>
    <w:p w14:paraId="490EB1CC" w14:textId="77777777" w:rsidR="00D9743E" w:rsidRPr="00BB7DA0" w:rsidRDefault="00D9743E" w:rsidP="00D9743E">
      <w:pPr>
        <w:rPr>
          <w:lang w:val="is-IS"/>
        </w:rPr>
      </w:pPr>
    </w:p>
    <w:p w14:paraId="53C7B61A" w14:textId="77777777" w:rsidR="00D9743E" w:rsidRPr="00BB7DA0" w:rsidRDefault="00D9743E" w:rsidP="00D9743E">
      <w:pPr>
        <w:rPr>
          <w:lang w:val="is-IS"/>
        </w:rPr>
      </w:pPr>
      <w:r w:rsidRPr="00BB7DA0">
        <w:rPr>
          <w:lang w:val="is-IS"/>
        </w:rPr>
        <w:t xml:space="preserve">Engin aukning ALAT </w:t>
      </w:r>
      <w:r w:rsidRPr="00BB7DA0">
        <w:rPr>
          <w:rFonts w:hint="eastAsia"/>
          <w:lang w:val="is-IS"/>
        </w:rPr>
        <w:t>≥</w:t>
      </w:r>
      <w:r w:rsidRPr="00BB7DA0">
        <w:rPr>
          <w:rFonts w:hint="eastAsia"/>
          <w:lang w:val="is-IS"/>
        </w:rPr>
        <w:t> </w:t>
      </w:r>
      <w:r w:rsidRPr="00BB7DA0">
        <w:rPr>
          <w:lang w:val="is-IS"/>
        </w:rPr>
        <w:t>3 föld eðlileg efri mörk kom fram í 3. stigs rannsókn á adalimumabi hjá börnum með skellusóra.</w:t>
      </w:r>
    </w:p>
    <w:p w14:paraId="2FA1D8DD" w14:textId="77777777" w:rsidR="00D9743E" w:rsidRPr="00BB7DA0" w:rsidRDefault="00D9743E" w:rsidP="00D9743E">
      <w:pPr>
        <w:rPr>
          <w:lang w:val="is-IS"/>
        </w:rPr>
      </w:pPr>
    </w:p>
    <w:p w14:paraId="6F0972D2" w14:textId="77777777" w:rsidR="00D9743E" w:rsidRPr="00BB7DA0" w:rsidRDefault="00D9743E" w:rsidP="00D9743E">
      <w:pPr>
        <w:rPr>
          <w:lang w:val="is-IS"/>
        </w:rPr>
      </w:pPr>
      <w:r w:rsidRPr="00BB7DA0">
        <w:rPr>
          <w:lang w:val="is-IS"/>
        </w:rPr>
        <w:t xml:space="preserve">Í samanburðarrannsóknum á adalimumabi (upphafsskammtar 160 mg í viku 0 og 80 mg í viku 2, þar á eftir 40 mg í hverri viku frá og með viku 4), hjá sjúklingum með graftarmyndandi svitakirtlabólgu, þar sem samanburður stóð yfir í 12 til 16 vikur, varð aukning á ALAT </w:t>
      </w:r>
      <w:r w:rsidRPr="00BB7DA0">
        <w:rPr>
          <w:rFonts w:hint="eastAsia"/>
          <w:lang w:val="is-IS"/>
        </w:rPr>
        <w:t>≥</w:t>
      </w:r>
      <w:r w:rsidRPr="00BB7DA0">
        <w:rPr>
          <w:rFonts w:hint="eastAsia"/>
          <w:lang w:val="is-IS"/>
        </w:rPr>
        <w:t> </w:t>
      </w:r>
      <w:r w:rsidRPr="00BB7DA0">
        <w:rPr>
          <w:lang w:val="is-IS"/>
        </w:rPr>
        <w:t>3 föld eðlileg efri mörk hjá 0,3% sjúklinga sem fengu adalimumab og 0,6% hjá sjúklingum í viðmiðunarhópnum.</w:t>
      </w:r>
    </w:p>
    <w:p w14:paraId="5886C8A4" w14:textId="77777777" w:rsidR="00D9743E" w:rsidRPr="00BB7DA0" w:rsidRDefault="00D9743E" w:rsidP="00D9743E">
      <w:pPr>
        <w:rPr>
          <w:lang w:val="is-IS"/>
        </w:rPr>
      </w:pPr>
    </w:p>
    <w:p w14:paraId="45CC1A36" w14:textId="77777777" w:rsidR="00D9743E" w:rsidRPr="00BB7DA0" w:rsidRDefault="00D9743E" w:rsidP="00D9743E">
      <w:pPr>
        <w:rPr>
          <w:lang w:val="is-IS"/>
        </w:rPr>
      </w:pPr>
      <w:r w:rsidRPr="00BB7DA0">
        <w:rPr>
          <w:lang w:val="is-IS"/>
        </w:rPr>
        <w:t xml:space="preserve">Í samanburðarrannsóknum á adalimumabi (upphafsskammtur 80 mg í viku 0 og þar á eftir 40 mg aðra hverja viku frá og með viku 1) hjá fullorðnum sjúklingum með æðahjúpsbólgu í allt að 80 vikur með miðgildi útsetningar 166,5 dagar og 105,0 dagar hjá sjúklingum á adalimumabi og sjúklingum í samanburðarhópi tilgreint í sömu röð, sást aukning ALAT </w:t>
      </w:r>
      <w:r w:rsidRPr="00BB7DA0">
        <w:rPr>
          <w:rFonts w:hint="eastAsia"/>
          <w:lang w:val="is-IS"/>
        </w:rPr>
        <w:t>≥</w:t>
      </w:r>
      <w:r w:rsidRPr="00BB7DA0">
        <w:rPr>
          <w:rFonts w:hint="eastAsia"/>
          <w:lang w:val="is-IS"/>
        </w:rPr>
        <w:t> </w:t>
      </w:r>
      <w:r w:rsidRPr="00BB7DA0">
        <w:rPr>
          <w:lang w:val="is-IS"/>
        </w:rPr>
        <w:t>3 föld eðlileg efri mörk hjá 2,4% sjúklinga á adalimumabi og hjá 2,4% sjúklinga í samanburðarhópi.</w:t>
      </w:r>
    </w:p>
    <w:p w14:paraId="42167344" w14:textId="77777777" w:rsidR="00D9743E" w:rsidRPr="00275228" w:rsidRDefault="00D9743E" w:rsidP="00D9743E">
      <w:pPr>
        <w:rPr>
          <w:bCs/>
          <w:lang w:val="is-IS"/>
        </w:rPr>
      </w:pPr>
    </w:p>
    <w:p w14:paraId="7250D5E3" w14:textId="77777777" w:rsidR="00D9743E" w:rsidRPr="00275228" w:rsidRDefault="00D9743E" w:rsidP="00D9743E">
      <w:pPr>
        <w:rPr>
          <w:shd w:val="clear" w:color="auto" w:fill="FFFFFF"/>
          <w:lang w:val="is-IS"/>
        </w:rPr>
      </w:pPr>
      <w:r w:rsidRPr="00B37DE6">
        <w:rPr>
          <w:shd w:val="clear" w:color="auto" w:fill="FFFFFF"/>
          <w:lang w:val="is-IS"/>
        </w:rPr>
        <w:t xml:space="preserve">Í 3. stigs samanburðarrannsóknum á </w:t>
      </w:r>
      <w:r w:rsidRPr="00275228">
        <w:rPr>
          <w:shd w:val="clear" w:color="auto" w:fill="FFFFFF"/>
          <w:lang w:val="is-IS"/>
        </w:rPr>
        <w:t xml:space="preserve">adalimumabi hjá börnum með sáraristilbólgu (N=93) sem mat verkun og öryggi á viðhaldsskammtinum 0,6 mg/kg (að hámarki 40 mg) sem gefinn var aðra hverja viku (N=31) og viðhaldsskammtinum 0,6 mg/kg (að hámarki 40 mg) sem gefinn var vikulega (N=32) í kjölfar innleiðsluskammts sem ákvarðaður var eftir þyngd, annars vegar 2,4 mg/kg (að hámarki 160 mg) í viku 0 og viku 1 og 1,2 mg/kg (að hámarki 80 mg) í viku 2 (N=63), og hins vegar 2,4 mg/kg (að hámarki 160 mg) í viku 0, lyfleysa í viku 1 og 1,2 mg/kg (að hámarki 80 mg) í viku 2 (N=30) kom fram aukning á ALAT </w:t>
      </w:r>
      <w:r w:rsidRPr="00275228">
        <w:rPr>
          <w:rFonts w:hint="eastAsia"/>
          <w:shd w:val="clear" w:color="auto" w:fill="FFFFFF"/>
          <w:lang w:val="is-IS"/>
        </w:rPr>
        <w:t>≥</w:t>
      </w:r>
      <w:r w:rsidRPr="00275228">
        <w:rPr>
          <w:rFonts w:hint="eastAsia"/>
          <w:shd w:val="clear" w:color="auto" w:fill="FFFFFF"/>
          <w:lang w:val="is-IS"/>
        </w:rPr>
        <w:t>3 föld</w:t>
      </w:r>
      <w:r w:rsidRPr="00275228">
        <w:rPr>
          <w:shd w:val="clear" w:color="auto" w:fill="FFFFFF"/>
          <w:lang w:val="is-IS"/>
        </w:rPr>
        <w:t xml:space="preserve"> eðlileg efri mörk hjá 1,1% sjúklinga (1/93).</w:t>
      </w:r>
    </w:p>
    <w:p w14:paraId="222A4BAB" w14:textId="77777777" w:rsidR="00D9743E" w:rsidRPr="00BB7DA0" w:rsidRDefault="00D9743E" w:rsidP="00D9743E">
      <w:pPr>
        <w:rPr>
          <w:lang w:val="is-IS"/>
        </w:rPr>
      </w:pPr>
    </w:p>
    <w:p w14:paraId="4BA5AFAB" w14:textId="77777777" w:rsidR="00D9743E" w:rsidRPr="00BB7DA0" w:rsidRDefault="00D9743E" w:rsidP="00D9743E">
      <w:pPr>
        <w:rPr>
          <w:lang w:val="is-IS"/>
        </w:rPr>
      </w:pPr>
      <w:r w:rsidRPr="00BB7DA0">
        <w:rPr>
          <w:lang w:val="is-IS"/>
        </w:rPr>
        <w:t>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w:t>
      </w:r>
    </w:p>
    <w:p w14:paraId="2E511714" w14:textId="77777777" w:rsidR="00D9743E" w:rsidRPr="00BB7DA0" w:rsidRDefault="00D9743E" w:rsidP="00D9743E">
      <w:pPr>
        <w:rPr>
          <w:lang w:val="is-IS"/>
        </w:rPr>
      </w:pPr>
    </w:p>
    <w:p w14:paraId="77EF1994" w14:textId="77777777" w:rsidR="00D9743E" w:rsidRPr="00BB7DA0" w:rsidRDefault="00D9743E" w:rsidP="00D9743E">
      <w:pPr>
        <w:pStyle w:val="HeadingUnderlined"/>
        <w:rPr>
          <w:lang w:val="is-IS"/>
        </w:rPr>
      </w:pPr>
      <w:r w:rsidRPr="00BB7DA0">
        <w:rPr>
          <w:lang w:val="is-IS"/>
        </w:rPr>
        <w:t>Samtímis meðferð með azathioprin/6</w:t>
      </w:r>
      <w:r w:rsidRPr="00BB7DA0">
        <w:rPr>
          <w:lang w:val="is-IS"/>
        </w:rPr>
        <w:noBreakHyphen/>
        <w:t>mercaptopurin</w:t>
      </w:r>
    </w:p>
    <w:p w14:paraId="2AB52F43" w14:textId="77777777" w:rsidR="00D9743E" w:rsidRPr="00BB7DA0" w:rsidRDefault="00D9743E" w:rsidP="00D9743E">
      <w:pPr>
        <w:pStyle w:val="NormalKeep"/>
        <w:rPr>
          <w:lang w:val="is-IS"/>
        </w:rPr>
      </w:pPr>
    </w:p>
    <w:p w14:paraId="03E2F7C8" w14:textId="77777777" w:rsidR="00D9743E" w:rsidRPr="00BB7DA0" w:rsidRDefault="00D9743E" w:rsidP="00D9743E">
      <w:pPr>
        <w:rPr>
          <w:lang w:val="is-IS"/>
        </w:rPr>
      </w:pPr>
      <w:r w:rsidRPr="00BB7DA0">
        <w:rPr>
          <w:lang w:val="is-IS"/>
        </w:rPr>
        <w:t>Í rannsóknum á Crohns sjúkdómi hjá fullorðnum var tíðni aukaverkana sem tengjast illkynja og alvarlegum sýkingum hærri hjá þeim sem fengu samsetningu af adalimumabi og azathioprin/6</w:t>
      </w:r>
      <w:r w:rsidRPr="00BB7DA0">
        <w:rPr>
          <w:lang w:val="is-IS"/>
        </w:rPr>
        <w:noBreakHyphen/>
        <w:t>mercaptopurin samanborið við þá sem fengu adalimumab eitt og sér.</w:t>
      </w:r>
    </w:p>
    <w:p w14:paraId="35487059" w14:textId="77777777" w:rsidR="00D9743E" w:rsidRPr="00BB7DA0" w:rsidRDefault="00D9743E" w:rsidP="00D9743E">
      <w:pPr>
        <w:rPr>
          <w:lang w:val="is-IS"/>
        </w:rPr>
      </w:pPr>
    </w:p>
    <w:p w14:paraId="370AE51E" w14:textId="77777777" w:rsidR="00D9743E" w:rsidRPr="00BB7DA0" w:rsidRDefault="00D9743E" w:rsidP="00D9743E">
      <w:pPr>
        <w:pStyle w:val="HeadingUnderlined"/>
        <w:rPr>
          <w:lang w:val="is-IS"/>
        </w:rPr>
      </w:pPr>
      <w:r w:rsidRPr="00BB7DA0">
        <w:rPr>
          <w:lang w:val="is-IS"/>
        </w:rPr>
        <w:t>Tilkynning aukaverkana sem grunur er um að tengist lyfinu</w:t>
      </w:r>
    </w:p>
    <w:p w14:paraId="3804811F" w14:textId="77777777" w:rsidR="00D9743E" w:rsidRPr="00BB7DA0" w:rsidRDefault="00D9743E" w:rsidP="00D9743E">
      <w:pPr>
        <w:pStyle w:val="NormalKeep"/>
        <w:rPr>
          <w:lang w:val="is-IS"/>
        </w:rPr>
      </w:pPr>
    </w:p>
    <w:p w14:paraId="1FDA5835" w14:textId="77777777" w:rsidR="00D9743E" w:rsidRPr="00BB7DA0" w:rsidRDefault="00D9743E" w:rsidP="00D9743E">
      <w:pPr>
        <w:rPr>
          <w:lang w:val="is-IS"/>
        </w:rPr>
      </w:pPr>
      <w:r w:rsidRPr="00BB7DA0">
        <w:rPr>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BB7DA0">
        <w:rPr>
          <w:shd w:val="pct15" w:color="auto" w:fill="FFFFFF"/>
          <w:lang w:val="is-IS"/>
        </w:rPr>
        <w:t xml:space="preserve">samkvæmt fyrirkomulagi sem gildir í hverju landi fyrir sig, sjá </w:t>
      </w:r>
      <w:hyperlink r:id="rId19" w:history="1">
        <w:r w:rsidRPr="00BB7DA0">
          <w:rPr>
            <w:rStyle w:val="ab"/>
            <w:shd w:val="pct15" w:color="auto" w:fill="FFFFFF"/>
            <w:lang w:val="is-IS"/>
          </w:rPr>
          <w:t>Appendix V</w:t>
        </w:r>
      </w:hyperlink>
      <w:r w:rsidRPr="00BB7DA0">
        <w:rPr>
          <w:lang w:val="is-IS"/>
        </w:rPr>
        <w:t>.</w:t>
      </w:r>
    </w:p>
    <w:p w14:paraId="1676A9D8" w14:textId="77777777" w:rsidR="00D9743E" w:rsidRPr="00BB7DA0" w:rsidRDefault="00D9743E" w:rsidP="00D9743E">
      <w:pPr>
        <w:rPr>
          <w:lang w:val="is-IS"/>
        </w:rPr>
      </w:pPr>
    </w:p>
    <w:p w14:paraId="615E8CF9" w14:textId="77777777" w:rsidR="00D9743E" w:rsidRPr="00BB7DA0" w:rsidRDefault="00D9743E" w:rsidP="00D9743E">
      <w:pPr>
        <w:pStyle w:val="NormalKeep"/>
        <w:rPr>
          <w:b/>
          <w:lang w:val="is-IS"/>
        </w:rPr>
      </w:pPr>
      <w:r w:rsidRPr="00BB7DA0">
        <w:rPr>
          <w:b/>
          <w:lang w:val="is-IS"/>
        </w:rPr>
        <w:t xml:space="preserve">4.9 </w:t>
      </w:r>
      <w:r w:rsidRPr="00BB7DA0">
        <w:rPr>
          <w:b/>
          <w:lang w:val="is-IS"/>
        </w:rPr>
        <w:tab/>
        <w:t>Ofskömmtun</w:t>
      </w:r>
    </w:p>
    <w:p w14:paraId="03530D91" w14:textId="77777777" w:rsidR="00D9743E" w:rsidRPr="00BB7DA0" w:rsidRDefault="00D9743E" w:rsidP="00D9743E">
      <w:pPr>
        <w:pStyle w:val="NormalKeep"/>
        <w:rPr>
          <w:lang w:val="is-IS"/>
        </w:rPr>
      </w:pPr>
    </w:p>
    <w:p w14:paraId="243C36BD" w14:textId="77777777" w:rsidR="00D9743E" w:rsidRPr="00BB7DA0" w:rsidRDefault="00D9743E" w:rsidP="00D9743E">
      <w:pPr>
        <w:rPr>
          <w:lang w:val="is-IS"/>
        </w:rPr>
      </w:pPr>
      <w:r w:rsidRPr="00BB7DA0">
        <w:rPr>
          <w:lang w:val="is-IS"/>
        </w:rPr>
        <w:t>Engar skammtaháðar eiturverkanir komu fram í klínískum rannsóknum. Stærsti skammtur sem hefur verið metinn var endurtekin notkun 10 mg/kg í bláæð, sem er u.þ.b. 15 sinnum hærri en ráðlagður skammtur.</w:t>
      </w:r>
    </w:p>
    <w:p w14:paraId="350CB9F2" w14:textId="77777777" w:rsidR="00D9743E" w:rsidRPr="00BB7DA0" w:rsidRDefault="00D9743E" w:rsidP="00D9743E">
      <w:pPr>
        <w:rPr>
          <w:lang w:val="is-IS"/>
        </w:rPr>
      </w:pPr>
    </w:p>
    <w:p w14:paraId="444635C2" w14:textId="77777777" w:rsidR="00D9743E" w:rsidRPr="00BB7DA0" w:rsidRDefault="00D9743E" w:rsidP="00D9743E">
      <w:pPr>
        <w:rPr>
          <w:lang w:val="is-IS"/>
        </w:rPr>
      </w:pPr>
    </w:p>
    <w:p w14:paraId="548919D5" w14:textId="77777777" w:rsidR="00D9743E" w:rsidRPr="00BB7DA0" w:rsidRDefault="00D9743E" w:rsidP="00D9743E">
      <w:pPr>
        <w:pStyle w:val="NormalKeep"/>
        <w:rPr>
          <w:b/>
          <w:lang w:val="is-IS"/>
        </w:rPr>
      </w:pPr>
      <w:r w:rsidRPr="00BB7DA0">
        <w:rPr>
          <w:b/>
          <w:lang w:val="is-IS"/>
        </w:rPr>
        <w:t>5.</w:t>
      </w:r>
      <w:r w:rsidRPr="00BB7DA0">
        <w:rPr>
          <w:b/>
          <w:lang w:val="is-IS"/>
        </w:rPr>
        <w:tab/>
        <w:t>LYFJAFRÆÐILEGAR UPPLÝSINGAR</w:t>
      </w:r>
    </w:p>
    <w:p w14:paraId="2AB0EFB9" w14:textId="77777777" w:rsidR="00D9743E" w:rsidRPr="00BB7DA0" w:rsidRDefault="00D9743E" w:rsidP="00D9743E">
      <w:pPr>
        <w:pStyle w:val="NormalKeep"/>
        <w:rPr>
          <w:b/>
          <w:lang w:val="is-IS"/>
        </w:rPr>
      </w:pPr>
    </w:p>
    <w:p w14:paraId="60E962E6" w14:textId="77777777" w:rsidR="00D9743E" w:rsidRPr="00BB7DA0" w:rsidRDefault="00D9743E" w:rsidP="00D9743E">
      <w:pPr>
        <w:pStyle w:val="NormalKeep"/>
        <w:rPr>
          <w:b/>
          <w:lang w:val="is-IS"/>
        </w:rPr>
      </w:pPr>
      <w:r w:rsidRPr="00BB7DA0">
        <w:rPr>
          <w:b/>
          <w:lang w:val="is-IS"/>
        </w:rPr>
        <w:t xml:space="preserve">5.1 </w:t>
      </w:r>
      <w:r w:rsidRPr="00BB7DA0">
        <w:rPr>
          <w:b/>
          <w:lang w:val="is-IS"/>
        </w:rPr>
        <w:tab/>
        <w:t>Lyfhrif</w:t>
      </w:r>
    </w:p>
    <w:p w14:paraId="7483F176" w14:textId="77777777" w:rsidR="00D9743E" w:rsidRPr="00BB7DA0" w:rsidRDefault="00D9743E" w:rsidP="00D9743E">
      <w:pPr>
        <w:pStyle w:val="NormalKeep"/>
        <w:rPr>
          <w:lang w:val="is-IS"/>
        </w:rPr>
      </w:pPr>
    </w:p>
    <w:p w14:paraId="04D328E4" w14:textId="77777777" w:rsidR="00D9743E" w:rsidRPr="00BB7DA0" w:rsidRDefault="00D9743E" w:rsidP="00D9743E">
      <w:pPr>
        <w:rPr>
          <w:lang w:val="is-IS"/>
        </w:rPr>
      </w:pPr>
      <w:r w:rsidRPr="00BB7DA0">
        <w:rPr>
          <w:lang w:val="is-IS"/>
        </w:rPr>
        <w:t>Flokkun eftir verkun: Ónæmisbælandi lyf, TNF</w:t>
      </w:r>
      <w:r w:rsidRPr="00BB7DA0">
        <w:rPr>
          <w:lang w:val="is-IS"/>
        </w:rPr>
        <w:noBreakHyphen/>
        <w:t>alfa tálmar (Tumour necrosis factor alpha). ATC flokkur: L04AB04.</w:t>
      </w:r>
    </w:p>
    <w:p w14:paraId="33D47165" w14:textId="77777777" w:rsidR="00D9743E" w:rsidRPr="00BB7DA0" w:rsidRDefault="00D9743E" w:rsidP="00D9743E">
      <w:pPr>
        <w:rPr>
          <w:lang w:val="is-IS"/>
        </w:rPr>
      </w:pPr>
    </w:p>
    <w:p w14:paraId="780EFCDD" w14:textId="18AD0E4A" w:rsidR="00D9743E" w:rsidRPr="00BB7DA0" w:rsidRDefault="00D9743E" w:rsidP="00D9743E">
      <w:pPr>
        <w:rPr>
          <w:lang w:val="is-IS"/>
        </w:rPr>
      </w:pPr>
      <w:r w:rsidRPr="00BB7DA0">
        <w:rPr>
          <w:lang w:val="is-IS"/>
        </w:rPr>
        <w:t xml:space="preserve">Yuflyma er samheitalíftæknilyf. Ítarlegar upplýsingar eru birtar á vef Lyfjastofnunar Evrópu </w:t>
      </w:r>
      <w:hyperlink r:id="rId20" w:history="1">
        <w:r w:rsidR="000E1291" w:rsidRPr="00BB7DA0">
          <w:rPr>
            <w:rStyle w:val="ab"/>
            <w:lang w:val="is-IS"/>
          </w:rPr>
          <w:t>http://www.ema.europa.eu</w:t>
        </w:r>
      </w:hyperlink>
      <w:r w:rsidRPr="00BB7DA0">
        <w:rPr>
          <w:lang w:val="is-IS"/>
        </w:rPr>
        <w:t>.</w:t>
      </w:r>
    </w:p>
    <w:p w14:paraId="7207ADEE" w14:textId="77777777" w:rsidR="00D9743E" w:rsidRPr="00BB7DA0" w:rsidRDefault="00D9743E" w:rsidP="00D9743E">
      <w:pPr>
        <w:rPr>
          <w:lang w:val="is-IS"/>
        </w:rPr>
      </w:pPr>
    </w:p>
    <w:p w14:paraId="2BA88936" w14:textId="77777777" w:rsidR="00D9743E" w:rsidRPr="00BB7DA0" w:rsidRDefault="00D9743E" w:rsidP="00D9743E">
      <w:pPr>
        <w:pStyle w:val="HeadingUnderlined"/>
        <w:rPr>
          <w:lang w:val="is-IS"/>
        </w:rPr>
      </w:pPr>
      <w:r w:rsidRPr="00BB7DA0">
        <w:rPr>
          <w:lang w:val="is-IS"/>
        </w:rPr>
        <w:t>Verkunarmáti</w:t>
      </w:r>
    </w:p>
    <w:p w14:paraId="7BA498EE" w14:textId="77777777" w:rsidR="00D9743E" w:rsidRPr="00BB7DA0" w:rsidRDefault="00D9743E" w:rsidP="00D9743E">
      <w:pPr>
        <w:pStyle w:val="NormalKeep"/>
        <w:rPr>
          <w:lang w:val="is-IS"/>
        </w:rPr>
      </w:pPr>
    </w:p>
    <w:p w14:paraId="748BEB21" w14:textId="77777777" w:rsidR="00D9743E" w:rsidRPr="00BB7DA0" w:rsidRDefault="00D9743E" w:rsidP="00D9743E">
      <w:pPr>
        <w:rPr>
          <w:lang w:val="is-IS"/>
        </w:rPr>
      </w:pPr>
      <w:r w:rsidRPr="00BB7DA0">
        <w:rPr>
          <w:lang w:val="is-IS"/>
        </w:rPr>
        <w:t>Adalimumab binst sértækt við TNF og hlutleysir líffræðilega verkun TNF með því að hindra milliverkun þess við p55 og p75 TNF viðtaka á yfirborði frumna.</w:t>
      </w:r>
    </w:p>
    <w:p w14:paraId="36C836D1" w14:textId="77777777" w:rsidR="00D9743E" w:rsidRPr="00BB7DA0" w:rsidRDefault="00D9743E" w:rsidP="00D9743E">
      <w:pPr>
        <w:rPr>
          <w:lang w:val="is-IS"/>
        </w:rPr>
      </w:pPr>
    </w:p>
    <w:p w14:paraId="39EBC412" w14:textId="77777777" w:rsidR="00D9743E" w:rsidRPr="00BB7DA0" w:rsidRDefault="00D9743E" w:rsidP="00D9743E">
      <w:pPr>
        <w:rPr>
          <w:lang w:val="is-IS"/>
        </w:rPr>
      </w:pPr>
      <w:r w:rsidRPr="00BB7DA0">
        <w:rPr>
          <w:lang w:val="is-IS"/>
        </w:rPr>
        <w:t>Adalimumab stjórnar einnig líffræðilegum viðbrögðum sem TNF hvatar eða stjórnar, þar með taldar breytingar á þéttni viðloðunarsameinda sem valda íferð hvítfrumna (ELAM</w:t>
      </w:r>
      <w:r w:rsidRPr="00BB7DA0">
        <w:rPr>
          <w:lang w:val="is-IS"/>
        </w:rPr>
        <w:noBreakHyphen/>
        <w:t>1, VCAM</w:t>
      </w:r>
      <w:r w:rsidRPr="00BB7DA0">
        <w:rPr>
          <w:lang w:val="is-IS"/>
        </w:rPr>
        <w:noBreakHyphen/>
        <w:t>1 og ICAM</w:t>
      </w:r>
      <w:r w:rsidRPr="00BB7DA0">
        <w:rPr>
          <w:lang w:val="is-IS"/>
        </w:rPr>
        <w:noBreakHyphen/>
        <w:t>1 þar sem IC</w:t>
      </w:r>
      <w:r w:rsidRPr="00BB7DA0">
        <w:rPr>
          <w:vertAlign w:val="subscript"/>
          <w:lang w:val="is-IS"/>
        </w:rPr>
        <w:t>50</w:t>
      </w:r>
      <w:r w:rsidRPr="00BB7DA0">
        <w:rPr>
          <w:lang w:val="is-IS"/>
        </w:rPr>
        <w:t xml:space="preserve"> er 0,1 – 0,2 nM).</w:t>
      </w:r>
    </w:p>
    <w:p w14:paraId="24CDBFB5" w14:textId="77777777" w:rsidR="00D9743E" w:rsidRPr="00BB7DA0" w:rsidRDefault="00D9743E" w:rsidP="00D9743E">
      <w:pPr>
        <w:rPr>
          <w:lang w:val="is-IS"/>
        </w:rPr>
      </w:pPr>
    </w:p>
    <w:p w14:paraId="04403C14" w14:textId="77777777" w:rsidR="00D9743E" w:rsidRPr="00BB7DA0" w:rsidRDefault="00D9743E" w:rsidP="00D9743E">
      <w:pPr>
        <w:pStyle w:val="HeadingUnderlined"/>
        <w:rPr>
          <w:lang w:val="is-IS"/>
        </w:rPr>
      </w:pPr>
      <w:r w:rsidRPr="00BB7DA0">
        <w:rPr>
          <w:lang w:val="is-IS"/>
        </w:rPr>
        <w:t>Lyfhrif</w:t>
      </w:r>
    </w:p>
    <w:p w14:paraId="2F4D7D05" w14:textId="77777777" w:rsidR="00D9743E" w:rsidRPr="00BB7DA0" w:rsidRDefault="00D9743E" w:rsidP="00D9743E">
      <w:pPr>
        <w:pStyle w:val="NormalKeep"/>
        <w:rPr>
          <w:lang w:val="is-IS"/>
        </w:rPr>
      </w:pPr>
    </w:p>
    <w:p w14:paraId="4AC1F3AB" w14:textId="77777777" w:rsidR="00D9743E" w:rsidRPr="00BB7DA0" w:rsidRDefault="00D9743E" w:rsidP="00D9743E">
      <w:pPr>
        <w:rPr>
          <w:lang w:val="is-IS"/>
        </w:rPr>
      </w:pPr>
      <w:r w:rsidRPr="00BB7DA0">
        <w:rPr>
          <w:lang w:val="is-IS"/>
        </w:rPr>
        <w:t>Eftir meðferð með adalimumabi sást hröð minnkun á gildum efna sem tengjast bráðafasa bólgu (C-reactive prótein (CRP) og sökks (erythrocyte sedimentation rate, ESR)) og cytokina í sermi (IL</w:t>
      </w:r>
      <w:r w:rsidRPr="00BB7DA0">
        <w:rPr>
          <w:lang w:val="is-IS"/>
        </w:rPr>
        <w:noBreakHyphen/>
        <w:t>6), samanborið við upphafsgildi hjá sjúklingum með iktsýki. Eftir notkun adalimumabs kom einnig fram lækkun gilda matrixmetalloproteinasa (MMP-1 og MMP-3) í sermi, sem valda vefjabreytingum sem leiða til brjóskeyðingar. Hjá sjúklingum sem fengu meðferð með adalimumabi kom yfirleitt fram breyting til hins betra á blóðfræðilegum einkennum langvinnrar bólgu.</w:t>
      </w:r>
    </w:p>
    <w:p w14:paraId="0DADD292" w14:textId="77777777" w:rsidR="00D9743E" w:rsidRPr="00BB7DA0" w:rsidRDefault="00D9743E" w:rsidP="00D9743E">
      <w:pPr>
        <w:rPr>
          <w:lang w:val="is-IS"/>
        </w:rPr>
      </w:pPr>
    </w:p>
    <w:p w14:paraId="6073F0A5" w14:textId="77777777" w:rsidR="00D9743E" w:rsidRPr="00BB7DA0" w:rsidRDefault="00D9743E" w:rsidP="00D9743E">
      <w:pPr>
        <w:rPr>
          <w:lang w:val="is-IS"/>
        </w:rPr>
      </w:pPr>
      <w:r w:rsidRPr="00BB7DA0">
        <w:rPr>
          <w:lang w:val="is-IS"/>
        </w:rPr>
        <w:t>Hröð minnkun á CRP gildum sást einnig hjá börnum með sjálfvakta fjölliðagigt, sjúklingum með Crohns sjúkdóm, sáraristilbólgu og graftarmyndandi svitakirtlabólgu eftir meðferð með adalimumabi. Hjá sjúklingum með Crohns sjúkdóm sást fækkun frumna sem tjá bólgumerki í ristli, þar með talið marktæk minnkun á tjáningu TNFα. Rannsóknir með holsjá á slímhúð þarma hafa sýnt bata í slímhúð hjá sjúklingum á meðferð með adalimumabi.</w:t>
      </w:r>
    </w:p>
    <w:p w14:paraId="5AE3E054" w14:textId="77777777" w:rsidR="00D9743E" w:rsidRPr="00BB7DA0" w:rsidRDefault="00D9743E" w:rsidP="00D9743E">
      <w:pPr>
        <w:rPr>
          <w:lang w:val="is-IS"/>
        </w:rPr>
      </w:pPr>
    </w:p>
    <w:p w14:paraId="7321D00D" w14:textId="77777777" w:rsidR="00D9743E" w:rsidRPr="00BB7DA0" w:rsidRDefault="00D9743E" w:rsidP="00D9743E">
      <w:pPr>
        <w:pStyle w:val="HeadingUnderlined"/>
        <w:rPr>
          <w:lang w:val="is-IS"/>
        </w:rPr>
      </w:pPr>
      <w:r w:rsidRPr="00BB7DA0">
        <w:rPr>
          <w:lang w:val="is-IS"/>
        </w:rPr>
        <w:t>Verkun og öryggi</w:t>
      </w:r>
    </w:p>
    <w:p w14:paraId="7337853F" w14:textId="77777777" w:rsidR="00D9743E" w:rsidRPr="00BB7DA0" w:rsidRDefault="00D9743E" w:rsidP="00D9743E">
      <w:pPr>
        <w:pStyle w:val="NormalKeep"/>
        <w:rPr>
          <w:lang w:val="is-IS"/>
        </w:rPr>
      </w:pPr>
    </w:p>
    <w:p w14:paraId="33FFABE9" w14:textId="77777777" w:rsidR="00D9743E" w:rsidRPr="00BB7DA0" w:rsidRDefault="00D9743E" w:rsidP="00D9743E">
      <w:pPr>
        <w:pStyle w:val="HeadingEmphasis"/>
        <w:rPr>
          <w:lang w:val="is-IS"/>
        </w:rPr>
      </w:pPr>
      <w:r w:rsidRPr="00BB7DA0">
        <w:rPr>
          <w:lang w:val="is-IS"/>
        </w:rPr>
        <w:t>Iktsýki</w:t>
      </w:r>
    </w:p>
    <w:p w14:paraId="7272E461" w14:textId="77777777" w:rsidR="00D9743E" w:rsidRPr="00BB7DA0" w:rsidRDefault="00D9743E" w:rsidP="00D9743E">
      <w:pPr>
        <w:pStyle w:val="NormalKeep"/>
        <w:rPr>
          <w:lang w:val="is-IS"/>
        </w:rPr>
      </w:pPr>
    </w:p>
    <w:p w14:paraId="3CB05C2B" w14:textId="77777777" w:rsidR="00D9743E" w:rsidRPr="00BB7DA0" w:rsidRDefault="00D9743E" w:rsidP="00D9743E">
      <w:pPr>
        <w:rPr>
          <w:lang w:val="is-IS"/>
        </w:rPr>
      </w:pPr>
      <w:r w:rsidRPr="00BB7DA0">
        <w:rPr>
          <w:lang w:val="is-IS"/>
        </w:rPr>
        <w:t>Í öllum klínísku rannsóknunum á iktsýki var adalimumab rannsakað hjá yfir 3.000 sjúklingum. Verkun og öryggi adalimumabs var metið í fimm tvíblindum samanburðarrannsóknum með slembivali. Sumir sjúklingar fengu meðferð í allt að 120 mánuði. Verkur á stungustað vegna adalimumabs 40 mg/0,4 ml var metinn í tveimur slembuðum, blindum víxlrannsóknum, yfir tvö tímabil, með virku samanburðarlyfi.</w:t>
      </w:r>
    </w:p>
    <w:p w14:paraId="54CCAC12" w14:textId="77777777" w:rsidR="00D9743E" w:rsidRPr="00BB7DA0" w:rsidRDefault="00D9743E" w:rsidP="00D9743E">
      <w:pPr>
        <w:rPr>
          <w:lang w:val="is-IS"/>
        </w:rPr>
      </w:pPr>
    </w:p>
    <w:p w14:paraId="4AF20F32" w14:textId="77777777" w:rsidR="00D9743E" w:rsidRPr="00BB7DA0" w:rsidRDefault="00D9743E" w:rsidP="00D9743E">
      <w:pPr>
        <w:rPr>
          <w:lang w:val="is-IS"/>
        </w:rPr>
      </w:pPr>
      <w:r w:rsidRPr="00BB7DA0">
        <w:rPr>
          <w:lang w:val="is-IS"/>
        </w:rPr>
        <w:t xml:space="preserve">Í RA rannsókn I var 271 sjúklingur, með í meðallagi til alvarlega virka iktsýki, rannsakaður.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og höfðu ekki svarað meðferð með að minnsta kosti einu sjúkdómstemprandi gigtarlyfi og metotrexati í skömmtunum 12,5 til 25 mg (10 mg ef um var að ræða óþol fyrir metotrexati) á viku. Skammti metotrexats var haldið stöðugum við 10 til 25 mg á viku. Í 24 vikur var aðra hverja viku gefinn 20, 40 eða 80 mg skammtur af adalimumabi eða lyfleysa.</w:t>
      </w:r>
    </w:p>
    <w:p w14:paraId="433DD724" w14:textId="77777777" w:rsidR="00D9743E" w:rsidRPr="00BB7DA0" w:rsidRDefault="00D9743E" w:rsidP="00D9743E">
      <w:pPr>
        <w:rPr>
          <w:lang w:val="is-IS"/>
        </w:rPr>
      </w:pPr>
    </w:p>
    <w:p w14:paraId="36736216" w14:textId="77777777" w:rsidR="00D9743E" w:rsidRPr="00BB7DA0" w:rsidRDefault="00D9743E" w:rsidP="00D9743E">
      <w:pPr>
        <w:rPr>
          <w:lang w:val="is-IS"/>
        </w:rPr>
      </w:pPr>
      <w:r w:rsidRPr="00BB7DA0">
        <w:rPr>
          <w:lang w:val="is-IS"/>
        </w:rPr>
        <w:t xml:space="preserve">Í RA rannsókn II voru 544 sjúklingar, með í meðallagi til alvarlega virka iktsýki, rannsakaðir.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og höfðu ekki svarað meðferð með að minnsta kosti einu sjúkdómstemprandi gigtarlyfi. Í 26 vikur voru gefin 20 eða 40 mg af adalimumabi með inndælingu undir húð aðra hverja viku og lyfleysa hina vikuna eða í hverri viku; lyfleysa var gefin í hverri viku í jafn langan tíma. Engin önnur sjúkdómstemprandi gigtarlyf voru leyfð.</w:t>
      </w:r>
    </w:p>
    <w:p w14:paraId="0386AFF3" w14:textId="77777777" w:rsidR="00D9743E" w:rsidRPr="00BB7DA0" w:rsidRDefault="00D9743E" w:rsidP="00D9743E">
      <w:pPr>
        <w:rPr>
          <w:lang w:val="is-IS"/>
        </w:rPr>
      </w:pPr>
    </w:p>
    <w:p w14:paraId="6118BB77" w14:textId="77777777" w:rsidR="00D9743E" w:rsidRPr="00BB7DA0" w:rsidRDefault="00D9743E" w:rsidP="00D9743E">
      <w:pPr>
        <w:rPr>
          <w:lang w:val="is-IS"/>
        </w:rPr>
      </w:pPr>
      <w:r w:rsidRPr="00BB7DA0">
        <w:rPr>
          <w:lang w:val="is-IS"/>
        </w:rPr>
        <w:t>Í RA rannsókn III voru 619 sjúklingar, með í meðallagi til alvarlega virka iktsýki, rannsakaðir. Þeir voru </w:t>
      </w:r>
      <w:r w:rsidRPr="00BB7DA0">
        <w:rPr>
          <w:rFonts w:hint="eastAsia"/>
          <w:lang w:val="is-IS"/>
        </w:rPr>
        <w:t>≥</w:t>
      </w:r>
      <w:r w:rsidRPr="00BB7DA0">
        <w:rPr>
          <w:rFonts w:hint="eastAsia"/>
          <w:lang w:val="is-IS"/>
        </w:rPr>
        <w:t> </w:t>
      </w:r>
      <w:r w:rsidRPr="00BB7DA0">
        <w:rPr>
          <w:lang w:val="is-IS"/>
        </w:rPr>
        <w:t>18 ára og sýndu enga svörun við metotrexati í skömmtunum 12,5 til 25 mg eða höfðu haft óþol fyrir 10 mg af metotrexati vikulega. Í þessari rannsókn voru þrír hópar. Fyrsti hópurinn fékk inndælingu lyfleysu í hverri viku í 52 vikur. Annar hópurinn fékk 20 mg af adalimumabi á viku í 52 vikur. Þriðji hópurinn fékk 40 mg af adalimumabi aðra hverja viku og inndælingu lyfleysu hina vikuna. Eftir lok fyrstu 52 viknanna tóku 457 sjúklingar þátt í áframhaldandi opinni rannsókn þar sem gefin voru 40 mg af adalimumabi/MTX aðra hverja viku í allt að 10 ár.</w:t>
      </w:r>
    </w:p>
    <w:p w14:paraId="0CDCBB4C" w14:textId="77777777" w:rsidR="00D9743E" w:rsidRPr="00BB7DA0" w:rsidRDefault="00D9743E" w:rsidP="00D9743E">
      <w:pPr>
        <w:rPr>
          <w:lang w:val="is-IS"/>
        </w:rPr>
      </w:pPr>
    </w:p>
    <w:p w14:paraId="0B09F7C7" w14:textId="77777777" w:rsidR="00D9743E" w:rsidRPr="00BB7DA0" w:rsidRDefault="00D9743E" w:rsidP="00D9743E">
      <w:pPr>
        <w:rPr>
          <w:lang w:val="is-IS"/>
        </w:rPr>
      </w:pPr>
      <w:r w:rsidRPr="00BB7DA0">
        <w:rPr>
          <w:lang w:val="is-IS"/>
        </w:rPr>
        <w:t xml:space="preserve">Í RA rannsókn IV var fyrst og fremst lagt mat á öryggi hjá 636 sjúklingum, með í meðallagi til alvarlega virka iktsýki.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Sjúklingarnir fengu val um að hætta notkun annarra sjúkdómstemprandi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adalimumabi eða lyfleysu aðra hverja viku í 24 vikur.</w:t>
      </w:r>
    </w:p>
    <w:p w14:paraId="1873445E" w14:textId="77777777" w:rsidR="00D9743E" w:rsidRPr="00BB7DA0" w:rsidRDefault="00D9743E" w:rsidP="00D9743E">
      <w:pPr>
        <w:rPr>
          <w:lang w:val="is-IS"/>
        </w:rPr>
      </w:pPr>
    </w:p>
    <w:p w14:paraId="19129109" w14:textId="77777777" w:rsidR="00D9743E" w:rsidRPr="00BB7DA0" w:rsidRDefault="00D9743E" w:rsidP="00D9743E">
      <w:pPr>
        <w:rPr>
          <w:lang w:val="is-IS"/>
        </w:rPr>
      </w:pPr>
      <w:r w:rsidRPr="00BB7DA0">
        <w:rPr>
          <w:lang w:val="is-IS"/>
        </w:rPr>
        <w:t>Í RA rannsókn V var lagt mat á 799 fullorðna sjúklinga með í meðallagi alvarlega til alvarlega iktsýki á byrjunarstigi (að meðaltali hafði sjúkdómurinn varað skemur en í 9 mánuði), sem ekki höfðu fengið metotrexat. Í rannsókninni var lagt mat á verkun samsettrar meðferðar með adalimumabi 40 mg aðra hverja viku ásamt metotrexati, adalimumab 40 mg eitt sér aðra hverja viku og metotrexat eitt sér, hvað varðar minnkun einkenna og tíðni versnunar liðskemmda í iktsýki, í 104 vikur. Þegar fyrstu 104 vikunum var lokið voru 497 sjúklingar skráðir í opna framhaldsrannsókn þar sem 40 mg adalimumab var gefið aðra hvora viku í allt að 10 ár.</w:t>
      </w:r>
    </w:p>
    <w:p w14:paraId="7852B34C" w14:textId="77777777" w:rsidR="00D9743E" w:rsidRPr="00BB7DA0" w:rsidRDefault="00D9743E" w:rsidP="00D9743E">
      <w:pPr>
        <w:rPr>
          <w:lang w:val="is-IS"/>
        </w:rPr>
      </w:pPr>
    </w:p>
    <w:p w14:paraId="17B5712F" w14:textId="77777777" w:rsidR="00D9743E" w:rsidRPr="00BB7DA0" w:rsidRDefault="00D9743E" w:rsidP="00D9743E">
      <w:pPr>
        <w:rPr>
          <w:lang w:val="is-IS"/>
        </w:rPr>
      </w:pPr>
      <w:r w:rsidRPr="00BB7DA0">
        <w:rPr>
          <w:lang w:val="is-IS"/>
        </w:rPr>
        <w:t xml:space="preserve">Í RA rannsóknum VI og VII var í hvorri fyrir sig lagt mat á 60 sjúklinga með í meðallagi til alvarlega virka iktsýki.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Sjúklingar sem skráðir voru í rannsóknirnar voru annaðhvort að nota adalimumab 40 mg/0,8 ml og mátu meðaltal verks á stungustað a.m.k. 3 cm (á 0 – 10 cm sjónrænum kvarða (Visual Analogue Scale) eða höfðu ekki verið á líftæknilyfi og voru að hefja meðferð með adalimumabi 40 mg/0,8 ml. Sjúklingum var slembiraðað til að fá stakan skammt af adalimumabi 40 mg/0,8 ml eða adalimumabi 40 mg/0,4 ml, fylgt eftir með stakri inndælingu af hinni meðferðinni í næsta skammti.</w:t>
      </w:r>
    </w:p>
    <w:p w14:paraId="26C3D43E" w14:textId="77777777" w:rsidR="00D9743E" w:rsidRPr="00BB7DA0" w:rsidRDefault="00D9743E" w:rsidP="00D9743E">
      <w:pPr>
        <w:rPr>
          <w:lang w:val="is-IS"/>
        </w:rPr>
      </w:pPr>
    </w:p>
    <w:p w14:paraId="41B222E5" w14:textId="77777777" w:rsidR="00D9743E" w:rsidRPr="00BB7DA0" w:rsidRDefault="00D9743E" w:rsidP="00D9743E">
      <w:pPr>
        <w:rPr>
          <w:lang w:val="is-IS"/>
        </w:rPr>
      </w:pPr>
      <w:r w:rsidRPr="00BB7DA0">
        <w:rPr>
          <w:lang w:val="is-IS"/>
        </w:rPr>
        <w:t>Hlutfall sjúklinga sem náðu ACR 20 svörun í viku 24 eða 26 var fyrsti endapunktur RA rannsókna I, II og III og annar endapunktur RA rannsóknar IV. Fyrsti endapunktur í RA rannsókn V var hlutfall sjúklinga sem náðu ACR 50 svörun í viku 52. RA rannsóknir III og V höfðu til viðbótar fyrsta endapunkt eftir 52 vikur, sem var töf á framvindu sjúkdóms (skv. myndgreiningu). Í RA rannsókn III voru breytingar á lífsgæðum einnig fyrsti endapunktur. Fyrsti endapunktur RA rannsókna VI og VII var verkur á stungustað strax eftir inndælingu mælt samkvæmt 0 -10 cm á sjónrænum kvarða.</w:t>
      </w:r>
    </w:p>
    <w:p w14:paraId="69F172E5" w14:textId="77777777" w:rsidR="00D9743E" w:rsidRPr="00BB7DA0" w:rsidRDefault="00D9743E" w:rsidP="00D9743E">
      <w:pPr>
        <w:rPr>
          <w:lang w:val="is-IS"/>
        </w:rPr>
      </w:pPr>
    </w:p>
    <w:p w14:paraId="6ED1B4DF" w14:textId="77777777" w:rsidR="00D9743E" w:rsidRPr="00BB7DA0" w:rsidRDefault="00D9743E" w:rsidP="00D9743E">
      <w:pPr>
        <w:pStyle w:val="HeadingUnderlinedEmphasis"/>
        <w:rPr>
          <w:lang w:val="is-IS"/>
        </w:rPr>
      </w:pPr>
      <w:r w:rsidRPr="00BB7DA0">
        <w:rPr>
          <w:lang w:val="is-IS"/>
        </w:rPr>
        <w:t>ACR svörun</w:t>
      </w:r>
    </w:p>
    <w:p w14:paraId="7E14CE9C" w14:textId="77777777" w:rsidR="00D9743E" w:rsidRPr="00BB7DA0" w:rsidRDefault="00D9743E" w:rsidP="00D9743E">
      <w:pPr>
        <w:pStyle w:val="NormalKeep"/>
        <w:rPr>
          <w:lang w:val="is-IS"/>
        </w:rPr>
      </w:pPr>
    </w:p>
    <w:p w14:paraId="7F4743C2" w14:textId="6AD46F29" w:rsidR="00D9743E" w:rsidRPr="00BB7DA0" w:rsidRDefault="00D9743E" w:rsidP="00D9743E">
      <w:pPr>
        <w:rPr>
          <w:lang w:val="is-IS"/>
        </w:rPr>
      </w:pPr>
      <w:r w:rsidRPr="00BB7DA0">
        <w:rPr>
          <w:lang w:val="is-IS"/>
        </w:rPr>
        <w:t>Hlutfall sjúklinga sem fengu meðferð með adalimumabi og náðu ACR svörun 20, 50 og 70 var í samræmi milli RA rannsókna I, II og III. Niðurstöður fyrir 40 mg aðra hverja viku eru teknar saman í töflu </w:t>
      </w:r>
      <w:r w:rsidR="000E1291" w:rsidRPr="00BB7DA0">
        <w:rPr>
          <w:lang w:val="is-IS"/>
        </w:rPr>
        <w:t>5</w:t>
      </w:r>
      <w:r w:rsidRPr="00BB7DA0">
        <w:rPr>
          <w:lang w:val="is-IS"/>
        </w:rPr>
        <w:t>.</w:t>
      </w:r>
    </w:p>
    <w:p w14:paraId="6BFF6AE0" w14:textId="77777777" w:rsidR="00D9743E" w:rsidRPr="00BB7DA0" w:rsidRDefault="00D9743E" w:rsidP="00D9743E">
      <w:pPr>
        <w:rPr>
          <w:lang w:val="is-IS"/>
        </w:rPr>
      </w:pPr>
    </w:p>
    <w:p w14:paraId="40B407E4" w14:textId="72B95913" w:rsidR="00D9743E" w:rsidRPr="00BB7DA0" w:rsidRDefault="00D9743E" w:rsidP="00D9743E">
      <w:pPr>
        <w:pStyle w:val="HeadingStrongCentred"/>
        <w:rPr>
          <w:lang w:val="is-IS"/>
        </w:rPr>
      </w:pPr>
      <w:r w:rsidRPr="00BB7DA0">
        <w:rPr>
          <w:lang w:val="is-IS"/>
        </w:rPr>
        <w:t>Tafla </w:t>
      </w:r>
      <w:r w:rsidR="000E1291" w:rsidRPr="00BB7DA0">
        <w:rPr>
          <w:lang w:val="is-IS"/>
        </w:rPr>
        <w:t>5</w:t>
      </w:r>
    </w:p>
    <w:p w14:paraId="559F7AB0" w14:textId="77777777" w:rsidR="00D9743E" w:rsidRPr="00BB7DA0" w:rsidRDefault="00D9743E" w:rsidP="00D9743E">
      <w:pPr>
        <w:pStyle w:val="HeadingStrongCentred"/>
        <w:rPr>
          <w:lang w:val="is-IS"/>
        </w:rPr>
      </w:pPr>
      <w:r w:rsidRPr="00BB7DA0">
        <w:rPr>
          <w:lang w:val="is-IS"/>
        </w:rPr>
        <w:t>ACR svörun í samanburðarrannsóknum með lyfleysu</w:t>
      </w:r>
    </w:p>
    <w:p w14:paraId="47BEC7C0" w14:textId="5ACAE84F" w:rsidR="00D9743E" w:rsidRPr="00BB7DA0" w:rsidRDefault="00D9743E" w:rsidP="00205608">
      <w:pPr>
        <w:pStyle w:val="HeadingStrongCentred"/>
        <w:rPr>
          <w:lang w:val="is-IS"/>
        </w:rPr>
      </w:pPr>
      <w:r w:rsidRPr="00BB7DA0">
        <w:rPr>
          <w:lang w:val="is-IS"/>
        </w:rPr>
        <w:t>(Hlutfall sjúklinga)</w:t>
      </w:r>
    </w:p>
    <w:p w14:paraId="353F105E" w14:textId="77777777" w:rsidR="00970E1A" w:rsidRPr="00BB7DA0" w:rsidRDefault="00970E1A" w:rsidP="00205608">
      <w:pPr>
        <w:pStyle w:val="HeadingStrongCentred"/>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8" w:type="dxa"/>
          <w:bottom w:w="14" w:type="dxa"/>
          <w:right w:w="28" w:type="dxa"/>
        </w:tblCellMar>
        <w:tblLook w:val="04A0" w:firstRow="1" w:lastRow="0" w:firstColumn="1" w:lastColumn="0" w:noHBand="0" w:noVBand="1"/>
      </w:tblPr>
      <w:tblGrid>
        <w:gridCol w:w="1706"/>
        <w:gridCol w:w="1124"/>
        <w:gridCol w:w="1346"/>
        <w:gridCol w:w="1064"/>
        <w:gridCol w:w="1284"/>
        <w:gridCol w:w="1126"/>
        <w:gridCol w:w="1413"/>
      </w:tblGrid>
      <w:tr w:rsidR="00D9743E" w:rsidRPr="00275228" w14:paraId="2AFE02DB" w14:textId="77777777" w:rsidTr="0018054F">
        <w:trPr>
          <w:cantSplit/>
          <w:tblHeader/>
        </w:trPr>
        <w:tc>
          <w:tcPr>
            <w:tcW w:w="1706" w:type="dxa"/>
          </w:tcPr>
          <w:p w14:paraId="7D01E929" w14:textId="77777777" w:rsidR="00D9743E" w:rsidRPr="00BB7DA0" w:rsidRDefault="00D9743E" w:rsidP="00B96E97">
            <w:pPr>
              <w:pStyle w:val="NormalKeep"/>
              <w:rPr>
                <w:lang w:val="is-IS"/>
              </w:rPr>
            </w:pPr>
            <w:r w:rsidRPr="00BB7DA0">
              <w:rPr>
                <w:lang w:val="is-IS"/>
              </w:rPr>
              <w:t>Svörun</w:t>
            </w:r>
          </w:p>
        </w:tc>
        <w:tc>
          <w:tcPr>
            <w:tcW w:w="2470" w:type="dxa"/>
            <w:gridSpan w:val="2"/>
          </w:tcPr>
          <w:p w14:paraId="4D5AD6FC" w14:textId="77777777" w:rsidR="00D9743E" w:rsidRPr="00BB7DA0" w:rsidRDefault="00D9743E" w:rsidP="00B96E97">
            <w:pPr>
              <w:pStyle w:val="NormalCentred"/>
              <w:rPr>
                <w:lang w:val="is-IS"/>
              </w:rPr>
            </w:pPr>
            <w:r w:rsidRPr="00BB7DA0">
              <w:rPr>
                <w:lang w:val="is-IS"/>
              </w:rPr>
              <w:t>RA rannsókn I</w:t>
            </w:r>
            <w:r w:rsidRPr="00BB7DA0">
              <w:rPr>
                <w:vertAlign w:val="superscript"/>
                <w:lang w:val="is-IS"/>
              </w:rPr>
              <w:t>a</w:t>
            </w:r>
            <w:r w:rsidRPr="00BB7DA0">
              <w:rPr>
                <w:lang w:val="is-IS"/>
              </w:rPr>
              <w:t>**</w:t>
            </w:r>
          </w:p>
        </w:tc>
        <w:tc>
          <w:tcPr>
            <w:tcW w:w="2348" w:type="dxa"/>
            <w:gridSpan w:val="2"/>
          </w:tcPr>
          <w:p w14:paraId="30F65C96" w14:textId="77777777" w:rsidR="00D9743E" w:rsidRPr="00BB7DA0" w:rsidRDefault="00D9743E" w:rsidP="00B96E97">
            <w:pPr>
              <w:pStyle w:val="NormalCentred"/>
              <w:rPr>
                <w:lang w:val="is-IS"/>
              </w:rPr>
            </w:pPr>
            <w:r w:rsidRPr="00BB7DA0">
              <w:rPr>
                <w:lang w:val="is-IS"/>
              </w:rPr>
              <w:t>RA rannsókn II</w:t>
            </w:r>
            <w:r w:rsidRPr="00BB7DA0">
              <w:rPr>
                <w:vertAlign w:val="superscript"/>
                <w:lang w:val="is-IS"/>
              </w:rPr>
              <w:t>a</w:t>
            </w:r>
            <w:r w:rsidRPr="00BB7DA0">
              <w:rPr>
                <w:lang w:val="is-IS"/>
              </w:rPr>
              <w:t>**</w:t>
            </w:r>
          </w:p>
        </w:tc>
        <w:tc>
          <w:tcPr>
            <w:tcW w:w="2539" w:type="dxa"/>
            <w:gridSpan w:val="2"/>
          </w:tcPr>
          <w:p w14:paraId="764AB491" w14:textId="77777777" w:rsidR="00D9743E" w:rsidRPr="00BB7DA0" w:rsidRDefault="00D9743E" w:rsidP="00B96E97">
            <w:pPr>
              <w:pStyle w:val="NormalCentred"/>
              <w:rPr>
                <w:lang w:val="is-IS"/>
              </w:rPr>
            </w:pPr>
            <w:r w:rsidRPr="00BB7DA0">
              <w:rPr>
                <w:lang w:val="is-IS"/>
              </w:rPr>
              <w:t>RA rannsókn III</w:t>
            </w:r>
            <w:r w:rsidRPr="00BB7DA0">
              <w:rPr>
                <w:vertAlign w:val="superscript"/>
                <w:lang w:val="is-IS"/>
              </w:rPr>
              <w:t>a</w:t>
            </w:r>
            <w:r w:rsidRPr="00BB7DA0">
              <w:rPr>
                <w:lang w:val="is-IS"/>
              </w:rPr>
              <w:t>**</w:t>
            </w:r>
          </w:p>
        </w:tc>
      </w:tr>
      <w:tr w:rsidR="00D9743E" w:rsidRPr="00275228" w14:paraId="28D528D2" w14:textId="77777777" w:rsidTr="0018054F">
        <w:trPr>
          <w:cantSplit/>
          <w:tblHeader/>
        </w:trPr>
        <w:tc>
          <w:tcPr>
            <w:tcW w:w="1706" w:type="dxa"/>
          </w:tcPr>
          <w:p w14:paraId="6DC05FDA" w14:textId="77777777" w:rsidR="00D9743E" w:rsidRPr="00BB7DA0" w:rsidRDefault="00D9743E" w:rsidP="00B96E97">
            <w:pPr>
              <w:pStyle w:val="NormalKeep"/>
              <w:rPr>
                <w:lang w:val="is-IS"/>
              </w:rPr>
            </w:pPr>
          </w:p>
        </w:tc>
        <w:tc>
          <w:tcPr>
            <w:tcW w:w="1124" w:type="dxa"/>
          </w:tcPr>
          <w:p w14:paraId="082A154D" w14:textId="77777777" w:rsidR="00D9743E" w:rsidRPr="00BB7DA0" w:rsidRDefault="00D9743E" w:rsidP="00B96E97">
            <w:pPr>
              <w:pStyle w:val="NormalCentred"/>
              <w:rPr>
                <w:lang w:val="is-IS"/>
              </w:rPr>
            </w:pPr>
            <w:r w:rsidRPr="00BB7DA0">
              <w:rPr>
                <w:lang w:val="is-IS"/>
              </w:rPr>
              <w:t>Lyfleysa / MTX</w:t>
            </w:r>
            <w:r w:rsidRPr="00BB7DA0">
              <w:rPr>
                <w:vertAlign w:val="superscript"/>
                <w:lang w:val="is-IS"/>
              </w:rPr>
              <w:t>c</w:t>
            </w:r>
          </w:p>
          <w:p w14:paraId="517FDC0D" w14:textId="77777777" w:rsidR="00D9743E" w:rsidRPr="00BB7DA0" w:rsidRDefault="00D9743E" w:rsidP="00B96E97">
            <w:pPr>
              <w:pStyle w:val="NormalCentred"/>
              <w:rPr>
                <w:lang w:val="is-IS"/>
              </w:rPr>
            </w:pPr>
            <w:r w:rsidRPr="00BB7DA0">
              <w:rPr>
                <w:lang w:val="is-IS"/>
              </w:rPr>
              <w:t>n = 60</w:t>
            </w:r>
          </w:p>
        </w:tc>
        <w:tc>
          <w:tcPr>
            <w:tcW w:w="1346" w:type="dxa"/>
          </w:tcPr>
          <w:p w14:paraId="3129B797" w14:textId="77777777" w:rsidR="00D9743E" w:rsidRPr="00BB7DA0" w:rsidRDefault="00D9743E" w:rsidP="00B96E97">
            <w:pPr>
              <w:pStyle w:val="NormalCentred"/>
              <w:rPr>
                <w:lang w:val="is-IS"/>
              </w:rPr>
            </w:pPr>
            <w:r w:rsidRPr="00BB7DA0">
              <w:rPr>
                <w:lang w:val="is-IS"/>
              </w:rPr>
              <w:t>Adalimumab</w:t>
            </w:r>
            <w:r w:rsidRPr="00BB7DA0">
              <w:rPr>
                <w:vertAlign w:val="superscript"/>
                <w:lang w:val="is-IS"/>
              </w:rPr>
              <w:t>b</w:t>
            </w:r>
            <w:r w:rsidRPr="00BB7DA0">
              <w:rPr>
                <w:lang w:val="is-IS"/>
              </w:rPr>
              <w:t>/ MTX</w:t>
            </w:r>
            <w:r w:rsidRPr="00BB7DA0">
              <w:rPr>
                <w:vertAlign w:val="superscript"/>
                <w:lang w:val="is-IS"/>
              </w:rPr>
              <w:t>c</w:t>
            </w:r>
          </w:p>
          <w:p w14:paraId="2874DFAB" w14:textId="77777777" w:rsidR="00D9743E" w:rsidRPr="00BB7DA0" w:rsidRDefault="00D9743E" w:rsidP="00B96E97">
            <w:pPr>
              <w:pStyle w:val="NormalCentred"/>
              <w:rPr>
                <w:lang w:val="is-IS"/>
              </w:rPr>
            </w:pPr>
            <w:r w:rsidRPr="00BB7DA0">
              <w:rPr>
                <w:lang w:val="is-IS"/>
              </w:rPr>
              <w:t>n = 63</w:t>
            </w:r>
          </w:p>
        </w:tc>
        <w:tc>
          <w:tcPr>
            <w:tcW w:w="1064" w:type="dxa"/>
          </w:tcPr>
          <w:p w14:paraId="26B5655C" w14:textId="77777777" w:rsidR="00D9743E" w:rsidRPr="00BB7DA0" w:rsidRDefault="00D9743E" w:rsidP="00B96E97">
            <w:pPr>
              <w:pStyle w:val="NormalCentred"/>
              <w:rPr>
                <w:lang w:val="is-IS"/>
              </w:rPr>
            </w:pPr>
            <w:r w:rsidRPr="00BB7DA0">
              <w:rPr>
                <w:lang w:val="is-IS"/>
              </w:rPr>
              <w:t>Lyfleysa</w:t>
            </w:r>
          </w:p>
          <w:p w14:paraId="17FE43C8" w14:textId="77777777" w:rsidR="00D9743E" w:rsidRPr="00BB7DA0" w:rsidRDefault="00D9743E" w:rsidP="00B96E97">
            <w:pPr>
              <w:pStyle w:val="NormalCentred"/>
              <w:rPr>
                <w:lang w:val="is-IS"/>
              </w:rPr>
            </w:pPr>
            <w:r w:rsidRPr="00BB7DA0">
              <w:rPr>
                <w:lang w:val="is-IS"/>
              </w:rPr>
              <w:t>n = 110</w:t>
            </w:r>
          </w:p>
        </w:tc>
        <w:tc>
          <w:tcPr>
            <w:tcW w:w="1284" w:type="dxa"/>
          </w:tcPr>
          <w:p w14:paraId="107AFC77" w14:textId="77777777" w:rsidR="00D9743E" w:rsidRPr="00BB7DA0" w:rsidRDefault="00D9743E" w:rsidP="00B96E97">
            <w:pPr>
              <w:pStyle w:val="NormalCentred"/>
              <w:rPr>
                <w:lang w:val="is-IS"/>
              </w:rPr>
            </w:pPr>
            <w:r w:rsidRPr="00BB7DA0">
              <w:rPr>
                <w:lang w:val="is-IS"/>
              </w:rPr>
              <w:t>Adalimumab</w:t>
            </w:r>
            <w:r w:rsidRPr="00BB7DA0">
              <w:rPr>
                <w:vertAlign w:val="superscript"/>
                <w:lang w:val="is-IS"/>
              </w:rPr>
              <w:t>b</w:t>
            </w:r>
          </w:p>
          <w:p w14:paraId="59342C88" w14:textId="77777777" w:rsidR="00D9743E" w:rsidRPr="00BB7DA0" w:rsidRDefault="00D9743E" w:rsidP="00B96E97">
            <w:pPr>
              <w:pStyle w:val="NormalCentred"/>
              <w:rPr>
                <w:lang w:val="is-IS"/>
              </w:rPr>
            </w:pPr>
            <w:r w:rsidRPr="00BB7DA0">
              <w:rPr>
                <w:lang w:val="is-IS"/>
              </w:rPr>
              <w:t>n = 113</w:t>
            </w:r>
          </w:p>
        </w:tc>
        <w:tc>
          <w:tcPr>
            <w:tcW w:w="1126" w:type="dxa"/>
          </w:tcPr>
          <w:p w14:paraId="419D4C4D" w14:textId="77777777" w:rsidR="00D9743E" w:rsidRPr="00BB7DA0" w:rsidRDefault="00D9743E" w:rsidP="00B96E97">
            <w:pPr>
              <w:pStyle w:val="NormalCentred"/>
              <w:rPr>
                <w:lang w:val="is-IS"/>
              </w:rPr>
            </w:pPr>
            <w:r w:rsidRPr="00BB7DA0">
              <w:rPr>
                <w:lang w:val="is-IS"/>
              </w:rPr>
              <w:t>Lyfleysa / MTX</w:t>
            </w:r>
            <w:r w:rsidRPr="00BB7DA0">
              <w:rPr>
                <w:vertAlign w:val="superscript"/>
                <w:lang w:val="is-IS"/>
              </w:rPr>
              <w:t>c</w:t>
            </w:r>
          </w:p>
          <w:p w14:paraId="4A84F938" w14:textId="77777777" w:rsidR="00D9743E" w:rsidRPr="00BB7DA0" w:rsidRDefault="00D9743E" w:rsidP="00B96E97">
            <w:pPr>
              <w:pStyle w:val="NormalCentred"/>
              <w:rPr>
                <w:lang w:val="is-IS"/>
              </w:rPr>
            </w:pPr>
            <w:r w:rsidRPr="00BB7DA0">
              <w:rPr>
                <w:lang w:val="is-IS"/>
              </w:rPr>
              <w:t>n = 200</w:t>
            </w:r>
          </w:p>
        </w:tc>
        <w:tc>
          <w:tcPr>
            <w:tcW w:w="1413" w:type="dxa"/>
          </w:tcPr>
          <w:p w14:paraId="6A59AB9D" w14:textId="77777777" w:rsidR="00D9743E" w:rsidRPr="00BB7DA0" w:rsidRDefault="00D9743E" w:rsidP="00B96E97">
            <w:pPr>
              <w:pStyle w:val="NormalCentred"/>
              <w:rPr>
                <w:lang w:val="is-IS"/>
              </w:rPr>
            </w:pPr>
            <w:r w:rsidRPr="00BB7DA0">
              <w:rPr>
                <w:lang w:val="is-IS"/>
              </w:rPr>
              <w:t>Adalimumab</w:t>
            </w:r>
            <w:r w:rsidRPr="00BB7DA0">
              <w:rPr>
                <w:vertAlign w:val="superscript"/>
                <w:lang w:val="is-IS"/>
              </w:rPr>
              <w:t>b</w:t>
            </w:r>
            <w:r w:rsidRPr="00BB7DA0">
              <w:rPr>
                <w:lang w:val="is-IS"/>
              </w:rPr>
              <w:t>/ MTX</w:t>
            </w:r>
            <w:r w:rsidRPr="00BB7DA0">
              <w:rPr>
                <w:vertAlign w:val="superscript"/>
                <w:lang w:val="is-IS"/>
              </w:rPr>
              <w:t>c</w:t>
            </w:r>
          </w:p>
          <w:p w14:paraId="0D1990D0" w14:textId="77777777" w:rsidR="00D9743E" w:rsidRPr="00BB7DA0" w:rsidRDefault="00D9743E" w:rsidP="00B96E97">
            <w:pPr>
              <w:pStyle w:val="NormalCentred"/>
              <w:rPr>
                <w:lang w:val="is-IS"/>
              </w:rPr>
            </w:pPr>
            <w:r w:rsidRPr="00BB7DA0">
              <w:rPr>
                <w:lang w:val="is-IS"/>
              </w:rPr>
              <w:t>n = 207</w:t>
            </w:r>
          </w:p>
        </w:tc>
      </w:tr>
      <w:tr w:rsidR="00D9743E" w:rsidRPr="00275228" w14:paraId="146FB263" w14:textId="77777777" w:rsidTr="0018054F">
        <w:trPr>
          <w:cantSplit/>
        </w:trPr>
        <w:tc>
          <w:tcPr>
            <w:tcW w:w="1706" w:type="dxa"/>
          </w:tcPr>
          <w:p w14:paraId="148BCF0B" w14:textId="77777777" w:rsidR="00D9743E" w:rsidRPr="00BB7DA0" w:rsidRDefault="00D9743E" w:rsidP="00B96E97">
            <w:pPr>
              <w:pStyle w:val="NormalKeep"/>
              <w:rPr>
                <w:lang w:val="is-IS"/>
              </w:rPr>
            </w:pPr>
            <w:r w:rsidRPr="00BB7DA0">
              <w:rPr>
                <w:lang w:val="is-IS"/>
              </w:rPr>
              <w:t>ACR 20</w:t>
            </w:r>
          </w:p>
        </w:tc>
        <w:tc>
          <w:tcPr>
            <w:tcW w:w="1124" w:type="dxa"/>
          </w:tcPr>
          <w:p w14:paraId="529288CD" w14:textId="77777777" w:rsidR="00D9743E" w:rsidRPr="00BB7DA0" w:rsidRDefault="00D9743E" w:rsidP="00B96E97">
            <w:pPr>
              <w:pStyle w:val="NormalCentred"/>
              <w:rPr>
                <w:lang w:val="is-IS"/>
              </w:rPr>
            </w:pPr>
          </w:p>
        </w:tc>
        <w:tc>
          <w:tcPr>
            <w:tcW w:w="1346" w:type="dxa"/>
          </w:tcPr>
          <w:p w14:paraId="5A96F5F7" w14:textId="77777777" w:rsidR="00D9743E" w:rsidRPr="00BB7DA0" w:rsidRDefault="00D9743E" w:rsidP="00B96E97">
            <w:pPr>
              <w:pStyle w:val="NormalCentred"/>
              <w:rPr>
                <w:lang w:val="is-IS"/>
              </w:rPr>
            </w:pPr>
          </w:p>
        </w:tc>
        <w:tc>
          <w:tcPr>
            <w:tcW w:w="1064" w:type="dxa"/>
          </w:tcPr>
          <w:p w14:paraId="6C66E83C" w14:textId="77777777" w:rsidR="00D9743E" w:rsidRPr="00BB7DA0" w:rsidRDefault="00D9743E" w:rsidP="00B96E97">
            <w:pPr>
              <w:pStyle w:val="NormalCentred"/>
              <w:rPr>
                <w:lang w:val="is-IS"/>
              </w:rPr>
            </w:pPr>
          </w:p>
        </w:tc>
        <w:tc>
          <w:tcPr>
            <w:tcW w:w="1284" w:type="dxa"/>
          </w:tcPr>
          <w:p w14:paraId="42E82807" w14:textId="77777777" w:rsidR="00D9743E" w:rsidRPr="00BB7DA0" w:rsidRDefault="00D9743E" w:rsidP="00B96E97">
            <w:pPr>
              <w:pStyle w:val="NormalCentred"/>
              <w:rPr>
                <w:lang w:val="is-IS"/>
              </w:rPr>
            </w:pPr>
          </w:p>
        </w:tc>
        <w:tc>
          <w:tcPr>
            <w:tcW w:w="1126" w:type="dxa"/>
          </w:tcPr>
          <w:p w14:paraId="5F54737A" w14:textId="77777777" w:rsidR="00D9743E" w:rsidRPr="00BB7DA0" w:rsidRDefault="00D9743E" w:rsidP="00B96E97">
            <w:pPr>
              <w:pStyle w:val="NormalCentred"/>
              <w:rPr>
                <w:lang w:val="is-IS"/>
              </w:rPr>
            </w:pPr>
          </w:p>
        </w:tc>
        <w:tc>
          <w:tcPr>
            <w:tcW w:w="1413" w:type="dxa"/>
          </w:tcPr>
          <w:p w14:paraId="45DEEE7B" w14:textId="77777777" w:rsidR="00D9743E" w:rsidRPr="00BB7DA0" w:rsidRDefault="00D9743E" w:rsidP="00B96E97">
            <w:pPr>
              <w:pStyle w:val="NormalCentred"/>
              <w:rPr>
                <w:lang w:val="is-IS"/>
              </w:rPr>
            </w:pPr>
          </w:p>
        </w:tc>
      </w:tr>
      <w:tr w:rsidR="00D9743E" w:rsidRPr="00275228" w14:paraId="1CDF3B74" w14:textId="77777777" w:rsidTr="0018054F">
        <w:trPr>
          <w:cantSplit/>
        </w:trPr>
        <w:tc>
          <w:tcPr>
            <w:tcW w:w="1706" w:type="dxa"/>
          </w:tcPr>
          <w:p w14:paraId="1C1B414E" w14:textId="77777777" w:rsidR="00D9743E" w:rsidRPr="00BB7DA0" w:rsidRDefault="00D9743E" w:rsidP="00B96E97">
            <w:pPr>
              <w:pStyle w:val="a5"/>
              <w:keepNext/>
              <w:rPr>
                <w:lang w:val="is-IS"/>
              </w:rPr>
            </w:pPr>
            <w:r w:rsidRPr="00BB7DA0">
              <w:rPr>
                <w:lang w:val="is-IS"/>
              </w:rPr>
              <w:t>6 mánuðir</w:t>
            </w:r>
          </w:p>
        </w:tc>
        <w:tc>
          <w:tcPr>
            <w:tcW w:w="1124" w:type="dxa"/>
          </w:tcPr>
          <w:p w14:paraId="5CA50FCC" w14:textId="77777777" w:rsidR="00D9743E" w:rsidRPr="00BB7DA0" w:rsidRDefault="00D9743E" w:rsidP="00B96E97">
            <w:pPr>
              <w:pStyle w:val="NormalCentred"/>
              <w:rPr>
                <w:lang w:val="is-IS"/>
              </w:rPr>
            </w:pPr>
            <w:r w:rsidRPr="00BB7DA0">
              <w:rPr>
                <w:lang w:val="is-IS"/>
              </w:rPr>
              <w:t>13,3%</w:t>
            </w:r>
          </w:p>
        </w:tc>
        <w:tc>
          <w:tcPr>
            <w:tcW w:w="1346" w:type="dxa"/>
          </w:tcPr>
          <w:p w14:paraId="435BE35F" w14:textId="77777777" w:rsidR="00D9743E" w:rsidRPr="00BB7DA0" w:rsidRDefault="00D9743E" w:rsidP="00B96E97">
            <w:pPr>
              <w:pStyle w:val="NormalCentred"/>
              <w:rPr>
                <w:lang w:val="is-IS"/>
              </w:rPr>
            </w:pPr>
            <w:r w:rsidRPr="00BB7DA0">
              <w:rPr>
                <w:lang w:val="is-IS"/>
              </w:rPr>
              <w:t>65,1%</w:t>
            </w:r>
          </w:p>
        </w:tc>
        <w:tc>
          <w:tcPr>
            <w:tcW w:w="1064" w:type="dxa"/>
          </w:tcPr>
          <w:p w14:paraId="372E7A52" w14:textId="77777777" w:rsidR="00D9743E" w:rsidRPr="00BB7DA0" w:rsidRDefault="00D9743E" w:rsidP="00B96E97">
            <w:pPr>
              <w:pStyle w:val="NormalCentred"/>
              <w:rPr>
                <w:lang w:val="is-IS"/>
              </w:rPr>
            </w:pPr>
            <w:r w:rsidRPr="00BB7DA0">
              <w:rPr>
                <w:lang w:val="is-IS"/>
              </w:rPr>
              <w:t>19,1%</w:t>
            </w:r>
          </w:p>
        </w:tc>
        <w:tc>
          <w:tcPr>
            <w:tcW w:w="1284" w:type="dxa"/>
          </w:tcPr>
          <w:p w14:paraId="0D176838" w14:textId="77777777" w:rsidR="00D9743E" w:rsidRPr="00BB7DA0" w:rsidRDefault="00D9743E" w:rsidP="00B96E97">
            <w:pPr>
              <w:pStyle w:val="NormalCentred"/>
              <w:rPr>
                <w:lang w:val="is-IS"/>
              </w:rPr>
            </w:pPr>
            <w:r w:rsidRPr="00BB7DA0">
              <w:rPr>
                <w:lang w:val="is-IS"/>
              </w:rPr>
              <w:t>46,0%</w:t>
            </w:r>
          </w:p>
        </w:tc>
        <w:tc>
          <w:tcPr>
            <w:tcW w:w="1126" w:type="dxa"/>
          </w:tcPr>
          <w:p w14:paraId="5605EA4F" w14:textId="77777777" w:rsidR="00D9743E" w:rsidRPr="00BB7DA0" w:rsidRDefault="00D9743E" w:rsidP="00B96E97">
            <w:pPr>
              <w:pStyle w:val="NormalCentred"/>
              <w:rPr>
                <w:lang w:val="is-IS"/>
              </w:rPr>
            </w:pPr>
            <w:r w:rsidRPr="00BB7DA0">
              <w:rPr>
                <w:lang w:val="is-IS"/>
              </w:rPr>
              <w:t>29,5%</w:t>
            </w:r>
          </w:p>
        </w:tc>
        <w:tc>
          <w:tcPr>
            <w:tcW w:w="1413" w:type="dxa"/>
          </w:tcPr>
          <w:p w14:paraId="3BFABADB" w14:textId="77777777" w:rsidR="00D9743E" w:rsidRPr="00BB7DA0" w:rsidRDefault="00D9743E" w:rsidP="00B96E97">
            <w:pPr>
              <w:pStyle w:val="NormalCentred"/>
              <w:rPr>
                <w:lang w:val="is-IS"/>
              </w:rPr>
            </w:pPr>
            <w:r w:rsidRPr="00BB7DA0">
              <w:rPr>
                <w:lang w:val="is-IS"/>
              </w:rPr>
              <w:t>63,3%</w:t>
            </w:r>
          </w:p>
        </w:tc>
      </w:tr>
      <w:tr w:rsidR="00D9743E" w:rsidRPr="00275228" w14:paraId="3886C991" w14:textId="77777777" w:rsidTr="0018054F">
        <w:trPr>
          <w:cantSplit/>
        </w:trPr>
        <w:tc>
          <w:tcPr>
            <w:tcW w:w="1706" w:type="dxa"/>
          </w:tcPr>
          <w:p w14:paraId="3AF88717" w14:textId="77777777" w:rsidR="00D9743E" w:rsidRPr="00BB7DA0" w:rsidRDefault="00D9743E" w:rsidP="00B96E97">
            <w:pPr>
              <w:pStyle w:val="a5"/>
              <w:keepNext/>
              <w:rPr>
                <w:lang w:val="is-IS"/>
              </w:rPr>
            </w:pPr>
            <w:r w:rsidRPr="00BB7DA0">
              <w:rPr>
                <w:lang w:val="is-IS"/>
              </w:rPr>
              <w:t>12 mánuðir</w:t>
            </w:r>
          </w:p>
        </w:tc>
        <w:tc>
          <w:tcPr>
            <w:tcW w:w="1124" w:type="dxa"/>
          </w:tcPr>
          <w:p w14:paraId="6B634ECD" w14:textId="77777777" w:rsidR="00D9743E" w:rsidRPr="00BB7DA0" w:rsidRDefault="00D9743E" w:rsidP="00B96E97">
            <w:pPr>
              <w:pStyle w:val="NormalCentred"/>
              <w:rPr>
                <w:lang w:val="is-IS"/>
              </w:rPr>
            </w:pPr>
            <w:r w:rsidRPr="00BB7DA0">
              <w:rPr>
                <w:lang w:val="is-IS"/>
              </w:rPr>
              <w:t>NA</w:t>
            </w:r>
          </w:p>
        </w:tc>
        <w:tc>
          <w:tcPr>
            <w:tcW w:w="1346" w:type="dxa"/>
          </w:tcPr>
          <w:p w14:paraId="5BD2F952" w14:textId="77777777" w:rsidR="00D9743E" w:rsidRPr="00BB7DA0" w:rsidRDefault="00D9743E" w:rsidP="00B96E97">
            <w:pPr>
              <w:pStyle w:val="NormalCentred"/>
              <w:rPr>
                <w:lang w:val="is-IS"/>
              </w:rPr>
            </w:pPr>
            <w:r w:rsidRPr="00BB7DA0">
              <w:rPr>
                <w:lang w:val="is-IS"/>
              </w:rPr>
              <w:t>NA</w:t>
            </w:r>
          </w:p>
        </w:tc>
        <w:tc>
          <w:tcPr>
            <w:tcW w:w="1064" w:type="dxa"/>
          </w:tcPr>
          <w:p w14:paraId="47B39987" w14:textId="77777777" w:rsidR="00D9743E" w:rsidRPr="00BB7DA0" w:rsidRDefault="00D9743E" w:rsidP="00B96E97">
            <w:pPr>
              <w:pStyle w:val="NormalCentred"/>
              <w:rPr>
                <w:lang w:val="is-IS"/>
              </w:rPr>
            </w:pPr>
            <w:r w:rsidRPr="00BB7DA0">
              <w:rPr>
                <w:lang w:val="is-IS"/>
              </w:rPr>
              <w:t>NA</w:t>
            </w:r>
          </w:p>
        </w:tc>
        <w:tc>
          <w:tcPr>
            <w:tcW w:w="1284" w:type="dxa"/>
          </w:tcPr>
          <w:p w14:paraId="5015A89C" w14:textId="77777777" w:rsidR="00D9743E" w:rsidRPr="00BB7DA0" w:rsidRDefault="00D9743E" w:rsidP="00B96E97">
            <w:pPr>
              <w:pStyle w:val="NormalCentred"/>
              <w:rPr>
                <w:lang w:val="is-IS"/>
              </w:rPr>
            </w:pPr>
            <w:r w:rsidRPr="00BB7DA0">
              <w:rPr>
                <w:lang w:val="is-IS"/>
              </w:rPr>
              <w:t>NA</w:t>
            </w:r>
          </w:p>
        </w:tc>
        <w:tc>
          <w:tcPr>
            <w:tcW w:w="1126" w:type="dxa"/>
          </w:tcPr>
          <w:p w14:paraId="69F236F8" w14:textId="77777777" w:rsidR="00D9743E" w:rsidRPr="00BB7DA0" w:rsidRDefault="00D9743E" w:rsidP="00B96E97">
            <w:pPr>
              <w:pStyle w:val="NormalCentred"/>
              <w:rPr>
                <w:lang w:val="is-IS"/>
              </w:rPr>
            </w:pPr>
            <w:r w:rsidRPr="00BB7DA0">
              <w:rPr>
                <w:lang w:val="is-IS"/>
              </w:rPr>
              <w:t>24,0%</w:t>
            </w:r>
          </w:p>
        </w:tc>
        <w:tc>
          <w:tcPr>
            <w:tcW w:w="1413" w:type="dxa"/>
          </w:tcPr>
          <w:p w14:paraId="0C33C12E" w14:textId="77777777" w:rsidR="00D9743E" w:rsidRPr="00BB7DA0" w:rsidRDefault="00D9743E" w:rsidP="00B96E97">
            <w:pPr>
              <w:pStyle w:val="NormalCentred"/>
              <w:rPr>
                <w:lang w:val="is-IS"/>
              </w:rPr>
            </w:pPr>
            <w:r w:rsidRPr="00BB7DA0">
              <w:rPr>
                <w:lang w:val="is-IS"/>
              </w:rPr>
              <w:t>58,9%</w:t>
            </w:r>
          </w:p>
        </w:tc>
      </w:tr>
      <w:tr w:rsidR="00D9743E" w:rsidRPr="00275228" w14:paraId="5407609F" w14:textId="77777777" w:rsidTr="0018054F">
        <w:trPr>
          <w:cantSplit/>
        </w:trPr>
        <w:tc>
          <w:tcPr>
            <w:tcW w:w="1706" w:type="dxa"/>
          </w:tcPr>
          <w:p w14:paraId="25EFA0EF" w14:textId="77777777" w:rsidR="00D9743E" w:rsidRPr="00BB7DA0" w:rsidRDefault="00D9743E" w:rsidP="00B96E97">
            <w:pPr>
              <w:pStyle w:val="NormalKeep"/>
              <w:rPr>
                <w:lang w:val="is-IS"/>
              </w:rPr>
            </w:pPr>
            <w:r w:rsidRPr="00BB7DA0">
              <w:rPr>
                <w:lang w:val="is-IS"/>
              </w:rPr>
              <w:t>ACR 50</w:t>
            </w:r>
          </w:p>
        </w:tc>
        <w:tc>
          <w:tcPr>
            <w:tcW w:w="1124" w:type="dxa"/>
          </w:tcPr>
          <w:p w14:paraId="74FDC1D2" w14:textId="77777777" w:rsidR="00D9743E" w:rsidRPr="00BB7DA0" w:rsidRDefault="00D9743E" w:rsidP="00B96E97">
            <w:pPr>
              <w:pStyle w:val="NormalCentred"/>
              <w:rPr>
                <w:lang w:val="is-IS"/>
              </w:rPr>
            </w:pPr>
          </w:p>
        </w:tc>
        <w:tc>
          <w:tcPr>
            <w:tcW w:w="1346" w:type="dxa"/>
          </w:tcPr>
          <w:p w14:paraId="46017CB1" w14:textId="77777777" w:rsidR="00D9743E" w:rsidRPr="00BB7DA0" w:rsidRDefault="00D9743E" w:rsidP="00B96E97">
            <w:pPr>
              <w:pStyle w:val="NormalCentred"/>
              <w:rPr>
                <w:lang w:val="is-IS"/>
              </w:rPr>
            </w:pPr>
          </w:p>
        </w:tc>
        <w:tc>
          <w:tcPr>
            <w:tcW w:w="1064" w:type="dxa"/>
          </w:tcPr>
          <w:p w14:paraId="42195F41" w14:textId="77777777" w:rsidR="00D9743E" w:rsidRPr="00BB7DA0" w:rsidRDefault="00D9743E" w:rsidP="00B96E97">
            <w:pPr>
              <w:pStyle w:val="NormalCentred"/>
              <w:rPr>
                <w:lang w:val="is-IS"/>
              </w:rPr>
            </w:pPr>
          </w:p>
        </w:tc>
        <w:tc>
          <w:tcPr>
            <w:tcW w:w="1284" w:type="dxa"/>
          </w:tcPr>
          <w:p w14:paraId="626808FE" w14:textId="77777777" w:rsidR="00D9743E" w:rsidRPr="00BB7DA0" w:rsidRDefault="00D9743E" w:rsidP="00B96E97">
            <w:pPr>
              <w:pStyle w:val="NormalCentred"/>
              <w:rPr>
                <w:lang w:val="is-IS"/>
              </w:rPr>
            </w:pPr>
          </w:p>
        </w:tc>
        <w:tc>
          <w:tcPr>
            <w:tcW w:w="1126" w:type="dxa"/>
          </w:tcPr>
          <w:p w14:paraId="4C2DE3F2" w14:textId="77777777" w:rsidR="00D9743E" w:rsidRPr="00BB7DA0" w:rsidRDefault="00D9743E" w:rsidP="00B96E97">
            <w:pPr>
              <w:pStyle w:val="NormalCentred"/>
              <w:rPr>
                <w:lang w:val="is-IS"/>
              </w:rPr>
            </w:pPr>
          </w:p>
        </w:tc>
        <w:tc>
          <w:tcPr>
            <w:tcW w:w="1413" w:type="dxa"/>
          </w:tcPr>
          <w:p w14:paraId="178E956E" w14:textId="77777777" w:rsidR="00D9743E" w:rsidRPr="00BB7DA0" w:rsidRDefault="00D9743E" w:rsidP="00B96E97">
            <w:pPr>
              <w:pStyle w:val="NormalCentred"/>
              <w:rPr>
                <w:lang w:val="is-IS"/>
              </w:rPr>
            </w:pPr>
          </w:p>
        </w:tc>
      </w:tr>
      <w:tr w:rsidR="00D9743E" w:rsidRPr="00275228" w14:paraId="07D4BF32" w14:textId="77777777" w:rsidTr="0018054F">
        <w:trPr>
          <w:cantSplit/>
        </w:trPr>
        <w:tc>
          <w:tcPr>
            <w:tcW w:w="1706" w:type="dxa"/>
          </w:tcPr>
          <w:p w14:paraId="3A128E6D" w14:textId="77777777" w:rsidR="00D9743E" w:rsidRPr="00BB7DA0" w:rsidRDefault="00D9743E" w:rsidP="00B96E97">
            <w:pPr>
              <w:pStyle w:val="a5"/>
              <w:keepNext/>
              <w:rPr>
                <w:lang w:val="is-IS"/>
              </w:rPr>
            </w:pPr>
            <w:r w:rsidRPr="00BB7DA0">
              <w:rPr>
                <w:lang w:val="is-IS"/>
              </w:rPr>
              <w:t>6 mánuðir</w:t>
            </w:r>
          </w:p>
        </w:tc>
        <w:tc>
          <w:tcPr>
            <w:tcW w:w="1124" w:type="dxa"/>
          </w:tcPr>
          <w:p w14:paraId="74EEBD31" w14:textId="77777777" w:rsidR="00D9743E" w:rsidRPr="00BB7DA0" w:rsidRDefault="00D9743E" w:rsidP="00B96E97">
            <w:pPr>
              <w:pStyle w:val="NormalCentred"/>
              <w:rPr>
                <w:lang w:val="is-IS"/>
              </w:rPr>
            </w:pPr>
            <w:r w:rsidRPr="00BB7DA0">
              <w:rPr>
                <w:lang w:val="is-IS"/>
              </w:rPr>
              <w:t>6,7%</w:t>
            </w:r>
          </w:p>
        </w:tc>
        <w:tc>
          <w:tcPr>
            <w:tcW w:w="1346" w:type="dxa"/>
          </w:tcPr>
          <w:p w14:paraId="05DCF997" w14:textId="77777777" w:rsidR="00D9743E" w:rsidRPr="00BB7DA0" w:rsidRDefault="00D9743E" w:rsidP="00B96E97">
            <w:pPr>
              <w:pStyle w:val="NormalCentred"/>
              <w:rPr>
                <w:lang w:val="is-IS"/>
              </w:rPr>
            </w:pPr>
            <w:r w:rsidRPr="00BB7DA0">
              <w:rPr>
                <w:lang w:val="is-IS"/>
              </w:rPr>
              <w:t>52,4%</w:t>
            </w:r>
          </w:p>
        </w:tc>
        <w:tc>
          <w:tcPr>
            <w:tcW w:w="1064" w:type="dxa"/>
          </w:tcPr>
          <w:p w14:paraId="095FC1D8" w14:textId="77777777" w:rsidR="00D9743E" w:rsidRPr="00BB7DA0" w:rsidRDefault="00D9743E" w:rsidP="00B96E97">
            <w:pPr>
              <w:pStyle w:val="NormalCentred"/>
              <w:rPr>
                <w:lang w:val="is-IS"/>
              </w:rPr>
            </w:pPr>
            <w:r w:rsidRPr="00BB7DA0">
              <w:rPr>
                <w:lang w:val="is-IS"/>
              </w:rPr>
              <w:t>8,2%</w:t>
            </w:r>
          </w:p>
        </w:tc>
        <w:tc>
          <w:tcPr>
            <w:tcW w:w="1284" w:type="dxa"/>
          </w:tcPr>
          <w:p w14:paraId="399C207C" w14:textId="77777777" w:rsidR="00D9743E" w:rsidRPr="00BB7DA0" w:rsidRDefault="00D9743E" w:rsidP="00B96E97">
            <w:pPr>
              <w:pStyle w:val="NormalCentred"/>
              <w:rPr>
                <w:lang w:val="is-IS"/>
              </w:rPr>
            </w:pPr>
            <w:r w:rsidRPr="00BB7DA0">
              <w:rPr>
                <w:lang w:val="is-IS"/>
              </w:rPr>
              <w:t>22,1%</w:t>
            </w:r>
          </w:p>
        </w:tc>
        <w:tc>
          <w:tcPr>
            <w:tcW w:w="1126" w:type="dxa"/>
          </w:tcPr>
          <w:p w14:paraId="3597048C" w14:textId="77777777" w:rsidR="00D9743E" w:rsidRPr="00BB7DA0" w:rsidRDefault="00D9743E" w:rsidP="00B96E97">
            <w:pPr>
              <w:pStyle w:val="NormalCentred"/>
              <w:rPr>
                <w:lang w:val="is-IS"/>
              </w:rPr>
            </w:pPr>
            <w:r w:rsidRPr="00BB7DA0">
              <w:rPr>
                <w:lang w:val="is-IS"/>
              </w:rPr>
              <w:t>9,5%</w:t>
            </w:r>
          </w:p>
        </w:tc>
        <w:tc>
          <w:tcPr>
            <w:tcW w:w="1413" w:type="dxa"/>
          </w:tcPr>
          <w:p w14:paraId="7D963DFB" w14:textId="77777777" w:rsidR="00D9743E" w:rsidRPr="00BB7DA0" w:rsidRDefault="00D9743E" w:rsidP="00B96E97">
            <w:pPr>
              <w:pStyle w:val="NormalCentred"/>
              <w:rPr>
                <w:lang w:val="is-IS"/>
              </w:rPr>
            </w:pPr>
            <w:r w:rsidRPr="00BB7DA0">
              <w:rPr>
                <w:lang w:val="is-IS"/>
              </w:rPr>
              <w:t>39,1%</w:t>
            </w:r>
          </w:p>
        </w:tc>
      </w:tr>
      <w:tr w:rsidR="00D9743E" w:rsidRPr="00275228" w14:paraId="6E29FAE8" w14:textId="77777777" w:rsidTr="0018054F">
        <w:trPr>
          <w:cantSplit/>
        </w:trPr>
        <w:tc>
          <w:tcPr>
            <w:tcW w:w="1706" w:type="dxa"/>
          </w:tcPr>
          <w:p w14:paraId="07B7A221" w14:textId="77777777" w:rsidR="00D9743E" w:rsidRPr="00BB7DA0" w:rsidRDefault="00D9743E" w:rsidP="00B96E97">
            <w:pPr>
              <w:pStyle w:val="a5"/>
              <w:keepNext/>
              <w:rPr>
                <w:lang w:val="is-IS"/>
              </w:rPr>
            </w:pPr>
            <w:r w:rsidRPr="00BB7DA0">
              <w:rPr>
                <w:lang w:val="is-IS"/>
              </w:rPr>
              <w:t>12 mánuðir</w:t>
            </w:r>
          </w:p>
        </w:tc>
        <w:tc>
          <w:tcPr>
            <w:tcW w:w="1124" w:type="dxa"/>
          </w:tcPr>
          <w:p w14:paraId="2AD391F9" w14:textId="77777777" w:rsidR="00D9743E" w:rsidRPr="00BB7DA0" w:rsidRDefault="00D9743E" w:rsidP="00B96E97">
            <w:pPr>
              <w:pStyle w:val="NormalCentred"/>
              <w:rPr>
                <w:lang w:val="is-IS"/>
              </w:rPr>
            </w:pPr>
            <w:r w:rsidRPr="00BB7DA0">
              <w:rPr>
                <w:lang w:val="is-IS"/>
              </w:rPr>
              <w:t>NA</w:t>
            </w:r>
          </w:p>
        </w:tc>
        <w:tc>
          <w:tcPr>
            <w:tcW w:w="1346" w:type="dxa"/>
          </w:tcPr>
          <w:p w14:paraId="1193C9F6" w14:textId="77777777" w:rsidR="00D9743E" w:rsidRPr="00BB7DA0" w:rsidRDefault="00D9743E" w:rsidP="00B96E97">
            <w:pPr>
              <w:pStyle w:val="NormalCentred"/>
              <w:rPr>
                <w:lang w:val="is-IS"/>
              </w:rPr>
            </w:pPr>
            <w:r w:rsidRPr="00BB7DA0">
              <w:rPr>
                <w:lang w:val="is-IS"/>
              </w:rPr>
              <w:t>NA</w:t>
            </w:r>
          </w:p>
        </w:tc>
        <w:tc>
          <w:tcPr>
            <w:tcW w:w="1064" w:type="dxa"/>
          </w:tcPr>
          <w:p w14:paraId="6DB7A74C" w14:textId="77777777" w:rsidR="00D9743E" w:rsidRPr="00BB7DA0" w:rsidRDefault="00D9743E" w:rsidP="00B96E97">
            <w:pPr>
              <w:pStyle w:val="NormalCentred"/>
              <w:rPr>
                <w:lang w:val="is-IS"/>
              </w:rPr>
            </w:pPr>
            <w:r w:rsidRPr="00BB7DA0">
              <w:rPr>
                <w:lang w:val="is-IS"/>
              </w:rPr>
              <w:t>NA</w:t>
            </w:r>
          </w:p>
        </w:tc>
        <w:tc>
          <w:tcPr>
            <w:tcW w:w="1284" w:type="dxa"/>
          </w:tcPr>
          <w:p w14:paraId="399A1302" w14:textId="77777777" w:rsidR="00D9743E" w:rsidRPr="00BB7DA0" w:rsidRDefault="00D9743E" w:rsidP="00B96E97">
            <w:pPr>
              <w:pStyle w:val="NormalCentred"/>
              <w:rPr>
                <w:lang w:val="is-IS"/>
              </w:rPr>
            </w:pPr>
            <w:r w:rsidRPr="00BB7DA0">
              <w:rPr>
                <w:lang w:val="is-IS"/>
              </w:rPr>
              <w:t>NA</w:t>
            </w:r>
          </w:p>
        </w:tc>
        <w:tc>
          <w:tcPr>
            <w:tcW w:w="1126" w:type="dxa"/>
          </w:tcPr>
          <w:p w14:paraId="66D80C11" w14:textId="77777777" w:rsidR="00D9743E" w:rsidRPr="00BB7DA0" w:rsidRDefault="00D9743E" w:rsidP="00B96E97">
            <w:pPr>
              <w:pStyle w:val="NormalCentred"/>
              <w:rPr>
                <w:lang w:val="is-IS"/>
              </w:rPr>
            </w:pPr>
            <w:r w:rsidRPr="00BB7DA0">
              <w:rPr>
                <w:lang w:val="is-IS"/>
              </w:rPr>
              <w:t>9,5%</w:t>
            </w:r>
          </w:p>
        </w:tc>
        <w:tc>
          <w:tcPr>
            <w:tcW w:w="1413" w:type="dxa"/>
          </w:tcPr>
          <w:p w14:paraId="0953C7F0" w14:textId="77777777" w:rsidR="00D9743E" w:rsidRPr="00BB7DA0" w:rsidRDefault="00D9743E" w:rsidP="00B96E97">
            <w:pPr>
              <w:pStyle w:val="NormalCentred"/>
              <w:rPr>
                <w:lang w:val="is-IS"/>
              </w:rPr>
            </w:pPr>
            <w:r w:rsidRPr="00BB7DA0">
              <w:rPr>
                <w:lang w:val="is-IS"/>
              </w:rPr>
              <w:t>41,5%</w:t>
            </w:r>
          </w:p>
        </w:tc>
      </w:tr>
      <w:tr w:rsidR="00D9743E" w:rsidRPr="00275228" w14:paraId="45368A30" w14:textId="77777777" w:rsidTr="0018054F">
        <w:trPr>
          <w:cantSplit/>
        </w:trPr>
        <w:tc>
          <w:tcPr>
            <w:tcW w:w="1706" w:type="dxa"/>
          </w:tcPr>
          <w:p w14:paraId="5B8B8360" w14:textId="77777777" w:rsidR="00D9743E" w:rsidRPr="00BB7DA0" w:rsidRDefault="00D9743E" w:rsidP="00B96E97">
            <w:pPr>
              <w:pStyle w:val="NormalKeep"/>
              <w:rPr>
                <w:lang w:val="is-IS"/>
              </w:rPr>
            </w:pPr>
            <w:r w:rsidRPr="00BB7DA0">
              <w:rPr>
                <w:lang w:val="is-IS"/>
              </w:rPr>
              <w:t>ACR 70</w:t>
            </w:r>
          </w:p>
        </w:tc>
        <w:tc>
          <w:tcPr>
            <w:tcW w:w="1124" w:type="dxa"/>
          </w:tcPr>
          <w:p w14:paraId="123BE5B3" w14:textId="77777777" w:rsidR="00D9743E" w:rsidRPr="00BB7DA0" w:rsidRDefault="00D9743E" w:rsidP="00B96E97">
            <w:pPr>
              <w:pStyle w:val="NormalCentred"/>
              <w:rPr>
                <w:lang w:val="is-IS"/>
              </w:rPr>
            </w:pPr>
          </w:p>
        </w:tc>
        <w:tc>
          <w:tcPr>
            <w:tcW w:w="1346" w:type="dxa"/>
          </w:tcPr>
          <w:p w14:paraId="1EE7C61E" w14:textId="77777777" w:rsidR="00D9743E" w:rsidRPr="00BB7DA0" w:rsidRDefault="00D9743E" w:rsidP="00B96E97">
            <w:pPr>
              <w:pStyle w:val="NormalCentred"/>
              <w:rPr>
                <w:lang w:val="is-IS"/>
              </w:rPr>
            </w:pPr>
          </w:p>
        </w:tc>
        <w:tc>
          <w:tcPr>
            <w:tcW w:w="1064" w:type="dxa"/>
          </w:tcPr>
          <w:p w14:paraId="3CA82851" w14:textId="77777777" w:rsidR="00D9743E" w:rsidRPr="00BB7DA0" w:rsidRDefault="00D9743E" w:rsidP="00B96E97">
            <w:pPr>
              <w:pStyle w:val="NormalCentred"/>
              <w:rPr>
                <w:lang w:val="is-IS"/>
              </w:rPr>
            </w:pPr>
          </w:p>
        </w:tc>
        <w:tc>
          <w:tcPr>
            <w:tcW w:w="1284" w:type="dxa"/>
          </w:tcPr>
          <w:p w14:paraId="1A1F86D7" w14:textId="77777777" w:rsidR="00D9743E" w:rsidRPr="00BB7DA0" w:rsidRDefault="00D9743E" w:rsidP="00B96E97">
            <w:pPr>
              <w:pStyle w:val="NormalCentred"/>
              <w:rPr>
                <w:lang w:val="is-IS"/>
              </w:rPr>
            </w:pPr>
          </w:p>
        </w:tc>
        <w:tc>
          <w:tcPr>
            <w:tcW w:w="1126" w:type="dxa"/>
          </w:tcPr>
          <w:p w14:paraId="4684B0A9" w14:textId="77777777" w:rsidR="00D9743E" w:rsidRPr="00BB7DA0" w:rsidRDefault="00D9743E" w:rsidP="00B96E97">
            <w:pPr>
              <w:pStyle w:val="NormalCentred"/>
              <w:rPr>
                <w:lang w:val="is-IS"/>
              </w:rPr>
            </w:pPr>
          </w:p>
        </w:tc>
        <w:tc>
          <w:tcPr>
            <w:tcW w:w="1413" w:type="dxa"/>
          </w:tcPr>
          <w:p w14:paraId="6B7A12F7" w14:textId="77777777" w:rsidR="00D9743E" w:rsidRPr="00BB7DA0" w:rsidRDefault="00D9743E" w:rsidP="00B96E97">
            <w:pPr>
              <w:pStyle w:val="NormalCentred"/>
              <w:rPr>
                <w:lang w:val="is-IS"/>
              </w:rPr>
            </w:pPr>
          </w:p>
        </w:tc>
      </w:tr>
      <w:tr w:rsidR="00D9743E" w:rsidRPr="00275228" w14:paraId="55BE5222" w14:textId="77777777" w:rsidTr="0018054F">
        <w:trPr>
          <w:cantSplit/>
        </w:trPr>
        <w:tc>
          <w:tcPr>
            <w:tcW w:w="1706" w:type="dxa"/>
          </w:tcPr>
          <w:p w14:paraId="58602209" w14:textId="77777777" w:rsidR="00D9743E" w:rsidRPr="00BB7DA0" w:rsidRDefault="00D9743E" w:rsidP="00B96E97">
            <w:pPr>
              <w:pStyle w:val="a5"/>
              <w:keepNext/>
              <w:rPr>
                <w:lang w:val="is-IS"/>
              </w:rPr>
            </w:pPr>
            <w:r w:rsidRPr="00BB7DA0">
              <w:rPr>
                <w:lang w:val="is-IS"/>
              </w:rPr>
              <w:t>6 mánuðir</w:t>
            </w:r>
          </w:p>
        </w:tc>
        <w:tc>
          <w:tcPr>
            <w:tcW w:w="1124" w:type="dxa"/>
          </w:tcPr>
          <w:p w14:paraId="7B06A1DC" w14:textId="77777777" w:rsidR="00D9743E" w:rsidRPr="00BB7DA0" w:rsidRDefault="00D9743E" w:rsidP="00B96E97">
            <w:pPr>
              <w:pStyle w:val="NormalCentred"/>
              <w:rPr>
                <w:lang w:val="is-IS"/>
              </w:rPr>
            </w:pPr>
            <w:r w:rsidRPr="00BB7DA0">
              <w:rPr>
                <w:lang w:val="is-IS"/>
              </w:rPr>
              <w:t>3,3%</w:t>
            </w:r>
          </w:p>
        </w:tc>
        <w:tc>
          <w:tcPr>
            <w:tcW w:w="1346" w:type="dxa"/>
          </w:tcPr>
          <w:p w14:paraId="487C7905" w14:textId="77777777" w:rsidR="00D9743E" w:rsidRPr="00BB7DA0" w:rsidRDefault="00D9743E" w:rsidP="00B96E97">
            <w:pPr>
              <w:pStyle w:val="NormalCentred"/>
              <w:rPr>
                <w:lang w:val="is-IS"/>
              </w:rPr>
            </w:pPr>
            <w:r w:rsidRPr="00BB7DA0">
              <w:rPr>
                <w:lang w:val="is-IS"/>
              </w:rPr>
              <w:t>23,8%</w:t>
            </w:r>
          </w:p>
        </w:tc>
        <w:tc>
          <w:tcPr>
            <w:tcW w:w="1064" w:type="dxa"/>
          </w:tcPr>
          <w:p w14:paraId="6A3B97A5" w14:textId="77777777" w:rsidR="00D9743E" w:rsidRPr="00BB7DA0" w:rsidRDefault="00D9743E" w:rsidP="00B96E97">
            <w:pPr>
              <w:pStyle w:val="NormalCentred"/>
              <w:rPr>
                <w:lang w:val="is-IS"/>
              </w:rPr>
            </w:pPr>
            <w:r w:rsidRPr="00BB7DA0">
              <w:rPr>
                <w:lang w:val="is-IS"/>
              </w:rPr>
              <w:t>1,8%</w:t>
            </w:r>
          </w:p>
        </w:tc>
        <w:tc>
          <w:tcPr>
            <w:tcW w:w="1284" w:type="dxa"/>
          </w:tcPr>
          <w:p w14:paraId="0B358530" w14:textId="77777777" w:rsidR="00D9743E" w:rsidRPr="00BB7DA0" w:rsidRDefault="00D9743E" w:rsidP="00B96E97">
            <w:pPr>
              <w:pStyle w:val="NormalCentred"/>
              <w:rPr>
                <w:lang w:val="is-IS"/>
              </w:rPr>
            </w:pPr>
            <w:r w:rsidRPr="00BB7DA0">
              <w:rPr>
                <w:lang w:val="is-IS"/>
              </w:rPr>
              <w:t>12,4%</w:t>
            </w:r>
          </w:p>
        </w:tc>
        <w:tc>
          <w:tcPr>
            <w:tcW w:w="1126" w:type="dxa"/>
          </w:tcPr>
          <w:p w14:paraId="1F4339A9" w14:textId="77777777" w:rsidR="00D9743E" w:rsidRPr="00BB7DA0" w:rsidRDefault="00D9743E" w:rsidP="00B96E97">
            <w:pPr>
              <w:pStyle w:val="NormalCentred"/>
              <w:rPr>
                <w:lang w:val="is-IS"/>
              </w:rPr>
            </w:pPr>
            <w:r w:rsidRPr="00BB7DA0">
              <w:rPr>
                <w:lang w:val="is-IS"/>
              </w:rPr>
              <w:t>2,5%</w:t>
            </w:r>
          </w:p>
        </w:tc>
        <w:tc>
          <w:tcPr>
            <w:tcW w:w="1413" w:type="dxa"/>
          </w:tcPr>
          <w:p w14:paraId="7107DD36" w14:textId="77777777" w:rsidR="00D9743E" w:rsidRPr="00BB7DA0" w:rsidRDefault="00D9743E" w:rsidP="00B96E97">
            <w:pPr>
              <w:pStyle w:val="NormalCentred"/>
              <w:rPr>
                <w:lang w:val="is-IS"/>
              </w:rPr>
            </w:pPr>
            <w:r w:rsidRPr="00BB7DA0">
              <w:rPr>
                <w:lang w:val="is-IS"/>
              </w:rPr>
              <w:t>20,8%</w:t>
            </w:r>
          </w:p>
        </w:tc>
      </w:tr>
      <w:tr w:rsidR="00D9743E" w:rsidRPr="00275228" w14:paraId="6F339015" w14:textId="77777777" w:rsidTr="0018054F">
        <w:trPr>
          <w:cantSplit/>
        </w:trPr>
        <w:tc>
          <w:tcPr>
            <w:tcW w:w="1706" w:type="dxa"/>
          </w:tcPr>
          <w:p w14:paraId="0161C363" w14:textId="77777777" w:rsidR="00D9743E" w:rsidRPr="00BB7DA0" w:rsidRDefault="00D9743E" w:rsidP="00B96E97">
            <w:pPr>
              <w:pStyle w:val="a5"/>
              <w:keepNext/>
              <w:rPr>
                <w:lang w:val="is-IS"/>
              </w:rPr>
            </w:pPr>
            <w:r w:rsidRPr="00BB7DA0">
              <w:rPr>
                <w:lang w:val="is-IS"/>
              </w:rPr>
              <w:t>12 mánuðir</w:t>
            </w:r>
          </w:p>
        </w:tc>
        <w:tc>
          <w:tcPr>
            <w:tcW w:w="1124" w:type="dxa"/>
          </w:tcPr>
          <w:p w14:paraId="1E91690F" w14:textId="77777777" w:rsidR="00D9743E" w:rsidRPr="00BB7DA0" w:rsidRDefault="00D9743E" w:rsidP="00B96E97">
            <w:pPr>
              <w:pStyle w:val="NormalCentred"/>
              <w:rPr>
                <w:lang w:val="is-IS"/>
              </w:rPr>
            </w:pPr>
            <w:r w:rsidRPr="00BB7DA0">
              <w:rPr>
                <w:lang w:val="is-IS"/>
              </w:rPr>
              <w:t>NA</w:t>
            </w:r>
          </w:p>
        </w:tc>
        <w:tc>
          <w:tcPr>
            <w:tcW w:w="1346" w:type="dxa"/>
          </w:tcPr>
          <w:p w14:paraId="4B7831DA" w14:textId="77777777" w:rsidR="00D9743E" w:rsidRPr="00BB7DA0" w:rsidRDefault="00D9743E" w:rsidP="00B96E97">
            <w:pPr>
              <w:pStyle w:val="NormalCentred"/>
              <w:rPr>
                <w:lang w:val="is-IS"/>
              </w:rPr>
            </w:pPr>
            <w:r w:rsidRPr="00BB7DA0">
              <w:rPr>
                <w:lang w:val="is-IS"/>
              </w:rPr>
              <w:t>NA</w:t>
            </w:r>
          </w:p>
        </w:tc>
        <w:tc>
          <w:tcPr>
            <w:tcW w:w="1064" w:type="dxa"/>
          </w:tcPr>
          <w:p w14:paraId="5D1D4F86" w14:textId="77777777" w:rsidR="00D9743E" w:rsidRPr="00BB7DA0" w:rsidRDefault="00D9743E" w:rsidP="00B96E97">
            <w:pPr>
              <w:pStyle w:val="NormalCentred"/>
              <w:rPr>
                <w:lang w:val="is-IS"/>
              </w:rPr>
            </w:pPr>
            <w:r w:rsidRPr="00BB7DA0">
              <w:rPr>
                <w:lang w:val="is-IS"/>
              </w:rPr>
              <w:t>NA</w:t>
            </w:r>
          </w:p>
        </w:tc>
        <w:tc>
          <w:tcPr>
            <w:tcW w:w="1284" w:type="dxa"/>
          </w:tcPr>
          <w:p w14:paraId="4880A93C" w14:textId="77777777" w:rsidR="00D9743E" w:rsidRPr="00BB7DA0" w:rsidRDefault="00D9743E" w:rsidP="00B96E97">
            <w:pPr>
              <w:pStyle w:val="NormalCentred"/>
              <w:rPr>
                <w:lang w:val="is-IS"/>
              </w:rPr>
            </w:pPr>
            <w:r w:rsidRPr="00BB7DA0">
              <w:rPr>
                <w:lang w:val="is-IS"/>
              </w:rPr>
              <w:t>NA</w:t>
            </w:r>
          </w:p>
        </w:tc>
        <w:tc>
          <w:tcPr>
            <w:tcW w:w="1126" w:type="dxa"/>
          </w:tcPr>
          <w:p w14:paraId="0AE94FAC" w14:textId="77777777" w:rsidR="00D9743E" w:rsidRPr="00BB7DA0" w:rsidRDefault="00D9743E" w:rsidP="00B96E97">
            <w:pPr>
              <w:pStyle w:val="NormalCentred"/>
              <w:rPr>
                <w:lang w:val="is-IS"/>
              </w:rPr>
            </w:pPr>
            <w:r w:rsidRPr="00BB7DA0">
              <w:rPr>
                <w:lang w:val="is-IS"/>
              </w:rPr>
              <w:t>4,5 %</w:t>
            </w:r>
          </w:p>
        </w:tc>
        <w:tc>
          <w:tcPr>
            <w:tcW w:w="1413" w:type="dxa"/>
          </w:tcPr>
          <w:p w14:paraId="33A22A0A" w14:textId="77777777" w:rsidR="00D9743E" w:rsidRPr="00BB7DA0" w:rsidRDefault="00D9743E" w:rsidP="00B96E97">
            <w:pPr>
              <w:pStyle w:val="NormalCentred"/>
              <w:rPr>
                <w:lang w:val="is-IS"/>
              </w:rPr>
            </w:pPr>
            <w:r w:rsidRPr="00BB7DA0">
              <w:rPr>
                <w:lang w:val="is-IS"/>
              </w:rPr>
              <w:t>23,2%</w:t>
            </w:r>
          </w:p>
        </w:tc>
      </w:tr>
    </w:tbl>
    <w:p w14:paraId="282B564A" w14:textId="77777777" w:rsidR="00D9743E" w:rsidRPr="00BB7DA0" w:rsidRDefault="00D9743E" w:rsidP="00D9743E">
      <w:pPr>
        <w:pStyle w:val="NormalKeep"/>
        <w:rPr>
          <w:lang w:val="is-IS"/>
        </w:rPr>
      </w:pPr>
      <w:r w:rsidRPr="00BB7DA0">
        <w:rPr>
          <w:vertAlign w:val="superscript"/>
          <w:lang w:val="is-IS"/>
        </w:rPr>
        <w:t>a</w:t>
      </w:r>
      <w:r w:rsidRPr="00BB7DA0">
        <w:rPr>
          <w:lang w:val="is-IS"/>
        </w:rPr>
        <w:t xml:space="preserve"> RA rannsókn I í 24. viku, RA rannsókn II í 26. viku, og RA rannsókn III í 24. og 52. viku.</w:t>
      </w:r>
    </w:p>
    <w:p w14:paraId="219A14A6" w14:textId="77777777" w:rsidR="00D9743E" w:rsidRPr="00BB7DA0" w:rsidRDefault="00D9743E" w:rsidP="00D9743E">
      <w:pPr>
        <w:pStyle w:val="NormalKeep"/>
        <w:rPr>
          <w:lang w:val="is-IS"/>
        </w:rPr>
      </w:pPr>
      <w:r w:rsidRPr="00BB7DA0">
        <w:rPr>
          <w:vertAlign w:val="superscript"/>
          <w:lang w:val="is-IS"/>
        </w:rPr>
        <w:t>b</w:t>
      </w:r>
      <w:r w:rsidRPr="00BB7DA0">
        <w:rPr>
          <w:lang w:val="is-IS"/>
        </w:rPr>
        <w:t xml:space="preserve"> 40 mg adalimumab gefið aðra hverja viku.</w:t>
      </w:r>
    </w:p>
    <w:p w14:paraId="2F16EDE3" w14:textId="77777777" w:rsidR="00D9743E" w:rsidRPr="00BB7DA0" w:rsidRDefault="00D9743E" w:rsidP="00D9743E">
      <w:pPr>
        <w:pStyle w:val="NormalKeep"/>
        <w:rPr>
          <w:lang w:val="is-IS"/>
        </w:rPr>
      </w:pPr>
      <w:r w:rsidRPr="00BB7DA0">
        <w:rPr>
          <w:vertAlign w:val="superscript"/>
          <w:lang w:val="is-IS"/>
        </w:rPr>
        <w:t>c</w:t>
      </w:r>
      <w:r w:rsidRPr="00BB7DA0">
        <w:rPr>
          <w:lang w:val="is-IS"/>
        </w:rPr>
        <w:t xml:space="preserve"> MTX = metotrexat.</w:t>
      </w:r>
    </w:p>
    <w:p w14:paraId="1DB0DF2E" w14:textId="77777777" w:rsidR="00D9743E" w:rsidRPr="00BB7DA0" w:rsidRDefault="00D9743E" w:rsidP="00D9743E">
      <w:pPr>
        <w:rPr>
          <w:lang w:val="is-IS"/>
        </w:rPr>
      </w:pPr>
      <w:r w:rsidRPr="00BB7DA0">
        <w:rPr>
          <w:lang w:val="is-IS"/>
        </w:rPr>
        <w:t>** p &lt; 0,01, adalimumab samanborið</w:t>
      </w:r>
      <w:r w:rsidRPr="00BB7DA0">
        <w:rPr>
          <w:i/>
          <w:iCs/>
          <w:lang w:val="is-IS"/>
        </w:rPr>
        <w:t xml:space="preserve"> </w:t>
      </w:r>
      <w:r w:rsidRPr="00BB7DA0">
        <w:rPr>
          <w:lang w:val="is-IS"/>
        </w:rPr>
        <w:t>við lyfleysu.</w:t>
      </w:r>
    </w:p>
    <w:p w14:paraId="256EA6A7" w14:textId="77777777" w:rsidR="00D9743E" w:rsidRPr="00BB7DA0" w:rsidRDefault="00D9743E" w:rsidP="00D9743E">
      <w:pPr>
        <w:rPr>
          <w:lang w:val="is-IS"/>
        </w:rPr>
      </w:pPr>
    </w:p>
    <w:p w14:paraId="20FC1E53" w14:textId="77777777" w:rsidR="00D9743E" w:rsidRPr="00BB7DA0" w:rsidRDefault="00D9743E" w:rsidP="00D9743E">
      <w:pPr>
        <w:rPr>
          <w:lang w:val="is-IS"/>
        </w:rPr>
      </w:pPr>
      <w:r w:rsidRPr="00BB7DA0">
        <w:rPr>
          <w:lang w:val="is-IS"/>
        </w:rPr>
        <w:t>Í RA rannsóknum I</w:t>
      </w:r>
      <w:r w:rsidRPr="00BB7DA0">
        <w:rPr>
          <w:lang w:val="is-IS"/>
        </w:rPr>
        <w:noBreakHyphen/>
        <w:t>IV voru allir þættir skilmerkja ACR svörunar (fjöldi aumra og bólginna liða, mat læknis og sjúklings á virkni sjúkdómsins og verkjum, fötlunarstuðull (disability index, HAQ) og CPR (mg/dl) gildi) betri í 24. eða 26. viku samanborið við lyfleysu. Í RA rannsókn III hélst bati áfram út viku 52.</w:t>
      </w:r>
    </w:p>
    <w:p w14:paraId="03241ED6" w14:textId="77777777" w:rsidR="00D9743E" w:rsidRPr="00BB7DA0" w:rsidRDefault="00D9743E" w:rsidP="00D9743E">
      <w:pPr>
        <w:rPr>
          <w:lang w:val="is-IS"/>
        </w:rPr>
      </w:pPr>
    </w:p>
    <w:p w14:paraId="1BBFB290" w14:textId="77777777" w:rsidR="00D9743E" w:rsidRPr="00BB7DA0" w:rsidRDefault="00D9743E" w:rsidP="00D9743E">
      <w:pPr>
        <w:rPr>
          <w:lang w:val="is-IS"/>
        </w:rPr>
      </w:pPr>
      <w:r w:rsidRPr="00BB7DA0">
        <w:rPr>
          <w:lang w:val="is-IS"/>
        </w:rPr>
        <w:t>Í opnu RA III framhaldsrannsókninni var svörun enn til staðar eftir 10 ár hjá flestum þeim sjúklingum sem sýnt höfðu ACR svörun. Af 207 sjúklingum sem valdir voru með slembivali á meðferð með adalimumabi 40 mg aðra hverja viku, héldu 114 sjúklingar áfram á meðferð með adalimumabi 40 mg aðra hverja viku í 5 ár. 86 af þessum sjúklingum (75,4%) sýndu ACR 20 svörun; 72 af þessum sjúklingum (63,2%) sýndu ACR 50 svörun; og 41 af þessum sjúklingum (36%) sýndu ACR 70 svörun. Af 207 sjúklingum hélt 81 sjúklingur áfram á meðferð með adalimumabi 40 mg aðra hverja viku í 10 ár. 64 af þessum sjúklingum (79,0%) sýndu ACR 20 svörun; 56 af þessum sjúklingum (69,1%) sýndu ACR 50 svörun og 43 af þessum sjúklingum (53,1%) sýndu ACR 70 svörun.</w:t>
      </w:r>
    </w:p>
    <w:p w14:paraId="24320859" w14:textId="77777777" w:rsidR="00D9743E" w:rsidRPr="00BB7DA0" w:rsidRDefault="00D9743E" w:rsidP="00D9743E">
      <w:pPr>
        <w:rPr>
          <w:lang w:val="is-IS"/>
        </w:rPr>
      </w:pPr>
    </w:p>
    <w:p w14:paraId="2E76F422" w14:textId="77777777" w:rsidR="00D9743E" w:rsidRPr="00BB7DA0" w:rsidRDefault="00D9743E" w:rsidP="00D9743E">
      <w:pPr>
        <w:rPr>
          <w:lang w:val="is-IS"/>
        </w:rPr>
      </w:pPr>
      <w:r w:rsidRPr="00BB7DA0">
        <w:rPr>
          <w:lang w:val="is-IS"/>
        </w:rPr>
        <w:t>Í RA rannsókn IV var ACR 20 svörun sjúklinga sem fengu meðferð með adalimumabi auk hefðbundinnar meðferðar, tölfræðilega marktækt betri en hjá sjúklingum sem fengu meðferð með lyfleysu auk hefðbundinnar meðferðar (p &lt; 0,001).</w:t>
      </w:r>
    </w:p>
    <w:p w14:paraId="24807FDD" w14:textId="77777777" w:rsidR="00D9743E" w:rsidRPr="00BB7DA0" w:rsidRDefault="00D9743E" w:rsidP="00D9743E">
      <w:pPr>
        <w:rPr>
          <w:lang w:val="is-IS"/>
        </w:rPr>
      </w:pPr>
    </w:p>
    <w:p w14:paraId="70B60E02" w14:textId="77777777" w:rsidR="00D9743E" w:rsidRPr="00BB7DA0" w:rsidRDefault="00D9743E" w:rsidP="00D9743E">
      <w:pPr>
        <w:rPr>
          <w:lang w:val="is-IS"/>
        </w:rPr>
      </w:pPr>
      <w:r w:rsidRPr="00BB7DA0">
        <w:rPr>
          <w:lang w:val="is-IS"/>
        </w:rPr>
        <w:t>Í RA rannsóknum I-IV náðu sjúklingar sem fengu meðferð með adalimumabi tölfræðilega marktækt betri ACR 20 og 50 svörun samanborið við lyfleysu, sem kom fram þegar á fyrstu til annarri viku eftir að meðferð var hafin.</w:t>
      </w:r>
    </w:p>
    <w:p w14:paraId="134462EF" w14:textId="77777777" w:rsidR="00D9743E" w:rsidRPr="00BB7DA0" w:rsidRDefault="00D9743E" w:rsidP="00D9743E">
      <w:pPr>
        <w:rPr>
          <w:lang w:val="is-IS"/>
        </w:rPr>
      </w:pPr>
    </w:p>
    <w:p w14:paraId="41941635" w14:textId="4B9B1E5F" w:rsidR="00D9743E" w:rsidRPr="00BB7DA0" w:rsidRDefault="00D9743E" w:rsidP="00D9743E">
      <w:pPr>
        <w:rPr>
          <w:lang w:val="is-IS"/>
        </w:rPr>
      </w:pPr>
      <w:r w:rsidRPr="00BB7DA0">
        <w:rPr>
          <w:lang w:val="is-IS"/>
        </w:rPr>
        <w:t>Í RA rannsókn V hjá sjúklingum með iktsýki á byrjunarstigi, sem ekki höfðu fengið metotrexat, hafði samsett meðferð með adalimumabi og metotrexati í för með sér hraðari og marktækt meiri ACR svörun en metotrexat eitt sér og adalimumab eitt sér, eftir 52 vikur, og svörun hélst út viku 104 (sjá töflu </w:t>
      </w:r>
      <w:r w:rsidR="000E1291" w:rsidRPr="00BB7DA0">
        <w:rPr>
          <w:lang w:val="is-IS"/>
        </w:rPr>
        <w:t>6</w:t>
      </w:r>
      <w:r w:rsidRPr="00BB7DA0">
        <w:rPr>
          <w:lang w:val="is-IS"/>
        </w:rPr>
        <w:t>).</w:t>
      </w:r>
    </w:p>
    <w:p w14:paraId="6924CF9C" w14:textId="77777777" w:rsidR="00D9743E" w:rsidRPr="00BB7DA0" w:rsidRDefault="00D9743E" w:rsidP="00205608">
      <w:pPr>
        <w:widowControl w:val="0"/>
        <w:rPr>
          <w:lang w:val="is-IS"/>
        </w:rPr>
      </w:pPr>
    </w:p>
    <w:p w14:paraId="443D8424" w14:textId="18E8EEB7" w:rsidR="00D9743E" w:rsidRPr="00BB7DA0" w:rsidRDefault="00D9743E" w:rsidP="00205608">
      <w:pPr>
        <w:pStyle w:val="HeadingStrongCentred"/>
        <w:keepNext w:val="0"/>
        <w:keepLines w:val="0"/>
        <w:widowControl w:val="0"/>
        <w:rPr>
          <w:lang w:val="is-IS"/>
        </w:rPr>
      </w:pPr>
      <w:r w:rsidRPr="00BB7DA0">
        <w:rPr>
          <w:lang w:val="is-IS"/>
        </w:rPr>
        <w:t>Tafla </w:t>
      </w:r>
      <w:r w:rsidR="000E1291" w:rsidRPr="00BB7DA0">
        <w:rPr>
          <w:lang w:val="is-IS"/>
        </w:rPr>
        <w:t>6</w:t>
      </w:r>
    </w:p>
    <w:p w14:paraId="07032536" w14:textId="77777777" w:rsidR="00D9743E" w:rsidRPr="00BB7DA0" w:rsidRDefault="00D9743E" w:rsidP="00205608">
      <w:pPr>
        <w:pStyle w:val="HeadingStrongCentred"/>
        <w:keepNext w:val="0"/>
        <w:keepLines w:val="0"/>
        <w:widowControl w:val="0"/>
        <w:rPr>
          <w:lang w:val="is-IS"/>
        </w:rPr>
      </w:pPr>
      <w:r w:rsidRPr="00BB7DA0">
        <w:rPr>
          <w:lang w:val="is-IS"/>
        </w:rPr>
        <w:t>ACR svörun í RA rannsókn V</w:t>
      </w:r>
    </w:p>
    <w:p w14:paraId="73EE5464" w14:textId="0EB41D08" w:rsidR="00D9743E" w:rsidRPr="00BB7DA0" w:rsidRDefault="00D9743E" w:rsidP="00205608">
      <w:pPr>
        <w:pStyle w:val="HeadingStrongCentred"/>
        <w:keepNext w:val="0"/>
        <w:keepLines w:val="0"/>
        <w:widowControl w:val="0"/>
        <w:rPr>
          <w:lang w:val="is-IS"/>
        </w:rPr>
      </w:pPr>
      <w:r w:rsidRPr="00BB7DA0">
        <w:rPr>
          <w:lang w:val="is-IS"/>
        </w:rPr>
        <w:t>(hlutfall sjúklinga)</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72" w:type="dxa"/>
          <w:bottom w:w="85" w:type="dxa"/>
          <w:right w:w="72" w:type="dxa"/>
        </w:tblCellMar>
        <w:tblLook w:val="04A0" w:firstRow="1" w:lastRow="0" w:firstColumn="1" w:lastColumn="0" w:noHBand="0" w:noVBand="1"/>
      </w:tblPr>
      <w:tblGrid>
        <w:gridCol w:w="1082"/>
        <w:gridCol w:w="1195"/>
        <w:gridCol w:w="1379"/>
        <w:gridCol w:w="2466"/>
        <w:gridCol w:w="976"/>
        <w:gridCol w:w="990"/>
        <w:gridCol w:w="965"/>
      </w:tblGrid>
      <w:tr w:rsidR="00D9743E" w:rsidRPr="00275228" w14:paraId="41A8A8A1" w14:textId="77777777" w:rsidTr="00970E1A">
        <w:trPr>
          <w:trHeight w:val="170"/>
          <w:tblHeader/>
        </w:trPr>
        <w:tc>
          <w:tcPr>
            <w:tcW w:w="1205" w:type="dxa"/>
            <w:tcBorders>
              <w:bottom w:val="single" w:sz="8" w:space="0" w:color="auto"/>
            </w:tcBorders>
            <w:vAlign w:val="center"/>
          </w:tcPr>
          <w:p w14:paraId="19287D16" w14:textId="77777777" w:rsidR="00D9743E" w:rsidRPr="00BB7DA0" w:rsidRDefault="00D9743E" w:rsidP="00205608">
            <w:pPr>
              <w:pStyle w:val="HeadingStrongCentred"/>
              <w:keepNext w:val="0"/>
              <w:keepLines w:val="0"/>
              <w:widowControl w:val="0"/>
              <w:rPr>
                <w:lang w:val="is-IS"/>
              </w:rPr>
            </w:pPr>
            <w:r w:rsidRPr="00BB7DA0">
              <w:rPr>
                <w:lang w:val="is-IS"/>
              </w:rPr>
              <w:t>Svörun</w:t>
            </w:r>
          </w:p>
        </w:tc>
        <w:tc>
          <w:tcPr>
            <w:tcW w:w="1129" w:type="dxa"/>
            <w:tcBorders>
              <w:bottom w:val="single" w:sz="8" w:space="0" w:color="auto"/>
            </w:tcBorders>
            <w:vAlign w:val="center"/>
          </w:tcPr>
          <w:p w14:paraId="4153791A" w14:textId="77777777" w:rsidR="00D9743E" w:rsidRPr="00BB7DA0" w:rsidRDefault="00D9743E" w:rsidP="00205608">
            <w:pPr>
              <w:pStyle w:val="HeadingStrongCentred"/>
              <w:keepNext w:val="0"/>
              <w:keepLines w:val="0"/>
              <w:widowControl w:val="0"/>
              <w:rPr>
                <w:lang w:val="is-IS"/>
              </w:rPr>
            </w:pPr>
            <w:r w:rsidRPr="00BB7DA0">
              <w:rPr>
                <w:lang w:val="is-IS"/>
              </w:rPr>
              <w:t>Metotrexat</w:t>
            </w:r>
          </w:p>
          <w:p w14:paraId="3A59B88E" w14:textId="77777777" w:rsidR="00D9743E" w:rsidRPr="00BB7DA0" w:rsidRDefault="00D9743E" w:rsidP="00205608">
            <w:pPr>
              <w:pStyle w:val="HeadingStrongCentred"/>
              <w:keepNext w:val="0"/>
              <w:keepLines w:val="0"/>
              <w:widowControl w:val="0"/>
              <w:rPr>
                <w:lang w:val="is-IS"/>
              </w:rPr>
            </w:pPr>
            <w:r w:rsidRPr="00BB7DA0">
              <w:rPr>
                <w:lang w:val="is-IS"/>
              </w:rPr>
              <w:t>n = 257</w:t>
            </w:r>
          </w:p>
        </w:tc>
        <w:tc>
          <w:tcPr>
            <w:tcW w:w="1379" w:type="dxa"/>
            <w:tcBorders>
              <w:bottom w:val="single" w:sz="8" w:space="0" w:color="auto"/>
            </w:tcBorders>
            <w:vAlign w:val="center"/>
          </w:tcPr>
          <w:p w14:paraId="1F09FED2" w14:textId="77777777" w:rsidR="00D9743E" w:rsidRPr="00BB7DA0" w:rsidRDefault="00D9743E" w:rsidP="00205608">
            <w:pPr>
              <w:pStyle w:val="HeadingStrongCentred"/>
              <w:keepNext w:val="0"/>
              <w:keepLines w:val="0"/>
              <w:widowControl w:val="0"/>
              <w:rPr>
                <w:lang w:val="is-IS"/>
              </w:rPr>
            </w:pPr>
            <w:r w:rsidRPr="00BB7DA0">
              <w:rPr>
                <w:lang w:val="is-IS"/>
              </w:rPr>
              <w:t>Adalimumab</w:t>
            </w:r>
          </w:p>
          <w:p w14:paraId="5D8192F5" w14:textId="77777777" w:rsidR="00D9743E" w:rsidRPr="00BB7DA0" w:rsidRDefault="00D9743E" w:rsidP="00205608">
            <w:pPr>
              <w:pStyle w:val="HeadingStrongCentred"/>
              <w:keepNext w:val="0"/>
              <w:keepLines w:val="0"/>
              <w:widowControl w:val="0"/>
              <w:rPr>
                <w:lang w:val="is-IS"/>
              </w:rPr>
            </w:pPr>
            <w:r w:rsidRPr="00BB7DA0">
              <w:rPr>
                <w:lang w:val="is-IS"/>
              </w:rPr>
              <w:t>n = 274</w:t>
            </w:r>
          </w:p>
        </w:tc>
        <w:tc>
          <w:tcPr>
            <w:tcW w:w="1954" w:type="dxa"/>
            <w:tcBorders>
              <w:bottom w:val="single" w:sz="8" w:space="0" w:color="auto"/>
            </w:tcBorders>
            <w:vAlign w:val="center"/>
          </w:tcPr>
          <w:p w14:paraId="4EEFA495" w14:textId="77777777" w:rsidR="00D9743E" w:rsidRPr="00BB7DA0" w:rsidRDefault="00D9743E" w:rsidP="00205608">
            <w:pPr>
              <w:pStyle w:val="HeadingStrongCentred"/>
              <w:keepNext w:val="0"/>
              <w:keepLines w:val="0"/>
              <w:widowControl w:val="0"/>
              <w:rPr>
                <w:lang w:val="is-IS"/>
              </w:rPr>
            </w:pPr>
            <w:r w:rsidRPr="00BB7DA0">
              <w:rPr>
                <w:lang w:val="is-IS"/>
              </w:rPr>
              <w:t>Adalimumab/metotrexat</w:t>
            </w:r>
          </w:p>
          <w:p w14:paraId="5A89D154" w14:textId="77777777" w:rsidR="00D9743E" w:rsidRPr="00BB7DA0" w:rsidRDefault="00D9743E" w:rsidP="00205608">
            <w:pPr>
              <w:pStyle w:val="HeadingStrongCentred"/>
              <w:keepNext w:val="0"/>
              <w:keepLines w:val="0"/>
              <w:widowControl w:val="0"/>
              <w:rPr>
                <w:lang w:val="is-IS"/>
              </w:rPr>
            </w:pPr>
            <w:r w:rsidRPr="00BB7DA0">
              <w:rPr>
                <w:lang w:val="is-IS"/>
              </w:rPr>
              <w:t>n = 268</w:t>
            </w:r>
          </w:p>
        </w:tc>
        <w:tc>
          <w:tcPr>
            <w:tcW w:w="1127" w:type="dxa"/>
            <w:tcBorders>
              <w:bottom w:val="single" w:sz="8" w:space="0" w:color="auto"/>
            </w:tcBorders>
            <w:vAlign w:val="center"/>
          </w:tcPr>
          <w:p w14:paraId="74305E40" w14:textId="77777777" w:rsidR="00D9743E" w:rsidRPr="00BB7DA0" w:rsidRDefault="00D9743E" w:rsidP="00205608">
            <w:pPr>
              <w:pStyle w:val="HeadingStrongCentred"/>
              <w:keepNext w:val="0"/>
              <w:keepLines w:val="0"/>
              <w:widowControl w:val="0"/>
              <w:rPr>
                <w:lang w:val="is-IS"/>
              </w:rPr>
            </w:pPr>
            <w:r w:rsidRPr="00BB7DA0">
              <w:rPr>
                <w:lang w:val="is-IS"/>
              </w:rPr>
              <w:t>p</w:t>
            </w:r>
            <w:r w:rsidRPr="00BB7DA0">
              <w:rPr>
                <w:lang w:val="is-IS"/>
              </w:rPr>
              <w:noBreakHyphen/>
              <w:t>gildi</w:t>
            </w:r>
            <w:r w:rsidRPr="00BB7DA0">
              <w:rPr>
                <w:vertAlign w:val="superscript"/>
                <w:lang w:val="is-IS"/>
              </w:rPr>
              <w:t>a</w:t>
            </w:r>
          </w:p>
        </w:tc>
        <w:tc>
          <w:tcPr>
            <w:tcW w:w="1147" w:type="dxa"/>
            <w:tcBorders>
              <w:bottom w:val="single" w:sz="8" w:space="0" w:color="auto"/>
            </w:tcBorders>
            <w:vAlign w:val="center"/>
          </w:tcPr>
          <w:p w14:paraId="7E9CBC2D" w14:textId="77777777" w:rsidR="00D9743E" w:rsidRPr="00BB7DA0" w:rsidRDefault="00D9743E" w:rsidP="00205608">
            <w:pPr>
              <w:pStyle w:val="HeadingStrongCentred"/>
              <w:keepNext w:val="0"/>
              <w:keepLines w:val="0"/>
              <w:widowControl w:val="0"/>
              <w:rPr>
                <w:lang w:val="is-IS"/>
              </w:rPr>
            </w:pPr>
            <w:r w:rsidRPr="00BB7DA0">
              <w:rPr>
                <w:lang w:val="is-IS"/>
              </w:rPr>
              <w:t>p</w:t>
            </w:r>
            <w:r w:rsidRPr="00BB7DA0">
              <w:rPr>
                <w:lang w:val="is-IS"/>
              </w:rPr>
              <w:noBreakHyphen/>
              <w:t>gildi</w:t>
            </w:r>
            <w:r w:rsidRPr="00BB7DA0">
              <w:rPr>
                <w:vertAlign w:val="superscript"/>
                <w:lang w:val="is-IS"/>
              </w:rPr>
              <w:t>b</w:t>
            </w:r>
          </w:p>
        </w:tc>
        <w:tc>
          <w:tcPr>
            <w:tcW w:w="1112" w:type="dxa"/>
            <w:tcBorders>
              <w:bottom w:val="single" w:sz="8" w:space="0" w:color="auto"/>
            </w:tcBorders>
            <w:vAlign w:val="center"/>
          </w:tcPr>
          <w:p w14:paraId="5DEBFF29" w14:textId="77777777" w:rsidR="00D9743E" w:rsidRPr="00BB7DA0" w:rsidRDefault="00D9743E" w:rsidP="00205608">
            <w:pPr>
              <w:pStyle w:val="HeadingStrongCentred"/>
              <w:keepNext w:val="0"/>
              <w:keepLines w:val="0"/>
              <w:widowControl w:val="0"/>
              <w:rPr>
                <w:lang w:val="is-IS"/>
              </w:rPr>
            </w:pPr>
            <w:r w:rsidRPr="00BB7DA0">
              <w:rPr>
                <w:lang w:val="is-IS"/>
              </w:rPr>
              <w:t>p</w:t>
            </w:r>
            <w:r w:rsidRPr="00BB7DA0">
              <w:rPr>
                <w:lang w:val="is-IS"/>
              </w:rPr>
              <w:noBreakHyphen/>
              <w:t>gildi</w:t>
            </w:r>
            <w:r w:rsidRPr="00BB7DA0">
              <w:rPr>
                <w:vertAlign w:val="superscript"/>
                <w:lang w:val="is-IS"/>
              </w:rPr>
              <w:t>c</w:t>
            </w:r>
          </w:p>
        </w:tc>
      </w:tr>
      <w:tr w:rsidR="00D9743E" w:rsidRPr="00275228" w14:paraId="09B3F3F8" w14:textId="77777777" w:rsidTr="00970E1A">
        <w:trPr>
          <w:trHeight w:val="170"/>
        </w:trPr>
        <w:tc>
          <w:tcPr>
            <w:tcW w:w="1205" w:type="dxa"/>
            <w:tcBorders>
              <w:right w:val="nil"/>
            </w:tcBorders>
          </w:tcPr>
          <w:p w14:paraId="7E59EF11" w14:textId="77777777" w:rsidR="00D9743E" w:rsidRPr="00BB7DA0" w:rsidRDefault="00D9743E" w:rsidP="00205608">
            <w:pPr>
              <w:pStyle w:val="NormalKeep"/>
              <w:keepNext w:val="0"/>
              <w:widowControl w:val="0"/>
              <w:rPr>
                <w:lang w:val="is-IS"/>
              </w:rPr>
            </w:pPr>
            <w:r w:rsidRPr="00BB7DA0">
              <w:rPr>
                <w:lang w:val="is-IS"/>
              </w:rPr>
              <w:t>ACR 20</w:t>
            </w:r>
          </w:p>
        </w:tc>
        <w:tc>
          <w:tcPr>
            <w:tcW w:w="1129" w:type="dxa"/>
            <w:tcBorders>
              <w:left w:val="nil"/>
              <w:right w:val="nil"/>
            </w:tcBorders>
          </w:tcPr>
          <w:p w14:paraId="5B35636C" w14:textId="77777777" w:rsidR="00D9743E" w:rsidRPr="00BB7DA0" w:rsidRDefault="00D9743E" w:rsidP="00205608">
            <w:pPr>
              <w:pStyle w:val="NormalCentred"/>
              <w:widowControl w:val="0"/>
              <w:rPr>
                <w:lang w:val="is-IS"/>
              </w:rPr>
            </w:pPr>
          </w:p>
        </w:tc>
        <w:tc>
          <w:tcPr>
            <w:tcW w:w="1379" w:type="dxa"/>
            <w:tcBorders>
              <w:left w:val="nil"/>
              <w:right w:val="nil"/>
            </w:tcBorders>
          </w:tcPr>
          <w:p w14:paraId="2A341701" w14:textId="77777777" w:rsidR="00D9743E" w:rsidRPr="00BB7DA0" w:rsidRDefault="00D9743E" w:rsidP="00205608">
            <w:pPr>
              <w:pStyle w:val="NormalCentred"/>
              <w:widowControl w:val="0"/>
              <w:rPr>
                <w:lang w:val="is-IS"/>
              </w:rPr>
            </w:pPr>
          </w:p>
        </w:tc>
        <w:tc>
          <w:tcPr>
            <w:tcW w:w="1954" w:type="dxa"/>
            <w:tcBorders>
              <w:left w:val="nil"/>
              <w:right w:val="nil"/>
            </w:tcBorders>
          </w:tcPr>
          <w:p w14:paraId="2B634301" w14:textId="77777777" w:rsidR="00D9743E" w:rsidRPr="00BB7DA0" w:rsidRDefault="00D9743E" w:rsidP="00205608">
            <w:pPr>
              <w:pStyle w:val="NormalCentred"/>
              <w:widowControl w:val="0"/>
              <w:rPr>
                <w:lang w:val="is-IS"/>
              </w:rPr>
            </w:pPr>
          </w:p>
        </w:tc>
        <w:tc>
          <w:tcPr>
            <w:tcW w:w="1127" w:type="dxa"/>
            <w:tcBorders>
              <w:left w:val="nil"/>
              <w:right w:val="nil"/>
            </w:tcBorders>
          </w:tcPr>
          <w:p w14:paraId="1A0E3556" w14:textId="77777777" w:rsidR="00D9743E" w:rsidRPr="00BB7DA0" w:rsidRDefault="00D9743E" w:rsidP="00205608">
            <w:pPr>
              <w:pStyle w:val="NormalCentred"/>
              <w:widowControl w:val="0"/>
              <w:rPr>
                <w:lang w:val="is-IS"/>
              </w:rPr>
            </w:pPr>
          </w:p>
        </w:tc>
        <w:tc>
          <w:tcPr>
            <w:tcW w:w="1147" w:type="dxa"/>
            <w:tcBorders>
              <w:left w:val="nil"/>
              <w:right w:val="nil"/>
            </w:tcBorders>
          </w:tcPr>
          <w:p w14:paraId="2E20F205" w14:textId="77777777" w:rsidR="00D9743E" w:rsidRPr="00BB7DA0" w:rsidRDefault="00D9743E" w:rsidP="00205608">
            <w:pPr>
              <w:pStyle w:val="NormalCentred"/>
              <w:widowControl w:val="0"/>
              <w:rPr>
                <w:lang w:val="is-IS"/>
              </w:rPr>
            </w:pPr>
          </w:p>
        </w:tc>
        <w:tc>
          <w:tcPr>
            <w:tcW w:w="1112" w:type="dxa"/>
            <w:tcBorders>
              <w:left w:val="nil"/>
            </w:tcBorders>
          </w:tcPr>
          <w:p w14:paraId="40F1721F" w14:textId="77777777" w:rsidR="00D9743E" w:rsidRPr="00BB7DA0" w:rsidRDefault="00D9743E" w:rsidP="00205608">
            <w:pPr>
              <w:pStyle w:val="NormalCentred"/>
              <w:widowControl w:val="0"/>
              <w:rPr>
                <w:lang w:val="is-IS"/>
              </w:rPr>
            </w:pPr>
          </w:p>
        </w:tc>
      </w:tr>
      <w:tr w:rsidR="00D9743E" w:rsidRPr="00275228" w14:paraId="51867676" w14:textId="77777777" w:rsidTr="00970E1A">
        <w:trPr>
          <w:trHeight w:val="170"/>
        </w:trPr>
        <w:tc>
          <w:tcPr>
            <w:tcW w:w="1205" w:type="dxa"/>
          </w:tcPr>
          <w:p w14:paraId="57A3295D" w14:textId="77777777" w:rsidR="00D9743E" w:rsidRPr="00BB7DA0" w:rsidRDefault="00D9743E" w:rsidP="00205608">
            <w:pPr>
              <w:pStyle w:val="NormalKeep"/>
              <w:keepNext w:val="0"/>
              <w:widowControl w:val="0"/>
              <w:rPr>
                <w:lang w:val="is-IS"/>
              </w:rPr>
            </w:pPr>
            <w:r w:rsidRPr="00BB7DA0">
              <w:rPr>
                <w:lang w:val="is-IS"/>
              </w:rPr>
              <w:t>Vika 52</w:t>
            </w:r>
          </w:p>
        </w:tc>
        <w:tc>
          <w:tcPr>
            <w:tcW w:w="1129" w:type="dxa"/>
          </w:tcPr>
          <w:p w14:paraId="2976BE70" w14:textId="77777777" w:rsidR="00D9743E" w:rsidRPr="00BB7DA0" w:rsidRDefault="00D9743E" w:rsidP="00205608">
            <w:pPr>
              <w:pStyle w:val="NormalCentred"/>
              <w:widowControl w:val="0"/>
              <w:rPr>
                <w:lang w:val="is-IS"/>
              </w:rPr>
            </w:pPr>
            <w:r w:rsidRPr="00BB7DA0">
              <w:rPr>
                <w:lang w:val="is-IS"/>
              </w:rPr>
              <w:t>62,6%</w:t>
            </w:r>
          </w:p>
        </w:tc>
        <w:tc>
          <w:tcPr>
            <w:tcW w:w="1379" w:type="dxa"/>
          </w:tcPr>
          <w:p w14:paraId="4B748682" w14:textId="77777777" w:rsidR="00D9743E" w:rsidRPr="00BB7DA0" w:rsidRDefault="00D9743E" w:rsidP="00205608">
            <w:pPr>
              <w:pStyle w:val="NormalCentred"/>
              <w:widowControl w:val="0"/>
              <w:rPr>
                <w:lang w:val="is-IS"/>
              </w:rPr>
            </w:pPr>
            <w:r w:rsidRPr="00BB7DA0">
              <w:rPr>
                <w:lang w:val="is-IS"/>
              </w:rPr>
              <w:t>54,4%</w:t>
            </w:r>
          </w:p>
        </w:tc>
        <w:tc>
          <w:tcPr>
            <w:tcW w:w="1954" w:type="dxa"/>
          </w:tcPr>
          <w:p w14:paraId="50590F6E" w14:textId="77777777" w:rsidR="00D9743E" w:rsidRPr="00BB7DA0" w:rsidRDefault="00D9743E" w:rsidP="00205608">
            <w:pPr>
              <w:pStyle w:val="NormalCentred"/>
              <w:widowControl w:val="0"/>
              <w:rPr>
                <w:lang w:val="is-IS"/>
              </w:rPr>
            </w:pPr>
            <w:r w:rsidRPr="00BB7DA0">
              <w:rPr>
                <w:lang w:val="is-IS"/>
              </w:rPr>
              <w:t>72,8%</w:t>
            </w:r>
          </w:p>
        </w:tc>
        <w:tc>
          <w:tcPr>
            <w:tcW w:w="1127" w:type="dxa"/>
          </w:tcPr>
          <w:p w14:paraId="03B1BF83" w14:textId="77777777" w:rsidR="00D9743E" w:rsidRPr="00BB7DA0" w:rsidRDefault="00D9743E" w:rsidP="00205608">
            <w:pPr>
              <w:pStyle w:val="NormalCentred"/>
              <w:widowControl w:val="0"/>
              <w:rPr>
                <w:lang w:val="is-IS"/>
              </w:rPr>
            </w:pPr>
            <w:r w:rsidRPr="00BB7DA0">
              <w:rPr>
                <w:lang w:val="is-IS"/>
              </w:rPr>
              <w:t>0,013</w:t>
            </w:r>
          </w:p>
        </w:tc>
        <w:tc>
          <w:tcPr>
            <w:tcW w:w="1147" w:type="dxa"/>
          </w:tcPr>
          <w:p w14:paraId="550CC22E" w14:textId="77777777" w:rsidR="00D9743E" w:rsidRPr="00BB7DA0" w:rsidRDefault="00D9743E" w:rsidP="00205608">
            <w:pPr>
              <w:pStyle w:val="NormalCentred"/>
              <w:widowControl w:val="0"/>
              <w:rPr>
                <w:lang w:val="is-IS"/>
              </w:rPr>
            </w:pPr>
            <w:r w:rsidRPr="00BB7DA0">
              <w:rPr>
                <w:lang w:val="is-IS"/>
              </w:rPr>
              <w:t>&lt; 0,001</w:t>
            </w:r>
          </w:p>
        </w:tc>
        <w:tc>
          <w:tcPr>
            <w:tcW w:w="1112" w:type="dxa"/>
          </w:tcPr>
          <w:p w14:paraId="65824463" w14:textId="77777777" w:rsidR="00D9743E" w:rsidRPr="00BB7DA0" w:rsidRDefault="00D9743E" w:rsidP="00205608">
            <w:pPr>
              <w:pStyle w:val="NormalCentred"/>
              <w:widowControl w:val="0"/>
              <w:rPr>
                <w:lang w:val="is-IS"/>
              </w:rPr>
            </w:pPr>
            <w:r w:rsidRPr="00BB7DA0">
              <w:rPr>
                <w:lang w:val="is-IS"/>
              </w:rPr>
              <w:t>0,043</w:t>
            </w:r>
          </w:p>
        </w:tc>
      </w:tr>
      <w:tr w:rsidR="00D9743E" w:rsidRPr="00275228" w14:paraId="6EBEDCA3" w14:textId="77777777" w:rsidTr="00970E1A">
        <w:trPr>
          <w:trHeight w:val="170"/>
        </w:trPr>
        <w:tc>
          <w:tcPr>
            <w:tcW w:w="1205" w:type="dxa"/>
            <w:tcBorders>
              <w:bottom w:val="single" w:sz="8" w:space="0" w:color="auto"/>
            </w:tcBorders>
          </w:tcPr>
          <w:p w14:paraId="2E7B674F" w14:textId="77777777" w:rsidR="00D9743E" w:rsidRPr="00BB7DA0" w:rsidRDefault="00D9743E" w:rsidP="00205608">
            <w:pPr>
              <w:pStyle w:val="NormalKeep"/>
              <w:keepNext w:val="0"/>
              <w:widowControl w:val="0"/>
              <w:rPr>
                <w:lang w:val="is-IS"/>
              </w:rPr>
            </w:pPr>
            <w:r w:rsidRPr="00BB7DA0">
              <w:rPr>
                <w:lang w:val="is-IS"/>
              </w:rPr>
              <w:t>Vika 104</w:t>
            </w:r>
          </w:p>
        </w:tc>
        <w:tc>
          <w:tcPr>
            <w:tcW w:w="1129" w:type="dxa"/>
            <w:tcBorders>
              <w:bottom w:val="single" w:sz="8" w:space="0" w:color="auto"/>
            </w:tcBorders>
          </w:tcPr>
          <w:p w14:paraId="4F36FE64" w14:textId="77777777" w:rsidR="00D9743E" w:rsidRPr="00BB7DA0" w:rsidRDefault="00D9743E" w:rsidP="00205608">
            <w:pPr>
              <w:pStyle w:val="NormalCentred"/>
              <w:widowControl w:val="0"/>
              <w:rPr>
                <w:lang w:val="is-IS"/>
              </w:rPr>
            </w:pPr>
            <w:r w:rsidRPr="00BB7DA0">
              <w:rPr>
                <w:lang w:val="is-IS"/>
              </w:rPr>
              <w:t>56,0%</w:t>
            </w:r>
          </w:p>
        </w:tc>
        <w:tc>
          <w:tcPr>
            <w:tcW w:w="1379" w:type="dxa"/>
            <w:tcBorders>
              <w:bottom w:val="single" w:sz="8" w:space="0" w:color="auto"/>
            </w:tcBorders>
          </w:tcPr>
          <w:p w14:paraId="0BCA211E" w14:textId="77777777" w:rsidR="00D9743E" w:rsidRPr="00BB7DA0" w:rsidRDefault="00D9743E" w:rsidP="00205608">
            <w:pPr>
              <w:pStyle w:val="NormalCentred"/>
              <w:widowControl w:val="0"/>
              <w:rPr>
                <w:lang w:val="is-IS"/>
              </w:rPr>
            </w:pPr>
            <w:r w:rsidRPr="00BB7DA0">
              <w:rPr>
                <w:lang w:val="is-IS"/>
              </w:rPr>
              <w:t>49,3%</w:t>
            </w:r>
          </w:p>
        </w:tc>
        <w:tc>
          <w:tcPr>
            <w:tcW w:w="1954" w:type="dxa"/>
            <w:tcBorders>
              <w:bottom w:val="single" w:sz="8" w:space="0" w:color="auto"/>
            </w:tcBorders>
          </w:tcPr>
          <w:p w14:paraId="646526C1" w14:textId="77777777" w:rsidR="00D9743E" w:rsidRPr="00BB7DA0" w:rsidRDefault="00D9743E" w:rsidP="00205608">
            <w:pPr>
              <w:pStyle w:val="NormalCentred"/>
              <w:widowControl w:val="0"/>
              <w:rPr>
                <w:lang w:val="is-IS"/>
              </w:rPr>
            </w:pPr>
            <w:r w:rsidRPr="00BB7DA0">
              <w:rPr>
                <w:lang w:val="is-IS"/>
              </w:rPr>
              <w:t>69,4%</w:t>
            </w:r>
          </w:p>
        </w:tc>
        <w:tc>
          <w:tcPr>
            <w:tcW w:w="1127" w:type="dxa"/>
            <w:tcBorders>
              <w:bottom w:val="single" w:sz="8" w:space="0" w:color="auto"/>
            </w:tcBorders>
          </w:tcPr>
          <w:p w14:paraId="178CB66C" w14:textId="77777777" w:rsidR="00D9743E" w:rsidRPr="00BB7DA0" w:rsidRDefault="00D9743E" w:rsidP="00205608">
            <w:pPr>
              <w:pStyle w:val="NormalCentred"/>
              <w:widowControl w:val="0"/>
              <w:rPr>
                <w:lang w:val="is-IS"/>
              </w:rPr>
            </w:pPr>
            <w:r w:rsidRPr="00BB7DA0">
              <w:rPr>
                <w:lang w:val="is-IS"/>
              </w:rPr>
              <w:t>0,002</w:t>
            </w:r>
          </w:p>
        </w:tc>
        <w:tc>
          <w:tcPr>
            <w:tcW w:w="1147" w:type="dxa"/>
            <w:tcBorders>
              <w:bottom w:val="single" w:sz="8" w:space="0" w:color="auto"/>
            </w:tcBorders>
          </w:tcPr>
          <w:p w14:paraId="0C3F0DD3" w14:textId="77777777" w:rsidR="00D9743E" w:rsidRPr="00BB7DA0" w:rsidRDefault="00D9743E" w:rsidP="00205608">
            <w:pPr>
              <w:pStyle w:val="NormalCentred"/>
              <w:widowControl w:val="0"/>
              <w:rPr>
                <w:lang w:val="is-IS"/>
              </w:rPr>
            </w:pPr>
            <w:r w:rsidRPr="00BB7DA0">
              <w:rPr>
                <w:lang w:val="is-IS"/>
              </w:rPr>
              <w:t>&lt; 0,001</w:t>
            </w:r>
          </w:p>
        </w:tc>
        <w:tc>
          <w:tcPr>
            <w:tcW w:w="1112" w:type="dxa"/>
            <w:tcBorders>
              <w:bottom w:val="single" w:sz="8" w:space="0" w:color="auto"/>
            </w:tcBorders>
          </w:tcPr>
          <w:p w14:paraId="6A022128" w14:textId="77777777" w:rsidR="00D9743E" w:rsidRPr="00BB7DA0" w:rsidRDefault="00D9743E" w:rsidP="00205608">
            <w:pPr>
              <w:pStyle w:val="NormalCentred"/>
              <w:widowControl w:val="0"/>
              <w:rPr>
                <w:lang w:val="is-IS"/>
              </w:rPr>
            </w:pPr>
            <w:r w:rsidRPr="00BB7DA0">
              <w:rPr>
                <w:lang w:val="is-IS"/>
              </w:rPr>
              <w:t>0,140</w:t>
            </w:r>
          </w:p>
        </w:tc>
      </w:tr>
      <w:tr w:rsidR="00D9743E" w:rsidRPr="00275228" w14:paraId="71EA1DF6" w14:textId="77777777" w:rsidTr="00970E1A">
        <w:trPr>
          <w:trHeight w:val="170"/>
        </w:trPr>
        <w:tc>
          <w:tcPr>
            <w:tcW w:w="1205" w:type="dxa"/>
            <w:tcBorders>
              <w:right w:val="nil"/>
            </w:tcBorders>
          </w:tcPr>
          <w:p w14:paraId="2B2342A4" w14:textId="77777777" w:rsidR="00D9743E" w:rsidRPr="00BB7DA0" w:rsidRDefault="00D9743E" w:rsidP="00205608">
            <w:pPr>
              <w:pStyle w:val="NormalKeep"/>
              <w:keepNext w:val="0"/>
              <w:widowControl w:val="0"/>
              <w:rPr>
                <w:lang w:val="is-IS"/>
              </w:rPr>
            </w:pPr>
            <w:r w:rsidRPr="00BB7DA0">
              <w:rPr>
                <w:lang w:val="is-IS"/>
              </w:rPr>
              <w:t>ACR 50</w:t>
            </w:r>
          </w:p>
        </w:tc>
        <w:tc>
          <w:tcPr>
            <w:tcW w:w="1129" w:type="dxa"/>
            <w:tcBorders>
              <w:left w:val="nil"/>
              <w:right w:val="nil"/>
            </w:tcBorders>
          </w:tcPr>
          <w:p w14:paraId="02C056F0" w14:textId="77777777" w:rsidR="00D9743E" w:rsidRPr="00BB7DA0" w:rsidRDefault="00D9743E" w:rsidP="00205608">
            <w:pPr>
              <w:pStyle w:val="NormalCentred"/>
              <w:widowControl w:val="0"/>
              <w:rPr>
                <w:lang w:val="is-IS"/>
              </w:rPr>
            </w:pPr>
          </w:p>
        </w:tc>
        <w:tc>
          <w:tcPr>
            <w:tcW w:w="1379" w:type="dxa"/>
            <w:tcBorders>
              <w:left w:val="nil"/>
              <w:right w:val="nil"/>
            </w:tcBorders>
          </w:tcPr>
          <w:p w14:paraId="27D3E1FF" w14:textId="77777777" w:rsidR="00D9743E" w:rsidRPr="00BB7DA0" w:rsidRDefault="00D9743E" w:rsidP="00205608">
            <w:pPr>
              <w:pStyle w:val="NormalCentred"/>
              <w:widowControl w:val="0"/>
              <w:rPr>
                <w:lang w:val="is-IS"/>
              </w:rPr>
            </w:pPr>
          </w:p>
        </w:tc>
        <w:tc>
          <w:tcPr>
            <w:tcW w:w="1954" w:type="dxa"/>
            <w:tcBorders>
              <w:left w:val="nil"/>
              <w:right w:val="nil"/>
            </w:tcBorders>
          </w:tcPr>
          <w:p w14:paraId="0691BEF2" w14:textId="77777777" w:rsidR="00D9743E" w:rsidRPr="00BB7DA0" w:rsidRDefault="00D9743E" w:rsidP="00205608">
            <w:pPr>
              <w:pStyle w:val="NormalCentred"/>
              <w:widowControl w:val="0"/>
              <w:rPr>
                <w:lang w:val="is-IS"/>
              </w:rPr>
            </w:pPr>
          </w:p>
        </w:tc>
        <w:tc>
          <w:tcPr>
            <w:tcW w:w="1127" w:type="dxa"/>
            <w:tcBorders>
              <w:left w:val="nil"/>
              <w:right w:val="nil"/>
            </w:tcBorders>
          </w:tcPr>
          <w:p w14:paraId="20570316" w14:textId="77777777" w:rsidR="00D9743E" w:rsidRPr="00BB7DA0" w:rsidRDefault="00D9743E" w:rsidP="00205608">
            <w:pPr>
              <w:pStyle w:val="NormalCentred"/>
              <w:widowControl w:val="0"/>
              <w:rPr>
                <w:lang w:val="is-IS"/>
              </w:rPr>
            </w:pPr>
          </w:p>
        </w:tc>
        <w:tc>
          <w:tcPr>
            <w:tcW w:w="1147" w:type="dxa"/>
            <w:tcBorders>
              <w:left w:val="nil"/>
              <w:right w:val="nil"/>
            </w:tcBorders>
          </w:tcPr>
          <w:p w14:paraId="451E2D2C" w14:textId="77777777" w:rsidR="00D9743E" w:rsidRPr="00BB7DA0" w:rsidRDefault="00D9743E" w:rsidP="00205608">
            <w:pPr>
              <w:pStyle w:val="NormalCentred"/>
              <w:widowControl w:val="0"/>
              <w:rPr>
                <w:lang w:val="is-IS"/>
              </w:rPr>
            </w:pPr>
          </w:p>
        </w:tc>
        <w:tc>
          <w:tcPr>
            <w:tcW w:w="1112" w:type="dxa"/>
            <w:tcBorders>
              <w:left w:val="nil"/>
            </w:tcBorders>
          </w:tcPr>
          <w:p w14:paraId="31B7C415" w14:textId="77777777" w:rsidR="00D9743E" w:rsidRPr="00BB7DA0" w:rsidRDefault="00D9743E" w:rsidP="00205608">
            <w:pPr>
              <w:pStyle w:val="NormalCentred"/>
              <w:widowControl w:val="0"/>
              <w:rPr>
                <w:lang w:val="is-IS"/>
              </w:rPr>
            </w:pPr>
          </w:p>
        </w:tc>
      </w:tr>
      <w:tr w:rsidR="00D9743E" w:rsidRPr="00275228" w14:paraId="45698338" w14:textId="77777777" w:rsidTr="00970E1A">
        <w:trPr>
          <w:trHeight w:val="170"/>
        </w:trPr>
        <w:tc>
          <w:tcPr>
            <w:tcW w:w="1205" w:type="dxa"/>
          </w:tcPr>
          <w:p w14:paraId="3D8C5962" w14:textId="77777777" w:rsidR="00D9743E" w:rsidRPr="00BB7DA0" w:rsidRDefault="00D9743E" w:rsidP="00205608">
            <w:pPr>
              <w:pStyle w:val="NormalKeep"/>
              <w:keepNext w:val="0"/>
              <w:widowControl w:val="0"/>
              <w:rPr>
                <w:lang w:val="is-IS"/>
              </w:rPr>
            </w:pPr>
            <w:r w:rsidRPr="00BB7DA0">
              <w:rPr>
                <w:lang w:val="is-IS"/>
              </w:rPr>
              <w:t>Vika 52</w:t>
            </w:r>
          </w:p>
        </w:tc>
        <w:tc>
          <w:tcPr>
            <w:tcW w:w="1129" w:type="dxa"/>
          </w:tcPr>
          <w:p w14:paraId="4C4DD78C" w14:textId="77777777" w:rsidR="00D9743E" w:rsidRPr="00BB7DA0" w:rsidRDefault="00D9743E" w:rsidP="00205608">
            <w:pPr>
              <w:pStyle w:val="NormalCentred"/>
              <w:widowControl w:val="0"/>
              <w:rPr>
                <w:lang w:val="is-IS"/>
              </w:rPr>
            </w:pPr>
            <w:r w:rsidRPr="00BB7DA0">
              <w:rPr>
                <w:lang w:val="is-IS"/>
              </w:rPr>
              <w:t>45,9%</w:t>
            </w:r>
          </w:p>
        </w:tc>
        <w:tc>
          <w:tcPr>
            <w:tcW w:w="1379" w:type="dxa"/>
          </w:tcPr>
          <w:p w14:paraId="6152F29E" w14:textId="77777777" w:rsidR="00D9743E" w:rsidRPr="00BB7DA0" w:rsidRDefault="00D9743E" w:rsidP="00205608">
            <w:pPr>
              <w:pStyle w:val="NormalCentred"/>
              <w:widowControl w:val="0"/>
              <w:rPr>
                <w:lang w:val="is-IS"/>
              </w:rPr>
            </w:pPr>
            <w:r w:rsidRPr="00BB7DA0">
              <w:rPr>
                <w:lang w:val="is-IS"/>
              </w:rPr>
              <w:t>41,2%</w:t>
            </w:r>
          </w:p>
        </w:tc>
        <w:tc>
          <w:tcPr>
            <w:tcW w:w="1954" w:type="dxa"/>
          </w:tcPr>
          <w:p w14:paraId="463292A8" w14:textId="77777777" w:rsidR="00D9743E" w:rsidRPr="00BB7DA0" w:rsidRDefault="00D9743E" w:rsidP="00205608">
            <w:pPr>
              <w:pStyle w:val="NormalCentred"/>
              <w:widowControl w:val="0"/>
              <w:rPr>
                <w:lang w:val="is-IS"/>
              </w:rPr>
            </w:pPr>
            <w:r w:rsidRPr="00BB7DA0">
              <w:rPr>
                <w:lang w:val="is-IS"/>
              </w:rPr>
              <w:t>61,6%</w:t>
            </w:r>
          </w:p>
        </w:tc>
        <w:tc>
          <w:tcPr>
            <w:tcW w:w="1127" w:type="dxa"/>
          </w:tcPr>
          <w:p w14:paraId="1D310928" w14:textId="77777777" w:rsidR="00D9743E" w:rsidRPr="00BB7DA0" w:rsidRDefault="00D9743E" w:rsidP="00205608">
            <w:pPr>
              <w:pStyle w:val="NormalCentred"/>
              <w:widowControl w:val="0"/>
              <w:rPr>
                <w:lang w:val="is-IS"/>
              </w:rPr>
            </w:pPr>
            <w:r w:rsidRPr="00BB7DA0">
              <w:rPr>
                <w:lang w:val="is-IS"/>
              </w:rPr>
              <w:t>&lt; 0,001</w:t>
            </w:r>
          </w:p>
        </w:tc>
        <w:tc>
          <w:tcPr>
            <w:tcW w:w="1147" w:type="dxa"/>
          </w:tcPr>
          <w:p w14:paraId="7D38FA00" w14:textId="77777777" w:rsidR="00D9743E" w:rsidRPr="00BB7DA0" w:rsidRDefault="00D9743E" w:rsidP="00205608">
            <w:pPr>
              <w:pStyle w:val="NormalCentred"/>
              <w:widowControl w:val="0"/>
              <w:rPr>
                <w:lang w:val="is-IS"/>
              </w:rPr>
            </w:pPr>
            <w:r w:rsidRPr="00BB7DA0">
              <w:rPr>
                <w:lang w:val="is-IS"/>
              </w:rPr>
              <w:t>&lt; 0,001</w:t>
            </w:r>
          </w:p>
        </w:tc>
        <w:tc>
          <w:tcPr>
            <w:tcW w:w="1112" w:type="dxa"/>
          </w:tcPr>
          <w:p w14:paraId="0DDBD43B" w14:textId="77777777" w:rsidR="00D9743E" w:rsidRPr="00BB7DA0" w:rsidRDefault="00D9743E" w:rsidP="00205608">
            <w:pPr>
              <w:pStyle w:val="NormalCentred"/>
              <w:widowControl w:val="0"/>
              <w:rPr>
                <w:lang w:val="is-IS"/>
              </w:rPr>
            </w:pPr>
            <w:r w:rsidRPr="00BB7DA0">
              <w:rPr>
                <w:lang w:val="is-IS"/>
              </w:rPr>
              <w:t>0,317</w:t>
            </w:r>
          </w:p>
        </w:tc>
      </w:tr>
      <w:tr w:rsidR="00D9743E" w:rsidRPr="00275228" w14:paraId="7BCD7767" w14:textId="77777777" w:rsidTr="00970E1A">
        <w:trPr>
          <w:trHeight w:val="170"/>
        </w:trPr>
        <w:tc>
          <w:tcPr>
            <w:tcW w:w="1205" w:type="dxa"/>
            <w:tcBorders>
              <w:bottom w:val="single" w:sz="8" w:space="0" w:color="auto"/>
            </w:tcBorders>
          </w:tcPr>
          <w:p w14:paraId="7BDBE67D" w14:textId="77777777" w:rsidR="00D9743E" w:rsidRPr="00BB7DA0" w:rsidRDefault="00D9743E" w:rsidP="00205608">
            <w:pPr>
              <w:pStyle w:val="NormalKeep"/>
              <w:keepNext w:val="0"/>
              <w:widowControl w:val="0"/>
              <w:rPr>
                <w:lang w:val="is-IS"/>
              </w:rPr>
            </w:pPr>
            <w:r w:rsidRPr="00BB7DA0">
              <w:rPr>
                <w:lang w:val="is-IS"/>
              </w:rPr>
              <w:t>Vika 104</w:t>
            </w:r>
          </w:p>
        </w:tc>
        <w:tc>
          <w:tcPr>
            <w:tcW w:w="1129" w:type="dxa"/>
            <w:tcBorders>
              <w:bottom w:val="single" w:sz="8" w:space="0" w:color="auto"/>
            </w:tcBorders>
          </w:tcPr>
          <w:p w14:paraId="3E263FDF" w14:textId="77777777" w:rsidR="00D9743E" w:rsidRPr="00BB7DA0" w:rsidRDefault="00D9743E" w:rsidP="00205608">
            <w:pPr>
              <w:pStyle w:val="NormalCentred"/>
              <w:widowControl w:val="0"/>
              <w:rPr>
                <w:lang w:val="is-IS"/>
              </w:rPr>
            </w:pPr>
            <w:r w:rsidRPr="00BB7DA0">
              <w:rPr>
                <w:lang w:val="is-IS"/>
              </w:rPr>
              <w:t>42,8%</w:t>
            </w:r>
          </w:p>
        </w:tc>
        <w:tc>
          <w:tcPr>
            <w:tcW w:w="1379" w:type="dxa"/>
            <w:tcBorders>
              <w:bottom w:val="single" w:sz="8" w:space="0" w:color="auto"/>
            </w:tcBorders>
          </w:tcPr>
          <w:p w14:paraId="5C6D2E98" w14:textId="77777777" w:rsidR="00D9743E" w:rsidRPr="00BB7DA0" w:rsidRDefault="00D9743E" w:rsidP="00205608">
            <w:pPr>
              <w:pStyle w:val="NormalCentred"/>
              <w:widowControl w:val="0"/>
              <w:rPr>
                <w:lang w:val="is-IS"/>
              </w:rPr>
            </w:pPr>
            <w:r w:rsidRPr="00BB7DA0">
              <w:rPr>
                <w:lang w:val="is-IS"/>
              </w:rPr>
              <w:t>36,9%</w:t>
            </w:r>
          </w:p>
        </w:tc>
        <w:tc>
          <w:tcPr>
            <w:tcW w:w="1954" w:type="dxa"/>
            <w:tcBorders>
              <w:bottom w:val="single" w:sz="8" w:space="0" w:color="auto"/>
            </w:tcBorders>
          </w:tcPr>
          <w:p w14:paraId="63A15C3A" w14:textId="77777777" w:rsidR="00D9743E" w:rsidRPr="00BB7DA0" w:rsidRDefault="00D9743E" w:rsidP="00205608">
            <w:pPr>
              <w:pStyle w:val="NormalCentred"/>
              <w:widowControl w:val="0"/>
              <w:rPr>
                <w:lang w:val="is-IS"/>
              </w:rPr>
            </w:pPr>
            <w:r w:rsidRPr="00BB7DA0">
              <w:rPr>
                <w:lang w:val="is-IS"/>
              </w:rPr>
              <w:t>59,0%</w:t>
            </w:r>
          </w:p>
        </w:tc>
        <w:tc>
          <w:tcPr>
            <w:tcW w:w="1127" w:type="dxa"/>
            <w:tcBorders>
              <w:bottom w:val="single" w:sz="8" w:space="0" w:color="auto"/>
            </w:tcBorders>
          </w:tcPr>
          <w:p w14:paraId="405C0333" w14:textId="77777777" w:rsidR="00D9743E" w:rsidRPr="00BB7DA0" w:rsidRDefault="00D9743E" w:rsidP="00205608">
            <w:pPr>
              <w:pStyle w:val="NormalCentred"/>
              <w:widowControl w:val="0"/>
              <w:rPr>
                <w:lang w:val="is-IS"/>
              </w:rPr>
            </w:pPr>
            <w:r w:rsidRPr="00BB7DA0">
              <w:rPr>
                <w:lang w:val="is-IS"/>
              </w:rPr>
              <w:t>&lt; 0,001</w:t>
            </w:r>
          </w:p>
        </w:tc>
        <w:tc>
          <w:tcPr>
            <w:tcW w:w="1147" w:type="dxa"/>
            <w:tcBorders>
              <w:bottom w:val="single" w:sz="8" w:space="0" w:color="auto"/>
            </w:tcBorders>
          </w:tcPr>
          <w:p w14:paraId="24F3851C" w14:textId="77777777" w:rsidR="00D9743E" w:rsidRPr="00BB7DA0" w:rsidRDefault="00D9743E" w:rsidP="00205608">
            <w:pPr>
              <w:pStyle w:val="NormalCentred"/>
              <w:widowControl w:val="0"/>
              <w:rPr>
                <w:lang w:val="is-IS"/>
              </w:rPr>
            </w:pPr>
            <w:r w:rsidRPr="00BB7DA0">
              <w:rPr>
                <w:lang w:val="is-IS"/>
              </w:rPr>
              <w:t>&lt; 0,001</w:t>
            </w:r>
          </w:p>
        </w:tc>
        <w:tc>
          <w:tcPr>
            <w:tcW w:w="1112" w:type="dxa"/>
            <w:tcBorders>
              <w:bottom w:val="single" w:sz="8" w:space="0" w:color="auto"/>
            </w:tcBorders>
          </w:tcPr>
          <w:p w14:paraId="2D4644E3" w14:textId="77777777" w:rsidR="00D9743E" w:rsidRPr="00BB7DA0" w:rsidRDefault="00D9743E" w:rsidP="00205608">
            <w:pPr>
              <w:pStyle w:val="NormalCentred"/>
              <w:widowControl w:val="0"/>
              <w:rPr>
                <w:lang w:val="is-IS"/>
              </w:rPr>
            </w:pPr>
            <w:r w:rsidRPr="00BB7DA0">
              <w:rPr>
                <w:lang w:val="is-IS"/>
              </w:rPr>
              <w:t>0,162</w:t>
            </w:r>
          </w:p>
        </w:tc>
      </w:tr>
      <w:tr w:rsidR="00D9743E" w:rsidRPr="00275228" w14:paraId="60FE666A" w14:textId="77777777" w:rsidTr="00970E1A">
        <w:trPr>
          <w:trHeight w:val="170"/>
        </w:trPr>
        <w:tc>
          <w:tcPr>
            <w:tcW w:w="1205" w:type="dxa"/>
            <w:tcBorders>
              <w:right w:val="nil"/>
            </w:tcBorders>
          </w:tcPr>
          <w:p w14:paraId="146A9A70" w14:textId="77777777" w:rsidR="00D9743E" w:rsidRPr="00BB7DA0" w:rsidRDefault="00D9743E" w:rsidP="00205608">
            <w:pPr>
              <w:pStyle w:val="NormalKeep"/>
              <w:keepNext w:val="0"/>
              <w:widowControl w:val="0"/>
              <w:rPr>
                <w:lang w:val="is-IS"/>
              </w:rPr>
            </w:pPr>
            <w:r w:rsidRPr="00BB7DA0">
              <w:rPr>
                <w:lang w:val="is-IS"/>
              </w:rPr>
              <w:t>ACR 70</w:t>
            </w:r>
          </w:p>
        </w:tc>
        <w:tc>
          <w:tcPr>
            <w:tcW w:w="1129" w:type="dxa"/>
            <w:tcBorders>
              <w:left w:val="nil"/>
              <w:right w:val="nil"/>
            </w:tcBorders>
          </w:tcPr>
          <w:p w14:paraId="58B38371" w14:textId="77777777" w:rsidR="00D9743E" w:rsidRPr="00BB7DA0" w:rsidRDefault="00D9743E" w:rsidP="00205608">
            <w:pPr>
              <w:pStyle w:val="NormalCentred"/>
              <w:widowControl w:val="0"/>
              <w:rPr>
                <w:lang w:val="is-IS"/>
              </w:rPr>
            </w:pPr>
          </w:p>
        </w:tc>
        <w:tc>
          <w:tcPr>
            <w:tcW w:w="1379" w:type="dxa"/>
            <w:tcBorders>
              <w:left w:val="nil"/>
              <w:right w:val="nil"/>
            </w:tcBorders>
          </w:tcPr>
          <w:p w14:paraId="79C66E33" w14:textId="77777777" w:rsidR="00D9743E" w:rsidRPr="00BB7DA0" w:rsidRDefault="00D9743E" w:rsidP="00205608">
            <w:pPr>
              <w:pStyle w:val="NormalCentred"/>
              <w:widowControl w:val="0"/>
              <w:rPr>
                <w:lang w:val="is-IS"/>
              </w:rPr>
            </w:pPr>
          </w:p>
        </w:tc>
        <w:tc>
          <w:tcPr>
            <w:tcW w:w="1954" w:type="dxa"/>
            <w:tcBorders>
              <w:left w:val="nil"/>
              <w:right w:val="nil"/>
            </w:tcBorders>
          </w:tcPr>
          <w:p w14:paraId="4C7E86CC" w14:textId="77777777" w:rsidR="00D9743E" w:rsidRPr="00BB7DA0" w:rsidRDefault="00D9743E" w:rsidP="00205608">
            <w:pPr>
              <w:pStyle w:val="NormalCentred"/>
              <w:widowControl w:val="0"/>
              <w:rPr>
                <w:lang w:val="is-IS"/>
              </w:rPr>
            </w:pPr>
          </w:p>
        </w:tc>
        <w:tc>
          <w:tcPr>
            <w:tcW w:w="1127" w:type="dxa"/>
            <w:tcBorders>
              <w:left w:val="nil"/>
              <w:right w:val="nil"/>
            </w:tcBorders>
          </w:tcPr>
          <w:p w14:paraId="2D062C15" w14:textId="77777777" w:rsidR="00D9743E" w:rsidRPr="00BB7DA0" w:rsidRDefault="00D9743E" w:rsidP="00205608">
            <w:pPr>
              <w:pStyle w:val="NormalCentred"/>
              <w:widowControl w:val="0"/>
              <w:rPr>
                <w:lang w:val="is-IS"/>
              </w:rPr>
            </w:pPr>
          </w:p>
        </w:tc>
        <w:tc>
          <w:tcPr>
            <w:tcW w:w="1147" w:type="dxa"/>
            <w:tcBorders>
              <w:left w:val="nil"/>
              <w:right w:val="nil"/>
            </w:tcBorders>
          </w:tcPr>
          <w:p w14:paraId="60D5F1A7" w14:textId="77777777" w:rsidR="00D9743E" w:rsidRPr="00BB7DA0" w:rsidRDefault="00D9743E" w:rsidP="00205608">
            <w:pPr>
              <w:pStyle w:val="NormalCentred"/>
              <w:widowControl w:val="0"/>
              <w:rPr>
                <w:lang w:val="is-IS"/>
              </w:rPr>
            </w:pPr>
          </w:p>
        </w:tc>
        <w:tc>
          <w:tcPr>
            <w:tcW w:w="1112" w:type="dxa"/>
            <w:tcBorders>
              <w:left w:val="nil"/>
            </w:tcBorders>
          </w:tcPr>
          <w:p w14:paraId="0AA46D36" w14:textId="77777777" w:rsidR="00D9743E" w:rsidRPr="00BB7DA0" w:rsidRDefault="00D9743E" w:rsidP="00205608">
            <w:pPr>
              <w:pStyle w:val="NormalCentred"/>
              <w:widowControl w:val="0"/>
              <w:rPr>
                <w:lang w:val="is-IS"/>
              </w:rPr>
            </w:pPr>
          </w:p>
        </w:tc>
      </w:tr>
      <w:tr w:rsidR="00D9743E" w:rsidRPr="00275228" w14:paraId="40AC6BA8" w14:textId="77777777" w:rsidTr="00970E1A">
        <w:trPr>
          <w:trHeight w:val="170"/>
        </w:trPr>
        <w:tc>
          <w:tcPr>
            <w:tcW w:w="1205" w:type="dxa"/>
          </w:tcPr>
          <w:p w14:paraId="1AABDA62" w14:textId="77777777" w:rsidR="00D9743E" w:rsidRPr="00BB7DA0" w:rsidRDefault="00D9743E" w:rsidP="00205608">
            <w:pPr>
              <w:pStyle w:val="NormalKeep"/>
              <w:keepNext w:val="0"/>
              <w:widowControl w:val="0"/>
              <w:rPr>
                <w:lang w:val="is-IS"/>
              </w:rPr>
            </w:pPr>
            <w:r w:rsidRPr="00BB7DA0">
              <w:rPr>
                <w:lang w:val="is-IS"/>
              </w:rPr>
              <w:t>Vika 52</w:t>
            </w:r>
          </w:p>
        </w:tc>
        <w:tc>
          <w:tcPr>
            <w:tcW w:w="1129" w:type="dxa"/>
          </w:tcPr>
          <w:p w14:paraId="4DE5AE54" w14:textId="77777777" w:rsidR="00D9743E" w:rsidRPr="00BB7DA0" w:rsidRDefault="00D9743E" w:rsidP="00205608">
            <w:pPr>
              <w:pStyle w:val="NormalCentred"/>
              <w:widowControl w:val="0"/>
              <w:rPr>
                <w:lang w:val="is-IS"/>
              </w:rPr>
            </w:pPr>
            <w:r w:rsidRPr="00BB7DA0">
              <w:rPr>
                <w:lang w:val="is-IS"/>
              </w:rPr>
              <w:t>27,2%</w:t>
            </w:r>
          </w:p>
        </w:tc>
        <w:tc>
          <w:tcPr>
            <w:tcW w:w="1379" w:type="dxa"/>
          </w:tcPr>
          <w:p w14:paraId="7F5DA65A" w14:textId="77777777" w:rsidR="00D9743E" w:rsidRPr="00BB7DA0" w:rsidRDefault="00D9743E" w:rsidP="00205608">
            <w:pPr>
              <w:pStyle w:val="NormalCentred"/>
              <w:widowControl w:val="0"/>
              <w:rPr>
                <w:lang w:val="is-IS"/>
              </w:rPr>
            </w:pPr>
            <w:r w:rsidRPr="00BB7DA0">
              <w:rPr>
                <w:lang w:val="is-IS"/>
              </w:rPr>
              <w:t>25,9%</w:t>
            </w:r>
          </w:p>
        </w:tc>
        <w:tc>
          <w:tcPr>
            <w:tcW w:w="1954" w:type="dxa"/>
          </w:tcPr>
          <w:p w14:paraId="46C3C2BB" w14:textId="77777777" w:rsidR="00D9743E" w:rsidRPr="00BB7DA0" w:rsidRDefault="00D9743E" w:rsidP="00205608">
            <w:pPr>
              <w:pStyle w:val="NormalCentred"/>
              <w:widowControl w:val="0"/>
              <w:rPr>
                <w:lang w:val="is-IS"/>
              </w:rPr>
            </w:pPr>
            <w:r w:rsidRPr="00BB7DA0">
              <w:rPr>
                <w:lang w:val="is-IS"/>
              </w:rPr>
              <w:t>45,5%</w:t>
            </w:r>
          </w:p>
        </w:tc>
        <w:tc>
          <w:tcPr>
            <w:tcW w:w="1127" w:type="dxa"/>
          </w:tcPr>
          <w:p w14:paraId="5F125979" w14:textId="77777777" w:rsidR="00D9743E" w:rsidRPr="00BB7DA0" w:rsidRDefault="00D9743E" w:rsidP="00205608">
            <w:pPr>
              <w:pStyle w:val="NormalCentred"/>
              <w:widowControl w:val="0"/>
              <w:rPr>
                <w:lang w:val="is-IS"/>
              </w:rPr>
            </w:pPr>
            <w:r w:rsidRPr="00BB7DA0">
              <w:rPr>
                <w:lang w:val="is-IS"/>
              </w:rPr>
              <w:t>&lt; 0,001</w:t>
            </w:r>
          </w:p>
        </w:tc>
        <w:tc>
          <w:tcPr>
            <w:tcW w:w="1147" w:type="dxa"/>
          </w:tcPr>
          <w:p w14:paraId="5DFF531E" w14:textId="77777777" w:rsidR="00D9743E" w:rsidRPr="00BB7DA0" w:rsidRDefault="00D9743E" w:rsidP="00205608">
            <w:pPr>
              <w:pStyle w:val="NormalCentred"/>
              <w:widowControl w:val="0"/>
              <w:rPr>
                <w:lang w:val="is-IS"/>
              </w:rPr>
            </w:pPr>
            <w:r w:rsidRPr="00BB7DA0">
              <w:rPr>
                <w:lang w:val="is-IS"/>
              </w:rPr>
              <w:t>&lt; 0,001</w:t>
            </w:r>
          </w:p>
        </w:tc>
        <w:tc>
          <w:tcPr>
            <w:tcW w:w="1112" w:type="dxa"/>
          </w:tcPr>
          <w:p w14:paraId="27248FC6" w14:textId="77777777" w:rsidR="00D9743E" w:rsidRPr="00BB7DA0" w:rsidRDefault="00D9743E" w:rsidP="00205608">
            <w:pPr>
              <w:pStyle w:val="NormalCentred"/>
              <w:widowControl w:val="0"/>
              <w:rPr>
                <w:lang w:val="is-IS"/>
              </w:rPr>
            </w:pPr>
            <w:r w:rsidRPr="00BB7DA0">
              <w:rPr>
                <w:lang w:val="is-IS"/>
              </w:rPr>
              <w:t>0,656</w:t>
            </w:r>
          </w:p>
        </w:tc>
      </w:tr>
      <w:tr w:rsidR="00D9743E" w:rsidRPr="00275228" w14:paraId="5064F0B3" w14:textId="77777777" w:rsidTr="00970E1A">
        <w:trPr>
          <w:trHeight w:val="170"/>
        </w:trPr>
        <w:tc>
          <w:tcPr>
            <w:tcW w:w="1205" w:type="dxa"/>
          </w:tcPr>
          <w:p w14:paraId="31AAE5DF" w14:textId="77777777" w:rsidR="00D9743E" w:rsidRPr="00BB7DA0" w:rsidRDefault="00D9743E" w:rsidP="00205608">
            <w:pPr>
              <w:pStyle w:val="NormalKeep"/>
              <w:keepNext w:val="0"/>
              <w:widowControl w:val="0"/>
              <w:rPr>
                <w:lang w:val="is-IS"/>
              </w:rPr>
            </w:pPr>
            <w:r w:rsidRPr="00BB7DA0">
              <w:rPr>
                <w:lang w:val="is-IS"/>
              </w:rPr>
              <w:t>Vika 104</w:t>
            </w:r>
          </w:p>
        </w:tc>
        <w:tc>
          <w:tcPr>
            <w:tcW w:w="1129" w:type="dxa"/>
          </w:tcPr>
          <w:p w14:paraId="04416DB0" w14:textId="77777777" w:rsidR="00D9743E" w:rsidRPr="00BB7DA0" w:rsidRDefault="00D9743E" w:rsidP="00205608">
            <w:pPr>
              <w:pStyle w:val="NormalCentred"/>
              <w:widowControl w:val="0"/>
              <w:rPr>
                <w:lang w:val="is-IS"/>
              </w:rPr>
            </w:pPr>
            <w:r w:rsidRPr="00BB7DA0">
              <w:rPr>
                <w:lang w:val="is-IS"/>
              </w:rPr>
              <w:t>28,4%</w:t>
            </w:r>
          </w:p>
        </w:tc>
        <w:tc>
          <w:tcPr>
            <w:tcW w:w="1379" w:type="dxa"/>
          </w:tcPr>
          <w:p w14:paraId="5D19ABF6" w14:textId="77777777" w:rsidR="00D9743E" w:rsidRPr="00BB7DA0" w:rsidRDefault="00D9743E" w:rsidP="00205608">
            <w:pPr>
              <w:pStyle w:val="NormalCentred"/>
              <w:widowControl w:val="0"/>
              <w:rPr>
                <w:lang w:val="is-IS"/>
              </w:rPr>
            </w:pPr>
            <w:r w:rsidRPr="00BB7DA0">
              <w:rPr>
                <w:lang w:val="is-IS"/>
              </w:rPr>
              <w:t>28,1%</w:t>
            </w:r>
          </w:p>
        </w:tc>
        <w:tc>
          <w:tcPr>
            <w:tcW w:w="1954" w:type="dxa"/>
          </w:tcPr>
          <w:p w14:paraId="3CE6F0F5" w14:textId="77777777" w:rsidR="00D9743E" w:rsidRPr="00BB7DA0" w:rsidRDefault="00D9743E" w:rsidP="00205608">
            <w:pPr>
              <w:pStyle w:val="NormalCentred"/>
              <w:widowControl w:val="0"/>
              <w:rPr>
                <w:lang w:val="is-IS"/>
              </w:rPr>
            </w:pPr>
            <w:r w:rsidRPr="00BB7DA0">
              <w:rPr>
                <w:lang w:val="is-IS"/>
              </w:rPr>
              <w:t>46,6%</w:t>
            </w:r>
          </w:p>
        </w:tc>
        <w:tc>
          <w:tcPr>
            <w:tcW w:w="1127" w:type="dxa"/>
          </w:tcPr>
          <w:p w14:paraId="02B6B2C3" w14:textId="77777777" w:rsidR="00D9743E" w:rsidRPr="00BB7DA0" w:rsidRDefault="00D9743E" w:rsidP="00205608">
            <w:pPr>
              <w:pStyle w:val="NormalCentred"/>
              <w:widowControl w:val="0"/>
              <w:rPr>
                <w:lang w:val="is-IS"/>
              </w:rPr>
            </w:pPr>
            <w:r w:rsidRPr="00BB7DA0">
              <w:rPr>
                <w:lang w:val="is-IS"/>
              </w:rPr>
              <w:t>&lt; 0,001</w:t>
            </w:r>
          </w:p>
        </w:tc>
        <w:tc>
          <w:tcPr>
            <w:tcW w:w="1147" w:type="dxa"/>
          </w:tcPr>
          <w:p w14:paraId="35F48874" w14:textId="77777777" w:rsidR="00D9743E" w:rsidRPr="00BB7DA0" w:rsidRDefault="00D9743E" w:rsidP="00205608">
            <w:pPr>
              <w:pStyle w:val="NormalCentred"/>
              <w:widowControl w:val="0"/>
              <w:rPr>
                <w:lang w:val="is-IS"/>
              </w:rPr>
            </w:pPr>
            <w:r w:rsidRPr="00BB7DA0">
              <w:rPr>
                <w:lang w:val="is-IS"/>
              </w:rPr>
              <w:t>&lt; 0,001</w:t>
            </w:r>
          </w:p>
        </w:tc>
        <w:tc>
          <w:tcPr>
            <w:tcW w:w="1112" w:type="dxa"/>
          </w:tcPr>
          <w:p w14:paraId="0123AB08" w14:textId="77777777" w:rsidR="00D9743E" w:rsidRPr="00BB7DA0" w:rsidRDefault="00D9743E" w:rsidP="00205608">
            <w:pPr>
              <w:pStyle w:val="NormalCentred"/>
              <w:widowControl w:val="0"/>
              <w:rPr>
                <w:lang w:val="is-IS"/>
              </w:rPr>
            </w:pPr>
            <w:r w:rsidRPr="00BB7DA0">
              <w:rPr>
                <w:lang w:val="is-IS"/>
              </w:rPr>
              <w:t>0,864</w:t>
            </w:r>
          </w:p>
        </w:tc>
      </w:tr>
    </w:tbl>
    <w:p w14:paraId="4B72F5F8" w14:textId="77777777" w:rsidR="00D9743E" w:rsidRPr="00BB7DA0" w:rsidRDefault="00D9743E" w:rsidP="00205608">
      <w:pPr>
        <w:pStyle w:val="NormalKeep"/>
        <w:keepNext w:val="0"/>
        <w:widowControl w:val="0"/>
        <w:rPr>
          <w:lang w:val="is-IS"/>
        </w:rPr>
      </w:pPr>
      <w:r w:rsidRPr="00BB7DA0">
        <w:rPr>
          <w:vertAlign w:val="superscript"/>
          <w:lang w:val="is-IS"/>
        </w:rPr>
        <w:t xml:space="preserve">a </w:t>
      </w:r>
      <w:r w:rsidRPr="00BB7DA0">
        <w:rPr>
          <w:lang w:val="is-IS"/>
        </w:rPr>
        <w:t>p</w:t>
      </w:r>
      <w:r w:rsidRPr="00BB7DA0">
        <w:rPr>
          <w:lang w:val="is-IS"/>
        </w:rPr>
        <w:noBreakHyphen/>
        <w:t>gildi úr pöruðum samanburði á meðferð með metotrexati einu sér og samsettri adalimumab/metotrexat meðferð, með Mann-Whitney U prófi.</w:t>
      </w:r>
    </w:p>
    <w:p w14:paraId="14530277" w14:textId="77777777" w:rsidR="00D9743E" w:rsidRPr="00BB7DA0" w:rsidRDefault="00D9743E" w:rsidP="00205608">
      <w:pPr>
        <w:pStyle w:val="NormalKeep"/>
        <w:keepNext w:val="0"/>
        <w:widowControl w:val="0"/>
        <w:rPr>
          <w:lang w:val="is-IS"/>
        </w:rPr>
      </w:pPr>
      <w:r w:rsidRPr="00BB7DA0">
        <w:rPr>
          <w:vertAlign w:val="superscript"/>
          <w:lang w:val="is-IS"/>
        </w:rPr>
        <w:t xml:space="preserve">b </w:t>
      </w:r>
      <w:r w:rsidRPr="00BB7DA0">
        <w:rPr>
          <w:lang w:val="is-IS"/>
        </w:rPr>
        <w:t>p</w:t>
      </w:r>
      <w:r w:rsidRPr="00BB7DA0">
        <w:rPr>
          <w:lang w:val="is-IS"/>
        </w:rPr>
        <w:noBreakHyphen/>
        <w:t>gildi úr pöruðum samanburði á meðferð með adalimumabi einu sér og samsettri adalimumab/metotrexat meðferð, með Mann-Whitney U prófi.</w:t>
      </w:r>
    </w:p>
    <w:p w14:paraId="4F923AC3" w14:textId="77777777" w:rsidR="00D9743E" w:rsidRPr="00BB7DA0" w:rsidRDefault="00D9743E" w:rsidP="00205608">
      <w:pPr>
        <w:widowControl w:val="0"/>
        <w:rPr>
          <w:lang w:val="is-IS"/>
        </w:rPr>
      </w:pPr>
      <w:r w:rsidRPr="00BB7DA0">
        <w:rPr>
          <w:vertAlign w:val="superscript"/>
          <w:lang w:val="is-IS"/>
        </w:rPr>
        <w:t xml:space="preserve">c </w:t>
      </w:r>
      <w:r w:rsidRPr="00BB7DA0">
        <w:rPr>
          <w:lang w:val="is-IS"/>
        </w:rPr>
        <w:t>p</w:t>
      </w:r>
      <w:r w:rsidRPr="00BB7DA0">
        <w:rPr>
          <w:lang w:val="is-IS"/>
        </w:rPr>
        <w:noBreakHyphen/>
        <w:t>gildi úr pöruðum samanburði á meðferð með adalimumabi einu sér og metotrexati einu sér, með Mann-Whitney U prófi.</w:t>
      </w:r>
    </w:p>
    <w:p w14:paraId="37E53923" w14:textId="77777777" w:rsidR="00D9743E" w:rsidRPr="00BB7DA0" w:rsidRDefault="00D9743E" w:rsidP="00205608">
      <w:pPr>
        <w:widowControl w:val="0"/>
        <w:rPr>
          <w:lang w:val="is-IS"/>
        </w:rPr>
      </w:pPr>
    </w:p>
    <w:p w14:paraId="6FCDB593" w14:textId="77777777" w:rsidR="00D9743E" w:rsidRPr="00BB7DA0" w:rsidRDefault="00D9743E" w:rsidP="00205608">
      <w:pPr>
        <w:widowControl w:val="0"/>
        <w:rPr>
          <w:lang w:val="is-IS"/>
        </w:rPr>
      </w:pPr>
      <w:r w:rsidRPr="00BB7DA0">
        <w:rPr>
          <w:lang w:val="is-IS"/>
        </w:rPr>
        <w:t>Í opinni RA framhaldsrannsókn V var ACR svörunarhlutfalli viðhaldið samkvæmt eftirfylgni í allt að 10 ár. Af 542 sjúklingum sem var slembiraðað til að fá adalimumab 40 mg aðra hverja viku héldu 170 sjúklingar áfram með adalimumab 40 mg aðra hverja viku í 10 ár. Á meðal þeirra náðu 154 sjúklingar (90,6%) ACR 20 svörun, 127 sjúklingar (74,7%) náðu ACR 50 svörun og 102 sjúklingar (60%) náðu ACR 70 svörun.</w:t>
      </w:r>
    </w:p>
    <w:p w14:paraId="41BBBBA4" w14:textId="77777777" w:rsidR="00D9743E" w:rsidRPr="00BB7DA0" w:rsidRDefault="00D9743E" w:rsidP="00205608">
      <w:pPr>
        <w:widowControl w:val="0"/>
        <w:rPr>
          <w:lang w:val="is-IS"/>
        </w:rPr>
      </w:pPr>
    </w:p>
    <w:p w14:paraId="5A1A6A81" w14:textId="77777777" w:rsidR="00D9743E" w:rsidRPr="00BB7DA0" w:rsidRDefault="00D9743E" w:rsidP="00205608">
      <w:pPr>
        <w:widowControl w:val="0"/>
        <w:rPr>
          <w:lang w:val="is-IS"/>
        </w:rPr>
      </w:pPr>
      <w:r w:rsidRPr="00BB7DA0">
        <w:rPr>
          <w:lang w:val="is-IS"/>
        </w:rPr>
        <w:t>Eftir viku 52 höfðu 42,9% sjúklinga sem fengu samsetta adalimumab/metotrexat meðferð náð klínísku sjúkdómshléi (DAS28 (CRP) &lt; 2,6) samanborið við 20,6% sjúklinga sem fengu metotrexat eitt sér og 23,4% sjúklinga sem fengu adalimumab eitt sér. Samsett adalimumab/metotrexat meðferð hafði klíníska og tölfræðilega yfirburði á metotrexat eitt sér (p &lt; 0,001) og adalimumab eitt sér (p &lt; 0,001) hvað það varðar að koma sjúkdómnum niður á lágt stig, hjá sjúklingum með nýlega greinda í meðallagi alvarlega til alvarlega iktsýki. Svörun hjá báðum einlyfja meðferðarhópunum var svipuð (p = 0,447). Af 342 þátttakendum, sem upphaflega var slembiraðað til að fá adalimumab eitt og sér eða adalimumab/metotrexat samsetta meðferð, og fóru í opnu framhaldsrannsóknina, lauk 171 þátttakandi 10 ára meðferð með adalimumabi. Meðal þeirra var greint frá að 109 þátttakendur (63,7%) væru í sjúkdómshléi eftir 10 ár.</w:t>
      </w:r>
    </w:p>
    <w:p w14:paraId="4274AE3B" w14:textId="77777777" w:rsidR="00D9743E" w:rsidRPr="00BB7DA0" w:rsidRDefault="00D9743E" w:rsidP="00D9743E">
      <w:pPr>
        <w:rPr>
          <w:lang w:val="is-IS"/>
        </w:rPr>
      </w:pPr>
    </w:p>
    <w:p w14:paraId="114CDF55" w14:textId="77777777" w:rsidR="00D9743E" w:rsidRPr="00BB7DA0" w:rsidRDefault="00D9743E" w:rsidP="00D9743E">
      <w:pPr>
        <w:pStyle w:val="HeadingUnderlinedEmphasis"/>
        <w:rPr>
          <w:lang w:val="is-IS"/>
        </w:rPr>
      </w:pPr>
      <w:r w:rsidRPr="00BB7DA0">
        <w:rPr>
          <w:lang w:val="is-IS"/>
        </w:rPr>
        <w:t>Svörun samkvæmt myndgreiningu</w:t>
      </w:r>
    </w:p>
    <w:p w14:paraId="4D2087CF" w14:textId="77777777" w:rsidR="00D9743E" w:rsidRPr="00BB7DA0" w:rsidRDefault="00D9743E" w:rsidP="00D9743E">
      <w:pPr>
        <w:pStyle w:val="NormalKeep"/>
        <w:rPr>
          <w:lang w:val="is-IS"/>
        </w:rPr>
      </w:pPr>
    </w:p>
    <w:p w14:paraId="7406F86C" w14:textId="3B1AB1E8" w:rsidR="00D9743E" w:rsidRPr="00BB7DA0" w:rsidRDefault="00D9743E" w:rsidP="00D9743E">
      <w:pPr>
        <w:rPr>
          <w:lang w:val="is-IS"/>
        </w:rPr>
      </w:pPr>
      <w:r w:rsidRPr="00BB7DA0">
        <w:rPr>
          <w:lang w:val="is-IS"/>
        </w:rPr>
        <w:t>Í RA rannsókn III, þar sem sjúklingar sem fengu adalimumab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 6 og 12 mánuði sást marktækt minni versnun sjúkdómsins, staðfest með myndgreiningu, hjá sjúklingum sem fengu adalimumab og metotrexat en hjá sjúklingum sem fengu einungis metotrexat (sjá töflu </w:t>
      </w:r>
      <w:r w:rsidR="000E1291" w:rsidRPr="00BB7DA0">
        <w:rPr>
          <w:lang w:val="is-IS"/>
        </w:rPr>
        <w:t>7</w:t>
      </w:r>
      <w:r w:rsidRPr="00BB7DA0">
        <w:rPr>
          <w:lang w:val="is-IS"/>
        </w:rPr>
        <w:t>).</w:t>
      </w:r>
    </w:p>
    <w:p w14:paraId="4A753A79" w14:textId="77777777" w:rsidR="00D9743E" w:rsidRPr="00BB7DA0" w:rsidRDefault="00D9743E" w:rsidP="00D9743E">
      <w:pPr>
        <w:rPr>
          <w:lang w:val="is-IS"/>
        </w:rPr>
      </w:pPr>
    </w:p>
    <w:p w14:paraId="0E511BE3" w14:textId="77777777" w:rsidR="00D9743E" w:rsidRPr="00BB7DA0" w:rsidRDefault="00D9743E" w:rsidP="00D9743E">
      <w:pPr>
        <w:rPr>
          <w:lang w:val="is-IS"/>
        </w:rPr>
      </w:pPr>
      <w:r w:rsidRPr="00BB7DA0">
        <w:rPr>
          <w:lang w:val="is-IS"/>
        </w:rPr>
        <w:t>Í opnu RA III framhaldsrannsókninni, hélst hægari versnun vefjaskemmda í 8 og 10 ár hjá undirhópi sjúklinga. Eftir 8 ár var 81 af 207 sjúklingum sem í upphafi fékk meðferð með 40 mg adalimumab aðra hverja viku metinn með myndgreiningu. Af þessum sjúklingum sýndu 48 sjúklingar enga versnun vefjaskemmda, skilgreint sem breyting frá grunnlínu mTSS (Total Sharp score) sem er 0,5 eða minni. Eftir 10 ár voru 79 af 207 sjúklingum sem í upphafi fengu meðferð með 40 mg adalimumab aðra hverja viku metnir með myndgreiningu. Hjá 40 þessara sjúklinga var ekki um versnun vefjaskemmda að ræða, skilgreint sem breyting frá grunnlínu mTSS (Total Sharp score) sem er 0,5 eða minni.</w:t>
      </w:r>
    </w:p>
    <w:p w14:paraId="58A78477" w14:textId="77777777" w:rsidR="00D9743E" w:rsidRPr="00BB7DA0" w:rsidRDefault="00D9743E" w:rsidP="00D9743E">
      <w:pPr>
        <w:rPr>
          <w:lang w:val="is-IS"/>
        </w:rPr>
      </w:pPr>
    </w:p>
    <w:p w14:paraId="2D91C17E" w14:textId="0A27D971" w:rsidR="00D9743E" w:rsidRPr="00BB7DA0" w:rsidRDefault="00D9743E" w:rsidP="00D9743E">
      <w:pPr>
        <w:pStyle w:val="HeadingStrongCentred"/>
        <w:rPr>
          <w:lang w:val="is-IS"/>
        </w:rPr>
      </w:pPr>
      <w:r w:rsidRPr="00BB7DA0">
        <w:rPr>
          <w:lang w:val="is-IS"/>
        </w:rPr>
        <w:t>Tafla </w:t>
      </w:r>
      <w:r w:rsidR="000E1291" w:rsidRPr="00BB7DA0">
        <w:rPr>
          <w:lang w:val="is-IS"/>
        </w:rPr>
        <w:t>7</w:t>
      </w:r>
    </w:p>
    <w:p w14:paraId="4BB8C6B4" w14:textId="77777777" w:rsidR="00D9743E" w:rsidRPr="00BB7DA0" w:rsidRDefault="00D9743E" w:rsidP="00D9743E">
      <w:pPr>
        <w:pStyle w:val="HeadingStrongCentred"/>
        <w:rPr>
          <w:lang w:val="is-IS"/>
        </w:rPr>
      </w:pPr>
      <w:r w:rsidRPr="00BB7DA0">
        <w:rPr>
          <w:lang w:val="is-IS"/>
        </w:rPr>
        <w:t>Meðaltalsbreytingar samkvæmt myndgreiningu á 12 mánuðum í RA rannsókn III</w:t>
      </w:r>
    </w:p>
    <w:p w14:paraId="0AABCF9F" w14:textId="77777777" w:rsidR="00D9743E" w:rsidRPr="00BB7DA0" w:rsidRDefault="00D9743E" w:rsidP="00D9743E">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418"/>
        <w:gridCol w:w="1984"/>
        <w:gridCol w:w="1985"/>
        <w:gridCol w:w="1266"/>
      </w:tblGrid>
      <w:tr w:rsidR="00D9743E" w:rsidRPr="00275228" w14:paraId="7E1C44DD" w14:textId="77777777" w:rsidTr="00B96E97">
        <w:trPr>
          <w:cantSplit/>
          <w:tblHeader/>
        </w:trPr>
        <w:tc>
          <w:tcPr>
            <w:tcW w:w="2400" w:type="dxa"/>
            <w:vAlign w:val="center"/>
          </w:tcPr>
          <w:p w14:paraId="7C48AD46" w14:textId="77777777" w:rsidR="00D9743E" w:rsidRPr="00BB7DA0" w:rsidRDefault="00D9743E" w:rsidP="00B96E97">
            <w:pPr>
              <w:pStyle w:val="NormalCentred"/>
              <w:keepNext/>
              <w:rPr>
                <w:lang w:val="is-IS"/>
              </w:rPr>
            </w:pPr>
          </w:p>
        </w:tc>
        <w:tc>
          <w:tcPr>
            <w:tcW w:w="1418" w:type="dxa"/>
            <w:vAlign w:val="center"/>
          </w:tcPr>
          <w:p w14:paraId="0B2C3E35" w14:textId="77777777" w:rsidR="00D9743E" w:rsidRPr="00BB7DA0" w:rsidRDefault="00D9743E" w:rsidP="00B96E97">
            <w:pPr>
              <w:pStyle w:val="NormalCentred"/>
              <w:rPr>
                <w:lang w:val="is-IS"/>
              </w:rPr>
            </w:pPr>
            <w:r w:rsidRPr="00BB7DA0">
              <w:rPr>
                <w:lang w:val="is-IS"/>
              </w:rPr>
              <w:t>Lyfleysa/ MTX</w:t>
            </w:r>
            <w:r w:rsidRPr="00BB7DA0">
              <w:rPr>
                <w:vertAlign w:val="superscript"/>
                <w:lang w:val="is-IS"/>
              </w:rPr>
              <w:t>a</w:t>
            </w:r>
          </w:p>
        </w:tc>
        <w:tc>
          <w:tcPr>
            <w:tcW w:w="1984" w:type="dxa"/>
            <w:vAlign w:val="center"/>
          </w:tcPr>
          <w:p w14:paraId="3B5B40C2" w14:textId="77777777" w:rsidR="00D9743E" w:rsidRPr="00BB7DA0" w:rsidRDefault="00D9743E" w:rsidP="00B96E97">
            <w:pPr>
              <w:pStyle w:val="NormalCentred"/>
              <w:rPr>
                <w:lang w:val="is-IS"/>
              </w:rPr>
            </w:pPr>
            <w:r w:rsidRPr="00BB7DA0">
              <w:rPr>
                <w:lang w:val="is-IS"/>
              </w:rPr>
              <w:t>Adalimumab/MTX 40 mg aðra hverja viku</w:t>
            </w:r>
          </w:p>
        </w:tc>
        <w:tc>
          <w:tcPr>
            <w:tcW w:w="1985" w:type="dxa"/>
            <w:vAlign w:val="center"/>
          </w:tcPr>
          <w:p w14:paraId="36D03396" w14:textId="77777777" w:rsidR="00D9743E" w:rsidRPr="00BB7DA0" w:rsidRDefault="00D9743E" w:rsidP="00B96E97">
            <w:pPr>
              <w:pStyle w:val="NormalCentred"/>
              <w:rPr>
                <w:lang w:val="is-IS"/>
              </w:rPr>
            </w:pPr>
            <w:r w:rsidRPr="00BB7DA0">
              <w:rPr>
                <w:lang w:val="is-IS"/>
              </w:rPr>
              <w:t>Lyfleysa/ MTX-adalimumab/ MTX (95% öryggsibil</w:t>
            </w:r>
            <w:r w:rsidRPr="00BB7DA0">
              <w:rPr>
                <w:vertAlign w:val="superscript"/>
                <w:lang w:val="is-IS"/>
              </w:rPr>
              <w:t>b</w:t>
            </w:r>
            <w:r w:rsidRPr="00BB7DA0">
              <w:rPr>
                <w:lang w:val="is-IS"/>
              </w:rPr>
              <w:t>)</w:t>
            </w:r>
          </w:p>
        </w:tc>
        <w:tc>
          <w:tcPr>
            <w:tcW w:w="1266" w:type="dxa"/>
            <w:vAlign w:val="center"/>
          </w:tcPr>
          <w:p w14:paraId="6C57C48D" w14:textId="77777777" w:rsidR="00D9743E" w:rsidRPr="00BB7DA0" w:rsidRDefault="00D9743E" w:rsidP="00B96E97">
            <w:pPr>
              <w:pStyle w:val="NormalCentred"/>
              <w:rPr>
                <w:lang w:val="is-IS"/>
              </w:rPr>
            </w:pPr>
            <w:r w:rsidRPr="00BB7DA0">
              <w:rPr>
                <w:lang w:val="is-IS"/>
              </w:rPr>
              <w:t>p</w:t>
            </w:r>
            <w:r w:rsidRPr="00BB7DA0">
              <w:rPr>
                <w:lang w:val="is-IS"/>
              </w:rPr>
              <w:noBreakHyphen/>
              <w:t>gildi</w:t>
            </w:r>
          </w:p>
        </w:tc>
      </w:tr>
      <w:tr w:rsidR="00D9743E" w:rsidRPr="00275228" w14:paraId="72B41E96" w14:textId="77777777" w:rsidTr="00B96E97">
        <w:trPr>
          <w:cantSplit/>
        </w:trPr>
        <w:tc>
          <w:tcPr>
            <w:tcW w:w="2400" w:type="dxa"/>
          </w:tcPr>
          <w:p w14:paraId="1D8AC501" w14:textId="77777777" w:rsidR="00D9743E" w:rsidRPr="00BB7DA0" w:rsidRDefault="00D9743E" w:rsidP="00B96E97">
            <w:pPr>
              <w:pStyle w:val="NormalCentred"/>
              <w:keepNext/>
              <w:rPr>
                <w:lang w:val="is-IS"/>
              </w:rPr>
            </w:pPr>
            <w:r w:rsidRPr="00BB7DA0">
              <w:rPr>
                <w:lang w:val="is-IS"/>
              </w:rPr>
              <w:t>Heildar Sharp skor</w:t>
            </w:r>
          </w:p>
        </w:tc>
        <w:tc>
          <w:tcPr>
            <w:tcW w:w="1418" w:type="dxa"/>
          </w:tcPr>
          <w:p w14:paraId="6FB46E6F" w14:textId="77777777" w:rsidR="00D9743E" w:rsidRPr="00BB7DA0" w:rsidRDefault="00D9743E" w:rsidP="00B96E97">
            <w:pPr>
              <w:pStyle w:val="NormalCentred"/>
              <w:rPr>
                <w:lang w:val="is-IS"/>
              </w:rPr>
            </w:pPr>
            <w:r w:rsidRPr="00BB7DA0">
              <w:rPr>
                <w:lang w:val="is-IS"/>
              </w:rPr>
              <w:t>2,7</w:t>
            </w:r>
          </w:p>
        </w:tc>
        <w:tc>
          <w:tcPr>
            <w:tcW w:w="1984" w:type="dxa"/>
          </w:tcPr>
          <w:p w14:paraId="77FD8591" w14:textId="77777777" w:rsidR="00D9743E" w:rsidRPr="00BB7DA0" w:rsidRDefault="00D9743E" w:rsidP="00B96E97">
            <w:pPr>
              <w:pStyle w:val="NormalCentred"/>
              <w:rPr>
                <w:lang w:val="is-IS"/>
              </w:rPr>
            </w:pPr>
            <w:r w:rsidRPr="00BB7DA0">
              <w:rPr>
                <w:lang w:val="is-IS"/>
              </w:rPr>
              <w:t>0,1</w:t>
            </w:r>
          </w:p>
        </w:tc>
        <w:tc>
          <w:tcPr>
            <w:tcW w:w="1985" w:type="dxa"/>
          </w:tcPr>
          <w:p w14:paraId="53FA0595" w14:textId="77777777" w:rsidR="00D9743E" w:rsidRPr="00BB7DA0" w:rsidRDefault="00D9743E" w:rsidP="00B96E97">
            <w:pPr>
              <w:pStyle w:val="NormalCentred"/>
              <w:rPr>
                <w:lang w:val="is-IS"/>
              </w:rPr>
            </w:pPr>
            <w:r w:rsidRPr="00BB7DA0">
              <w:rPr>
                <w:lang w:val="is-IS"/>
              </w:rPr>
              <w:t>2,6 (1,4, 3,8)</w:t>
            </w:r>
          </w:p>
        </w:tc>
        <w:tc>
          <w:tcPr>
            <w:tcW w:w="1266" w:type="dxa"/>
          </w:tcPr>
          <w:p w14:paraId="39B51359" w14:textId="77777777" w:rsidR="00D9743E" w:rsidRPr="00BB7DA0" w:rsidRDefault="00D9743E" w:rsidP="00B96E97">
            <w:pPr>
              <w:pStyle w:val="NormalCentred"/>
              <w:rPr>
                <w:lang w:val="is-IS"/>
              </w:rPr>
            </w:pPr>
            <w:r w:rsidRPr="00BB7DA0">
              <w:rPr>
                <w:lang w:val="is-IS"/>
              </w:rPr>
              <w:t>&lt;0,001</w:t>
            </w:r>
            <w:r w:rsidRPr="00BB7DA0">
              <w:rPr>
                <w:vertAlign w:val="superscript"/>
                <w:lang w:val="is-IS"/>
              </w:rPr>
              <w:t>c</w:t>
            </w:r>
          </w:p>
        </w:tc>
      </w:tr>
      <w:tr w:rsidR="00D9743E" w:rsidRPr="00275228" w14:paraId="2A312EA3" w14:textId="77777777" w:rsidTr="00B96E97">
        <w:trPr>
          <w:cantSplit/>
        </w:trPr>
        <w:tc>
          <w:tcPr>
            <w:tcW w:w="2400" w:type="dxa"/>
          </w:tcPr>
          <w:p w14:paraId="030657DB" w14:textId="77777777" w:rsidR="00D9743E" w:rsidRPr="00BB7DA0" w:rsidRDefault="00D9743E" w:rsidP="00B96E97">
            <w:pPr>
              <w:pStyle w:val="NormalCentred"/>
              <w:keepNext/>
              <w:rPr>
                <w:lang w:val="is-IS"/>
              </w:rPr>
            </w:pPr>
            <w:r w:rsidRPr="00BB7DA0">
              <w:rPr>
                <w:lang w:val="is-IS"/>
              </w:rPr>
              <w:t>Úrátustig</w:t>
            </w:r>
          </w:p>
        </w:tc>
        <w:tc>
          <w:tcPr>
            <w:tcW w:w="1418" w:type="dxa"/>
          </w:tcPr>
          <w:p w14:paraId="25652DAC" w14:textId="77777777" w:rsidR="00D9743E" w:rsidRPr="00BB7DA0" w:rsidRDefault="00D9743E" w:rsidP="00B96E97">
            <w:pPr>
              <w:pStyle w:val="NormalCentred"/>
              <w:rPr>
                <w:lang w:val="is-IS"/>
              </w:rPr>
            </w:pPr>
            <w:r w:rsidRPr="00BB7DA0">
              <w:rPr>
                <w:lang w:val="is-IS"/>
              </w:rPr>
              <w:t>1,6</w:t>
            </w:r>
          </w:p>
        </w:tc>
        <w:tc>
          <w:tcPr>
            <w:tcW w:w="1984" w:type="dxa"/>
          </w:tcPr>
          <w:p w14:paraId="3595F368" w14:textId="77777777" w:rsidR="00D9743E" w:rsidRPr="00BB7DA0" w:rsidRDefault="00D9743E" w:rsidP="00B96E97">
            <w:pPr>
              <w:pStyle w:val="NormalCentred"/>
              <w:rPr>
                <w:lang w:val="is-IS"/>
              </w:rPr>
            </w:pPr>
            <w:r w:rsidRPr="00BB7DA0">
              <w:rPr>
                <w:lang w:val="is-IS"/>
              </w:rPr>
              <w:t>0,0</w:t>
            </w:r>
          </w:p>
        </w:tc>
        <w:tc>
          <w:tcPr>
            <w:tcW w:w="1985" w:type="dxa"/>
          </w:tcPr>
          <w:p w14:paraId="54A7B80B" w14:textId="77777777" w:rsidR="00D9743E" w:rsidRPr="00BB7DA0" w:rsidRDefault="00D9743E" w:rsidP="00B96E97">
            <w:pPr>
              <w:pStyle w:val="NormalCentred"/>
              <w:rPr>
                <w:lang w:val="is-IS"/>
              </w:rPr>
            </w:pPr>
            <w:r w:rsidRPr="00BB7DA0">
              <w:rPr>
                <w:lang w:val="is-IS"/>
              </w:rPr>
              <w:t>1,6 (0,9, 2,2)</w:t>
            </w:r>
          </w:p>
        </w:tc>
        <w:tc>
          <w:tcPr>
            <w:tcW w:w="1266" w:type="dxa"/>
          </w:tcPr>
          <w:p w14:paraId="414C60FA" w14:textId="77777777" w:rsidR="00D9743E" w:rsidRPr="00BB7DA0" w:rsidRDefault="00D9743E" w:rsidP="00B96E97">
            <w:pPr>
              <w:pStyle w:val="NormalCentred"/>
              <w:rPr>
                <w:lang w:val="is-IS"/>
              </w:rPr>
            </w:pPr>
            <w:r w:rsidRPr="00BB7DA0">
              <w:rPr>
                <w:lang w:val="is-IS"/>
              </w:rPr>
              <w:t>&lt;0,001</w:t>
            </w:r>
          </w:p>
        </w:tc>
      </w:tr>
      <w:tr w:rsidR="00D9743E" w:rsidRPr="00275228" w14:paraId="3AC6D4A8" w14:textId="77777777" w:rsidTr="00B96E97">
        <w:trPr>
          <w:cantSplit/>
        </w:trPr>
        <w:tc>
          <w:tcPr>
            <w:tcW w:w="2400" w:type="dxa"/>
          </w:tcPr>
          <w:p w14:paraId="3BD6F88F" w14:textId="77777777" w:rsidR="00D9743E" w:rsidRPr="00BB7DA0" w:rsidRDefault="00D9743E" w:rsidP="00B96E97">
            <w:pPr>
              <w:pStyle w:val="NormalCentred"/>
              <w:keepNext/>
              <w:rPr>
                <w:lang w:val="is-IS"/>
              </w:rPr>
            </w:pPr>
            <w:r w:rsidRPr="00BB7DA0">
              <w:rPr>
                <w:lang w:val="is-IS"/>
              </w:rPr>
              <w:t>JSN</w:t>
            </w:r>
            <w:r w:rsidRPr="00BB7DA0">
              <w:rPr>
                <w:vertAlign w:val="superscript"/>
                <w:lang w:val="is-IS"/>
              </w:rPr>
              <w:t>d</w:t>
            </w:r>
            <w:r w:rsidRPr="00BB7DA0">
              <w:rPr>
                <w:lang w:val="is-IS"/>
              </w:rPr>
              <w:t xml:space="preserve"> skor</w:t>
            </w:r>
          </w:p>
        </w:tc>
        <w:tc>
          <w:tcPr>
            <w:tcW w:w="1418" w:type="dxa"/>
          </w:tcPr>
          <w:p w14:paraId="410A5B85" w14:textId="77777777" w:rsidR="00D9743E" w:rsidRPr="00BB7DA0" w:rsidRDefault="00D9743E" w:rsidP="00B96E97">
            <w:pPr>
              <w:pStyle w:val="NormalCentred"/>
              <w:rPr>
                <w:lang w:val="is-IS"/>
              </w:rPr>
            </w:pPr>
            <w:r w:rsidRPr="00BB7DA0">
              <w:rPr>
                <w:lang w:val="is-IS"/>
              </w:rPr>
              <w:t>1,0</w:t>
            </w:r>
          </w:p>
        </w:tc>
        <w:tc>
          <w:tcPr>
            <w:tcW w:w="1984" w:type="dxa"/>
          </w:tcPr>
          <w:p w14:paraId="4565C16D" w14:textId="77777777" w:rsidR="00D9743E" w:rsidRPr="00BB7DA0" w:rsidRDefault="00D9743E" w:rsidP="00B96E97">
            <w:pPr>
              <w:pStyle w:val="NormalCentred"/>
              <w:rPr>
                <w:lang w:val="is-IS"/>
              </w:rPr>
            </w:pPr>
            <w:r w:rsidRPr="00BB7DA0">
              <w:rPr>
                <w:lang w:val="is-IS"/>
              </w:rPr>
              <w:t>0,1</w:t>
            </w:r>
          </w:p>
        </w:tc>
        <w:tc>
          <w:tcPr>
            <w:tcW w:w="1985" w:type="dxa"/>
          </w:tcPr>
          <w:p w14:paraId="6BBA50B5" w14:textId="77777777" w:rsidR="00D9743E" w:rsidRPr="00BB7DA0" w:rsidRDefault="00D9743E" w:rsidP="00B96E97">
            <w:pPr>
              <w:pStyle w:val="NormalCentred"/>
              <w:rPr>
                <w:lang w:val="is-IS"/>
              </w:rPr>
            </w:pPr>
            <w:r w:rsidRPr="00BB7DA0">
              <w:rPr>
                <w:lang w:val="is-IS"/>
              </w:rPr>
              <w:t>0,9 (0,3, 1,4)</w:t>
            </w:r>
          </w:p>
        </w:tc>
        <w:tc>
          <w:tcPr>
            <w:tcW w:w="1266" w:type="dxa"/>
          </w:tcPr>
          <w:p w14:paraId="65B70EFC" w14:textId="77777777" w:rsidR="00D9743E" w:rsidRPr="00BB7DA0" w:rsidRDefault="00D9743E" w:rsidP="00B96E97">
            <w:pPr>
              <w:pStyle w:val="NormalCentred"/>
              <w:rPr>
                <w:lang w:val="is-IS"/>
              </w:rPr>
            </w:pPr>
            <w:r w:rsidRPr="00BB7DA0">
              <w:rPr>
                <w:lang w:val="is-IS"/>
              </w:rPr>
              <w:t>0,002</w:t>
            </w:r>
          </w:p>
        </w:tc>
      </w:tr>
    </w:tbl>
    <w:p w14:paraId="78D8F536" w14:textId="77777777" w:rsidR="00D9743E" w:rsidRPr="00BB7DA0" w:rsidRDefault="00D9743E" w:rsidP="00D9743E">
      <w:pPr>
        <w:pStyle w:val="NormalKeep"/>
        <w:rPr>
          <w:lang w:val="is-IS"/>
        </w:rPr>
      </w:pPr>
      <w:r w:rsidRPr="00BB7DA0">
        <w:rPr>
          <w:vertAlign w:val="superscript"/>
          <w:lang w:val="is-IS"/>
        </w:rPr>
        <w:t>a</w:t>
      </w:r>
      <w:r w:rsidRPr="00BB7DA0">
        <w:rPr>
          <w:lang w:val="is-IS"/>
        </w:rPr>
        <w:t xml:space="preserve"> metotrexat</w:t>
      </w:r>
    </w:p>
    <w:p w14:paraId="3644240F" w14:textId="77777777" w:rsidR="00D9743E" w:rsidRPr="00BB7DA0" w:rsidRDefault="00D9743E" w:rsidP="00D9743E">
      <w:pPr>
        <w:pStyle w:val="NormalKeep"/>
        <w:rPr>
          <w:lang w:val="is-IS"/>
        </w:rPr>
      </w:pPr>
      <w:r w:rsidRPr="00BB7DA0">
        <w:rPr>
          <w:vertAlign w:val="superscript"/>
          <w:lang w:val="is-IS"/>
        </w:rPr>
        <w:t>b</w:t>
      </w:r>
      <w:r w:rsidRPr="00BB7DA0">
        <w:rPr>
          <w:lang w:val="is-IS"/>
        </w:rPr>
        <w:t xml:space="preserve"> 95% öryggisbil fyrir mismun á breytingum í skori fyrir metotrexat og adalimumabi.</w:t>
      </w:r>
    </w:p>
    <w:p w14:paraId="6F282EA2" w14:textId="77777777" w:rsidR="00D9743E" w:rsidRPr="00BB7DA0" w:rsidRDefault="00D9743E" w:rsidP="00D9743E">
      <w:pPr>
        <w:pStyle w:val="NormalKeep"/>
        <w:rPr>
          <w:lang w:val="is-IS"/>
        </w:rPr>
      </w:pPr>
      <w:r w:rsidRPr="00BB7DA0">
        <w:rPr>
          <w:vertAlign w:val="superscript"/>
          <w:lang w:val="is-IS"/>
        </w:rPr>
        <w:t>c</w:t>
      </w:r>
      <w:r w:rsidRPr="00BB7DA0">
        <w:rPr>
          <w:lang w:val="is-IS"/>
        </w:rPr>
        <w:t xml:space="preserve"> Á grundvelli raðgreiningar</w:t>
      </w:r>
    </w:p>
    <w:p w14:paraId="7391FF39" w14:textId="77777777" w:rsidR="00D9743E" w:rsidRPr="00BB7DA0" w:rsidRDefault="00D9743E" w:rsidP="00D9743E">
      <w:pPr>
        <w:rPr>
          <w:lang w:val="is-IS"/>
        </w:rPr>
      </w:pPr>
      <w:r w:rsidRPr="00BB7DA0">
        <w:rPr>
          <w:vertAlign w:val="superscript"/>
          <w:lang w:val="is-IS"/>
        </w:rPr>
        <w:t>d</w:t>
      </w:r>
      <w:r w:rsidRPr="00BB7DA0">
        <w:rPr>
          <w:lang w:val="is-IS"/>
        </w:rPr>
        <w:t xml:space="preserve"> Þrengingarskor liðbils (Joint Space Narrowing).</w:t>
      </w:r>
    </w:p>
    <w:p w14:paraId="42F93002" w14:textId="77777777" w:rsidR="00D9743E" w:rsidRPr="00BB7DA0" w:rsidRDefault="00D9743E" w:rsidP="00D9743E">
      <w:pPr>
        <w:rPr>
          <w:lang w:val="is-IS"/>
        </w:rPr>
      </w:pPr>
    </w:p>
    <w:p w14:paraId="6CB391C5" w14:textId="35CD7475" w:rsidR="00D9743E" w:rsidRPr="00BB7DA0" w:rsidRDefault="00D9743E" w:rsidP="00D9743E">
      <w:pPr>
        <w:rPr>
          <w:lang w:val="is-IS"/>
        </w:rPr>
      </w:pPr>
      <w:r w:rsidRPr="00BB7DA0">
        <w:rPr>
          <w:lang w:val="is-IS"/>
        </w:rPr>
        <w:t>Í RA rannsókn V voru vefjaskemmdir í liðum metnar með myndgreiningu og settar fram sem breyting á aðlöguðu heildar Sharp skori (sjá töflu </w:t>
      </w:r>
      <w:r w:rsidR="000E1291" w:rsidRPr="00BB7DA0">
        <w:rPr>
          <w:lang w:val="is-IS"/>
        </w:rPr>
        <w:t>8</w:t>
      </w:r>
      <w:r w:rsidRPr="00BB7DA0">
        <w:rPr>
          <w:lang w:val="is-IS"/>
        </w:rPr>
        <w:t>).</w:t>
      </w:r>
    </w:p>
    <w:p w14:paraId="3FEC12A0" w14:textId="77777777" w:rsidR="00D9743E" w:rsidRPr="00BB7DA0" w:rsidRDefault="00D9743E" w:rsidP="00D9743E">
      <w:pPr>
        <w:rPr>
          <w:lang w:val="is-IS"/>
        </w:rPr>
      </w:pPr>
    </w:p>
    <w:p w14:paraId="5E9358DE" w14:textId="25F96D05" w:rsidR="00D9743E" w:rsidRPr="00BB7DA0" w:rsidRDefault="00D9743E" w:rsidP="00D9743E">
      <w:pPr>
        <w:pStyle w:val="HeadingStrongCentred"/>
        <w:rPr>
          <w:lang w:val="is-IS"/>
        </w:rPr>
      </w:pPr>
      <w:r w:rsidRPr="00BB7DA0">
        <w:rPr>
          <w:lang w:val="is-IS"/>
        </w:rPr>
        <w:t>Tafla </w:t>
      </w:r>
      <w:r w:rsidR="000E1291" w:rsidRPr="00BB7DA0">
        <w:rPr>
          <w:lang w:val="is-IS"/>
        </w:rPr>
        <w:t>8</w:t>
      </w:r>
    </w:p>
    <w:p w14:paraId="55C52732" w14:textId="77777777" w:rsidR="00D9743E" w:rsidRPr="00BB7DA0" w:rsidRDefault="00D9743E" w:rsidP="00D9743E">
      <w:pPr>
        <w:pStyle w:val="HeadingStrongCentred"/>
        <w:rPr>
          <w:lang w:val="is-IS"/>
        </w:rPr>
      </w:pPr>
      <w:r w:rsidRPr="00BB7DA0">
        <w:rPr>
          <w:lang w:val="is-IS"/>
        </w:rPr>
        <w:t>Meðaltalsgildi breytinga eftir 52 vikur í RA rannsókn V, samkvæmt myndgreiningu</w:t>
      </w:r>
    </w:p>
    <w:p w14:paraId="077D8E3F" w14:textId="77777777" w:rsidR="00D9743E" w:rsidRPr="00BB7DA0" w:rsidRDefault="00D9743E" w:rsidP="00D9743E">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266"/>
        <w:gridCol w:w="1418"/>
        <w:gridCol w:w="1559"/>
        <w:gridCol w:w="1701"/>
        <w:gridCol w:w="1134"/>
        <w:gridCol w:w="992"/>
        <w:gridCol w:w="983"/>
      </w:tblGrid>
      <w:tr w:rsidR="00D9743E" w:rsidRPr="00275228" w14:paraId="02335133" w14:textId="77777777" w:rsidTr="00B96E97">
        <w:trPr>
          <w:cantSplit/>
          <w:tblHeader/>
        </w:trPr>
        <w:tc>
          <w:tcPr>
            <w:tcW w:w="1266" w:type="dxa"/>
            <w:vAlign w:val="center"/>
          </w:tcPr>
          <w:p w14:paraId="76C6BBA2" w14:textId="77777777" w:rsidR="00D9743E" w:rsidRPr="00BB7DA0" w:rsidRDefault="00D9743E" w:rsidP="00B96E97">
            <w:pPr>
              <w:pStyle w:val="NormalCentred"/>
              <w:keepNext/>
              <w:rPr>
                <w:lang w:val="is-IS"/>
              </w:rPr>
            </w:pPr>
          </w:p>
        </w:tc>
        <w:tc>
          <w:tcPr>
            <w:tcW w:w="1418" w:type="dxa"/>
            <w:vAlign w:val="center"/>
          </w:tcPr>
          <w:p w14:paraId="41193142" w14:textId="77777777" w:rsidR="00D9743E" w:rsidRPr="00BB7DA0" w:rsidRDefault="00D9743E" w:rsidP="00B96E97">
            <w:pPr>
              <w:pStyle w:val="NormalCentred"/>
              <w:rPr>
                <w:lang w:val="is-IS"/>
              </w:rPr>
            </w:pPr>
            <w:r w:rsidRPr="00BB7DA0">
              <w:rPr>
                <w:lang w:val="is-IS"/>
              </w:rPr>
              <w:t xml:space="preserve">Metotrexat n = 257 </w:t>
            </w:r>
          </w:p>
          <w:p w14:paraId="7E83911B" w14:textId="77777777" w:rsidR="00D9743E" w:rsidRPr="00BB7DA0" w:rsidRDefault="00D9743E" w:rsidP="00B96E97">
            <w:pPr>
              <w:pStyle w:val="NormalCentred"/>
              <w:rPr>
                <w:lang w:val="is-IS"/>
              </w:rPr>
            </w:pPr>
            <w:r w:rsidRPr="00BB7DA0">
              <w:rPr>
                <w:lang w:val="is-IS"/>
              </w:rPr>
              <w:t>(95% öryggisbil)</w:t>
            </w:r>
          </w:p>
        </w:tc>
        <w:tc>
          <w:tcPr>
            <w:tcW w:w="1559" w:type="dxa"/>
            <w:vAlign w:val="center"/>
          </w:tcPr>
          <w:p w14:paraId="1862BABD" w14:textId="77777777" w:rsidR="00D9743E" w:rsidRPr="00BB7DA0" w:rsidRDefault="00D9743E" w:rsidP="00B96E97">
            <w:pPr>
              <w:pStyle w:val="NormalCentred"/>
              <w:rPr>
                <w:lang w:val="is-IS"/>
              </w:rPr>
            </w:pPr>
            <w:r w:rsidRPr="00BB7DA0">
              <w:rPr>
                <w:lang w:val="is-IS"/>
              </w:rPr>
              <w:t xml:space="preserve">Adalimumab n = 274 </w:t>
            </w:r>
          </w:p>
          <w:p w14:paraId="1EA296F0" w14:textId="77777777" w:rsidR="00D9743E" w:rsidRPr="00BB7DA0" w:rsidRDefault="00D9743E" w:rsidP="00B96E97">
            <w:pPr>
              <w:pStyle w:val="NormalCentred"/>
              <w:rPr>
                <w:lang w:val="is-IS"/>
              </w:rPr>
            </w:pPr>
            <w:r w:rsidRPr="00BB7DA0">
              <w:rPr>
                <w:lang w:val="is-IS"/>
              </w:rPr>
              <w:t>(95% öryggisbil)</w:t>
            </w:r>
          </w:p>
        </w:tc>
        <w:tc>
          <w:tcPr>
            <w:tcW w:w="1701" w:type="dxa"/>
            <w:vAlign w:val="center"/>
          </w:tcPr>
          <w:p w14:paraId="5E854A74" w14:textId="77777777" w:rsidR="00D9743E" w:rsidRPr="00BB7DA0" w:rsidRDefault="00D9743E" w:rsidP="00B96E97">
            <w:pPr>
              <w:pStyle w:val="NormalCentred"/>
              <w:rPr>
                <w:lang w:val="is-IS"/>
              </w:rPr>
            </w:pPr>
            <w:r w:rsidRPr="00BB7DA0">
              <w:rPr>
                <w:lang w:val="is-IS"/>
              </w:rPr>
              <w:t xml:space="preserve">Adalimumab/ metotrexat n = 268 </w:t>
            </w:r>
          </w:p>
          <w:p w14:paraId="3A86391B" w14:textId="77777777" w:rsidR="00D9743E" w:rsidRPr="00BB7DA0" w:rsidRDefault="00D9743E" w:rsidP="00B96E97">
            <w:pPr>
              <w:pStyle w:val="NormalCentred"/>
              <w:rPr>
                <w:lang w:val="is-IS"/>
              </w:rPr>
            </w:pPr>
            <w:r w:rsidRPr="00BB7DA0">
              <w:rPr>
                <w:lang w:val="is-IS"/>
              </w:rPr>
              <w:t>(95% öryggisbil)</w:t>
            </w:r>
          </w:p>
        </w:tc>
        <w:tc>
          <w:tcPr>
            <w:tcW w:w="1134" w:type="dxa"/>
            <w:vAlign w:val="center"/>
          </w:tcPr>
          <w:p w14:paraId="4A49890A" w14:textId="77777777" w:rsidR="00D9743E" w:rsidRPr="00BB7DA0" w:rsidRDefault="00D9743E" w:rsidP="00B96E97">
            <w:pPr>
              <w:pStyle w:val="NormalCentred"/>
              <w:rPr>
                <w:lang w:val="is-IS"/>
              </w:rPr>
            </w:pPr>
            <w:r w:rsidRPr="00BB7DA0">
              <w:rPr>
                <w:lang w:val="is-IS"/>
              </w:rPr>
              <w:t>p</w:t>
            </w:r>
            <w:r w:rsidRPr="00BB7DA0">
              <w:rPr>
                <w:lang w:val="is-IS"/>
              </w:rPr>
              <w:noBreakHyphen/>
              <w:t>gildi</w:t>
            </w:r>
            <w:r w:rsidRPr="00BB7DA0">
              <w:rPr>
                <w:vertAlign w:val="superscript"/>
                <w:lang w:val="is-IS"/>
              </w:rPr>
              <w:t>a</w:t>
            </w:r>
          </w:p>
        </w:tc>
        <w:tc>
          <w:tcPr>
            <w:tcW w:w="992" w:type="dxa"/>
            <w:vAlign w:val="center"/>
          </w:tcPr>
          <w:p w14:paraId="021B225F" w14:textId="77777777" w:rsidR="00D9743E" w:rsidRPr="00BB7DA0" w:rsidRDefault="00D9743E" w:rsidP="00B96E97">
            <w:pPr>
              <w:pStyle w:val="NormalCentred"/>
              <w:rPr>
                <w:lang w:val="is-IS"/>
              </w:rPr>
            </w:pPr>
            <w:r w:rsidRPr="00BB7DA0">
              <w:rPr>
                <w:lang w:val="is-IS"/>
              </w:rPr>
              <w:t>p</w:t>
            </w:r>
            <w:r w:rsidRPr="00BB7DA0">
              <w:rPr>
                <w:lang w:val="is-IS"/>
              </w:rPr>
              <w:noBreakHyphen/>
              <w:t>gildi</w:t>
            </w:r>
            <w:r w:rsidRPr="00BB7DA0">
              <w:rPr>
                <w:vertAlign w:val="superscript"/>
                <w:lang w:val="is-IS"/>
              </w:rPr>
              <w:t>b</w:t>
            </w:r>
          </w:p>
        </w:tc>
        <w:tc>
          <w:tcPr>
            <w:tcW w:w="983" w:type="dxa"/>
            <w:vAlign w:val="center"/>
          </w:tcPr>
          <w:p w14:paraId="660252E7" w14:textId="77777777" w:rsidR="00D9743E" w:rsidRPr="00BB7DA0" w:rsidRDefault="00D9743E" w:rsidP="00B96E97">
            <w:pPr>
              <w:pStyle w:val="NormalCentred"/>
              <w:rPr>
                <w:lang w:val="is-IS"/>
              </w:rPr>
            </w:pPr>
            <w:r w:rsidRPr="00BB7DA0">
              <w:rPr>
                <w:lang w:val="is-IS"/>
              </w:rPr>
              <w:t>p</w:t>
            </w:r>
            <w:r w:rsidRPr="00BB7DA0">
              <w:rPr>
                <w:lang w:val="is-IS"/>
              </w:rPr>
              <w:noBreakHyphen/>
              <w:t>gildi</w:t>
            </w:r>
            <w:r w:rsidRPr="00BB7DA0">
              <w:rPr>
                <w:vertAlign w:val="superscript"/>
                <w:lang w:val="is-IS"/>
              </w:rPr>
              <w:t>c</w:t>
            </w:r>
          </w:p>
        </w:tc>
      </w:tr>
      <w:tr w:rsidR="00D9743E" w:rsidRPr="00275228" w14:paraId="3D01BE4F" w14:textId="77777777" w:rsidTr="00B96E97">
        <w:trPr>
          <w:cantSplit/>
        </w:trPr>
        <w:tc>
          <w:tcPr>
            <w:tcW w:w="1266" w:type="dxa"/>
          </w:tcPr>
          <w:p w14:paraId="05BEBD84" w14:textId="77777777" w:rsidR="00D9743E" w:rsidRPr="00BB7DA0" w:rsidRDefault="00D9743E" w:rsidP="00B96E97">
            <w:pPr>
              <w:pStyle w:val="NormalCentred"/>
              <w:keepNext/>
              <w:rPr>
                <w:lang w:val="is-IS"/>
              </w:rPr>
            </w:pPr>
            <w:r w:rsidRPr="00BB7DA0">
              <w:rPr>
                <w:lang w:val="is-IS"/>
              </w:rPr>
              <w:t>Heildar Sharp skor</w:t>
            </w:r>
          </w:p>
        </w:tc>
        <w:tc>
          <w:tcPr>
            <w:tcW w:w="1418" w:type="dxa"/>
          </w:tcPr>
          <w:p w14:paraId="017915F9" w14:textId="77777777" w:rsidR="00D9743E" w:rsidRPr="00BB7DA0" w:rsidRDefault="00D9743E" w:rsidP="00B96E97">
            <w:pPr>
              <w:pStyle w:val="NormalCentred"/>
              <w:rPr>
                <w:lang w:val="is-IS"/>
              </w:rPr>
            </w:pPr>
            <w:r w:rsidRPr="00BB7DA0">
              <w:rPr>
                <w:lang w:val="is-IS"/>
              </w:rPr>
              <w:t>5,7 (4,2–7,3)</w:t>
            </w:r>
          </w:p>
        </w:tc>
        <w:tc>
          <w:tcPr>
            <w:tcW w:w="1559" w:type="dxa"/>
          </w:tcPr>
          <w:p w14:paraId="1D4CB197" w14:textId="77777777" w:rsidR="00D9743E" w:rsidRPr="00BB7DA0" w:rsidRDefault="00D9743E" w:rsidP="00B96E97">
            <w:pPr>
              <w:pStyle w:val="NormalCentred"/>
              <w:rPr>
                <w:lang w:val="is-IS"/>
              </w:rPr>
            </w:pPr>
            <w:r w:rsidRPr="00BB7DA0">
              <w:rPr>
                <w:lang w:val="is-IS"/>
              </w:rPr>
              <w:t>3,0 (1,7–4,3)</w:t>
            </w:r>
          </w:p>
        </w:tc>
        <w:tc>
          <w:tcPr>
            <w:tcW w:w="1701" w:type="dxa"/>
          </w:tcPr>
          <w:p w14:paraId="2245A4A9" w14:textId="77777777" w:rsidR="00D9743E" w:rsidRPr="00BB7DA0" w:rsidRDefault="00D9743E" w:rsidP="00B96E97">
            <w:pPr>
              <w:pStyle w:val="NormalCentred"/>
              <w:rPr>
                <w:lang w:val="is-IS"/>
              </w:rPr>
            </w:pPr>
            <w:r w:rsidRPr="00BB7DA0">
              <w:rPr>
                <w:lang w:val="is-IS"/>
              </w:rPr>
              <w:t>1,3 (0,5–2,1)</w:t>
            </w:r>
          </w:p>
        </w:tc>
        <w:tc>
          <w:tcPr>
            <w:tcW w:w="1134" w:type="dxa"/>
          </w:tcPr>
          <w:p w14:paraId="64CAA552" w14:textId="77777777" w:rsidR="00D9743E" w:rsidRPr="00BB7DA0" w:rsidRDefault="00D9743E" w:rsidP="00B96E97">
            <w:pPr>
              <w:pStyle w:val="NormalCentred"/>
              <w:rPr>
                <w:lang w:val="is-IS"/>
              </w:rPr>
            </w:pPr>
            <w:r w:rsidRPr="00BB7DA0">
              <w:rPr>
                <w:lang w:val="is-IS"/>
              </w:rPr>
              <w:t>&lt; 0,001</w:t>
            </w:r>
          </w:p>
        </w:tc>
        <w:tc>
          <w:tcPr>
            <w:tcW w:w="992" w:type="dxa"/>
          </w:tcPr>
          <w:p w14:paraId="4D352CA4" w14:textId="77777777" w:rsidR="00D9743E" w:rsidRPr="00BB7DA0" w:rsidRDefault="00D9743E" w:rsidP="00B96E97">
            <w:pPr>
              <w:pStyle w:val="NormalCentred"/>
              <w:rPr>
                <w:lang w:val="is-IS"/>
              </w:rPr>
            </w:pPr>
            <w:r w:rsidRPr="00BB7DA0">
              <w:rPr>
                <w:lang w:val="is-IS"/>
              </w:rPr>
              <w:t>0,0020</w:t>
            </w:r>
          </w:p>
        </w:tc>
        <w:tc>
          <w:tcPr>
            <w:tcW w:w="983" w:type="dxa"/>
          </w:tcPr>
          <w:p w14:paraId="0BFE7CAD" w14:textId="77777777" w:rsidR="00D9743E" w:rsidRPr="00BB7DA0" w:rsidRDefault="00D9743E" w:rsidP="00B96E97">
            <w:pPr>
              <w:pStyle w:val="NormalCentred"/>
              <w:rPr>
                <w:lang w:val="is-IS"/>
              </w:rPr>
            </w:pPr>
            <w:r w:rsidRPr="00BB7DA0">
              <w:rPr>
                <w:lang w:val="is-IS"/>
              </w:rPr>
              <w:t>&lt; 0,001</w:t>
            </w:r>
          </w:p>
        </w:tc>
      </w:tr>
      <w:tr w:rsidR="00D9743E" w:rsidRPr="00275228" w14:paraId="02709C1B" w14:textId="77777777" w:rsidTr="00B96E97">
        <w:trPr>
          <w:cantSplit/>
        </w:trPr>
        <w:tc>
          <w:tcPr>
            <w:tcW w:w="1266" w:type="dxa"/>
          </w:tcPr>
          <w:p w14:paraId="06EE9ECA" w14:textId="77777777" w:rsidR="00D9743E" w:rsidRPr="00BB7DA0" w:rsidRDefault="00D9743E" w:rsidP="00B96E97">
            <w:pPr>
              <w:pStyle w:val="NormalCentred"/>
              <w:keepNext/>
              <w:rPr>
                <w:lang w:val="is-IS"/>
              </w:rPr>
            </w:pPr>
            <w:r w:rsidRPr="00BB7DA0">
              <w:rPr>
                <w:lang w:val="is-IS"/>
              </w:rPr>
              <w:t>Úrátustig</w:t>
            </w:r>
          </w:p>
        </w:tc>
        <w:tc>
          <w:tcPr>
            <w:tcW w:w="1418" w:type="dxa"/>
          </w:tcPr>
          <w:p w14:paraId="0B4E66CE" w14:textId="77777777" w:rsidR="00D9743E" w:rsidRPr="00BB7DA0" w:rsidRDefault="00D9743E" w:rsidP="00B96E97">
            <w:pPr>
              <w:pStyle w:val="NormalCentred"/>
              <w:rPr>
                <w:lang w:val="is-IS"/>
              </w:rPr>
            </w:pPr>
            <w:r w:rsidRPr="00BB7DA0">
              <w:rPr>
                <w:lang w:val="is-IS"/>
              </w:rPr>
              <w:t>3,7 (2,7–4,7)</w:t>
            </w:r>
          </w:p>
        </w:tc>
        <w:tc>
          <w:tcPr>
            <w:tcW w:w="1559" w:type="dxa"/>
          </w:tcPr>
          <w:p w14:paraId="59CAA1E2" w14:textId="77777777" w:rsidR="00D9743E" w:rsidRPr="00BB7DA0" w:rsidRDefault="00D9743E" w:rsidP="00B96E97">
            <w:pPr>
              <w:pStyle w:val="NormalCentred"/>
              <w:rPr>
                <w:lang w:val="is-IS"/>
              </w:rPr>
            </w:pPr>
            <w:r w:rsidRPr="00BB7DA0">
              <w:rPr>
                <w:lang w:val="is-IS"/>
              </w:rPr>
              <w:t>1,7 (1,0–2,4)</w:t>
            </w:r>
          </w:p>
        </w:tc>
        <w:tc>
          <w:tcPr>
            <w:tcW w:w="1701" w:type="dxa"/>
          </w:tcPr>
          <w:p w14:paraId="4DB14C05" w14:textId="77777777" w:rsidR="00D9743E" w:rsidRPr="00BB7DA0" w:rsidRDefault="00D9743E" w:rsidP="00B96E97">
            <w:pPr>
              <w:pStyle w:val="NormalCentred"/>
              <w:rPr>
                <w:lang w:val="is-IS"/>
              </w:rPr>
            </w:pPr>
            <w:r w:rsidRPr="00BB7DA0">
              <w:rPr>
                <w:lang w:val="is-IS"/>
              </w:rPr>
              <w:t>0,8 (0,4–1,2)</w:t>
            </w:r>
          </w:p>
        </w:tc>
        <w:tc>
          <w:tcPr>
            <w:tcW w:w="1134" w:type="dxa"/>
          </w:tcPr>
          <w:p w14:paraId="25BE2B64" w14:textId="77777777" w:rsidR="00D9743E" w:rsidRPr="00BB7DA0" w:rsidRDefault="00D9743E" w:rsidP="00B96E97">
            <w:pPr>
              <w:pStyle w:val="NormalCentred"/>
              <w:rPr>
                <w:lang w:val="is-IS"/>
              </w:rPr>
            </w:pPr>
            <w:r w:rsidRPr="00BB7DA0">
              <w:rPr>
                <w:lang w:val="is-IS"/>
              </w:rPr>
              <w:t>&lt; 0,001</w:t>
            </w:r>
          </w:p>
        </w:tc>
        <w:tc>
          <w:tcPr>
            <w:tcW w:w="992" w:type="dxa"/>
          </w:tcPr>
          <w:p w14:paraId="0B93716D" w14:textId="77777777" w:rsidR="00D9743E" w:rsidRPr="00BB7DA0" w:rsidRDefault="00D9743E" w:rsidP="00B96E97">
            <w:pPr>
              <w:pStyle w:val="NormalCentred"/>
              <w:rPr>
                <w:lang w:val="is-IS"/>
              </w:rPr>
            </w:pPr>
            <w:r w:rsidRPr="00BB7DA0">
              <w:rPr>
                <w:lang w:val="is-IS"/>
              </w:rPr>
              <w:t>0,0082</w:t>
            </w:r>
          </w:p>
        </w:tc>
        <w:tc>
          <w:tcPr>
            <w:tcW w:w="983" w:type="dxa"/>
          </w:tcPr>
          <w:p w14:paraId="32730AC3" w14:textId="77777777" w:rsidR="00D9743E" w:rsidRPr="00BB7DA0" w:rsidRDefault="00D9743E" w:rsidP="00B96E97">
            <w:pPr>
              <w:pStyle w:val="NormalCentred"/>
              <w:rPr>
                <w:lang w:val="is-IS"/>
              </w:rPr>
            </w:pPr>
            <w:r w:rsidRPr="00BB7DA0">
              <w:rPr>
                <w:lang w:val="is-IS"/>
              </w:rPr>
              <w:t>&lt; 0,001</w:t>
            </w:r>
          </w:p>
        </w:tc>
      </w:tr>
      <w:tr w:rsidR="00D9743E" w:rsidRPr="00275228" w14:paraId="0D790472" w14:textId="77777777" w:rsidTr="00B96E97">
        <w:trPr>
          <w:cantSplit/>
        </w:trPr>
        <w:tc>
          <w:tcPr>
            <w:tcW w:w="1266" w:type="dxa"/>
          </w:tcPr>
          <w:p w14:paraId="3521734D" w14:textId="77777777" w:rsidR="00D9743E" w:rsidRPr="00BB7DA0" w:rsidRDefault="00D9743E" w:rsidP="00B96E97">
            <w:pPr>
              <w:pStyle w:val="NormalCentred"/>
              <w:keepNext/>
              <w:rPr>
                <w:lang w:val="is-IS"/>
              </w:rPr>
            </w:pPr>
            <w:r w:rsidRPr="00BB7DA0">
              <w:rPr>
                <w:lang w:val="is-IS"/>
              </w:rPr>
              <w:t>JSN skor</w:t>
            </w:r>
          </w:p>
        </w:tc>
        <w:tc>
          <w:tcPr>
            <w:tcW w:w="1418" w:type="dxa"/>
          </w:tcPr>
          <w:p w14:paraId="5F51335B" w14:textId="77777777" w:rsidR="00D9743E" w:rsidRPr="00BB7DA0" w:rsidRDefault="00D9743E" w:rsidP="00B96E97">
            <w:pPr>
              <w:pStyle w:val="NormalCentred"/>
              <w:rPr>
                <w:lang w:val="is-IS"/>
              </w:rPr>
            </w:pPr>
            <w:r w:rsidRPr="00BB7DA0">
              <w:rPr>
                <w:lang w:val="is-IS"/>
              </w:rPr>
              <w:t>2,0 (1,2–2,8)</w:t>
            </w:r>
          </w:p>
        </w:tc>
        <w:tc>
          <w:tcPr>
            <w:tcW w:w="1559" w:type="dxa"/>
          </w:tcPr>
          <w:p w14:paraId="492C077E" w14:textId="77777777" w:rsidR="00D9743E" w:rsidRPr="00BB7DA0" w:rsidRDefault="00D9743E" w:rsidP="00B96E97">
            <w:pPr>
              <w:pStyle w:val="NormalCentred"/>
              <w:rPr>
                <w:lang w:val="is-IS"/>
              </w:rPr>
            </w:pPr>
            <w:r w:rsidRPr="00BB7DA0">
              <w:rPr>
                <w:lang w:val="is-IS"/>
              </w:rPr>
              <w:t>1,3 (0,5–2,1)</w:t>
            </w:r>
          </w:p>
        </w:tc>
        <w:tc>
          <w:tcPr>
            <w:tcW w:w="1701" w:type="dxa"/>
          </w:tcPr>
          <w:p w14:paraId="39285A05" w14:textId="77777777" w:rsidR="00D9743E" w:rsidRPr="00BB7DA0" w:rsidRDefault="00D9743E" w:rsidP="00B96E97">
            <w:pPr>
              <w:pStyle w:val="NormalCentred"/>
              <w:rPr>
                <w:lang w:val="is-IS"/>
              </w:rPr>
            </w:pPr>
            <w:r w:rsidRPr="00BB7DA0">
              <w:rPr>
                <w:lang w:val="is-IS"/>
              </w:rPr>
              <w:t>0,5 (0–1,0)</w:t>
            </w:r>
          </w:p>
        </w:tc>
        <w:tc>
          <w:tcPr>
            <w:tcW w:w="1134" w:type="dxa"/>
          </w:tcPr>
          <w:p w14:paraId="5C124536" w14:textId="77777777" w:rsidR="00D9743E" w:rsidRPr="00BB7DA0" w:rsidRDefault="00D9743E" w:rsidP="00B96E97">
            <w:pPr>
              <w:pStyle w:val="NormalCentred"/>
              <w:rPr>
                <w:lang w:val="is-IS"/>
              </w:rPr>
            </w:pPr>
            <w:r w:rsidRPr="00BB7DA0">
              <w:rPr>
                <w:lang w:val="is-IS"/>
              </w:rPr>
              <w:t>&lt; 0,001</w:t>
            </w:r>
          </w:p>
        </w:tc>
        <w:tc>
          <w:tcPr>
            <w:tcW w:w="992" w:type="dxa"/>
          </w:tcPr>
          <w:p w14:paraId="43F608D3" w14:textId="77777777" w:rsidR="00D9743E" w:rsidRPr="00BB7DA0" w:rsidRDefault="00D9743E" w:rsidP="00B96E97">
            <w:pPr>
              <w:pStyle w:val="NormalCentred"/>
              <w:rPr>
                <w:lang w:val="is-IS"/>
              </w:rPr>
            </w:pPr>
            <w:r w:rsidRPr="00BB7DA0">
              <w:rPr>
                <w:lang w:val="is-IS"/>
              </w:rPr>
              <w:t>0,0037</w:t>
            </w:r>
          </w:p>
        </w:tc>
        <w:tc>
          <w:tcPr>
            <w:tcW w:w="983" w:type="dxa"/>
          </w:tcPr>
          <w:p w14:paraId="50BD692F" w14:textId="77777777" w:rsidR="00D9743E" w:rsidRPr="00BB7DA0" w:rsidRDefault="00D9743E" w:rsidP="00B96E97">
            <w:pPr>
              <w:pStyle w:val="NormalCentred"/>
              <w:rPr>
                <w:lang w:val="is-IS"/>
              </w:rPr>
            </w:pPr>
            <w:r w:rsidRPr="00BB7DA0">
              <w:rPr>
                <w:lang w:val="is-IS"/>
              </w:rPr>
              <w:t>0,151</w:t>
            </w:r>
          </w:p>
        </w:tc>
      </w:tr>
    </w:tbl>
    <w:p w14:paraId="76AC511E" w14:textId="77777777" w:rsidR="00D9743E" w:rsidRPr="00BB7DA0" w:rsidRDefault="00D9743E" w:rsidP="00D9743E">
      <w:pPr>
        <w:pStyle w:val="NormalKeep"/>
        <w:rPr>
          <w:lang w:val="is-IS"/>
        </w:rPr>
      </w:pPr>
      <w:r w:rsidRPr="00BB7DA0">
        <w:rPr>
          <w:vertAlign w:val="superscript"/>
          <w:lang w:val="is-IS"/>
        </w:rPr>
        <w:t xml:space="preserve">a </w:t>
      </w:r>
      <w:r w:rsidRPr="00BB7DA0">
        <w:rPr>
          <w:lang w:val="is-IS"/>
        </w:rPr>
        <w:t>p</w:t>
      </w:r>
      <w:r w:rsidRPr="00BB7DA0">
        <w:rPr>
          <w:lang w:val="is-IS"/>
        </w:rPr>
        <w:noBreakHyphen/>
        <w:t>gildi úr pöruðum samanburði á meðferð með metotrexati einu sér og samsettri adalimumab/metotrexat meðferð, með Mann-Whitney U prófi.</w:t>
      </w:r>
    </w:p>
    <w:p w14:paraId="4BB0E595" w14:textId="77777777" w:rsidR="00D9743E" w:rsidRPr="00BB7DA0" w:rsidRDefault="00D9743E" w:rsidP="00D9743E">
      <w:pPr>
        <w:pStyle w:val="NormalKeep"/>
        <w:rPr>
          <w:lang w:val="is-IS"/>
        </w:rPr>
      </w:pPr>
      <w:r w:rsidRPr="00BB7DA0">
        <w:rPr>
          <w:vertAlign w:val="superscript"/>
          <w:lang w:val="is-IS"/>
        </w:rPr>
        <w:t xml:space="preserve">b </w:t>
      </w:r>
      <w:r w:rsidRPr="00BB7DA0">
        <w:rPr>
          <w:lang w:val="is-IS"/>
        </w:rPr>
        <w:t>p</w:t>
      </w:r>
      <w:r w:rsidRPr="00BB7DA0">
        <w:rPr>
          <w:lang w:val="is-IS"/>
        </w:rPr>
        <w:noBreakHyphen/>
        <w:t>gildi úr pöruðum samanburði á meðferð með adalimumabi einu sér og samsettri adalimumab/metotrexat meðferð, með Mann-Whitney U prófi.</w:t>
      </w:r>
    </w:p>
    <w:p w14:paraId="5C645E5E" w14:textId="77777777" w:rsidR="00D9743E" w:rsidRPr="00BB7DA0" w:rsidRDefault="00D9743E" w:rsidP="00D9743E">
      <w:pPr>
        <w:rPr>
          <w:lang w:val="is-IS"/>
        </w:rPr>
      </w:pPr>
      <w:r w:rsidRPr="00BB7DA0">
        <w:rPr>
          <w:vertAlign w:val="superscript"/>
          <w:lang w:val="is-IS"/>
        </w:rPr>
        <w:t xml:space="preserve">c </w:t>
      </w:r>
      <w:r w:rsidRPr="00BB7DA0">
        <w:rPr>
          <w:lang w:val="is-IS"/>
        </w:rPr>
        <w:t>p</w:t>
      </w:r>
      <w:r w:rsidRPr="00BB7DA0">
        <w:rPr>
          <w:lang w:val="is-IS"/>
        </w:rPr>
        <w:noBreakHyphen/>
        <w:t>gildi úr pöruðum samanburði á meðferð með adalimumabi einu sér og metotrexati einu sér, með Mann-Whitney U prófi.</w:t>
      </w:r>
    </w:p>
    <w:p w14:paraId="118522CE" w14:textId="77777777" w:rsidR="00D9743E" w:rsidRPr="00BB7DA0" w:rsidRDefault="00D9743E" w:rsidP="00D9743E">
      <w:pPr>
        <w:rPr>
          <w:lang w:val="is-IS"/>
        </w:rPr>
      </w:pPr>
    </w:p>
    <w:p w14:paraId="3B94E678" w14:textId="77777777" w:rsidR="00D9743E" w:rsidRPr="00BB7DA0" w:rsidRDefault="00D9743E" w:rsidP="00D9743E">
      <w:pPr>
        <w:rPr>
          <w:lang w:val="is-IS"/>
        </w:rPr>
      </w:pPr>
      <w:r w:rsidRPr="00BB7DA0">
        <w:rPr>
          <w:lang w:val="is-IS"/>
        </w:rPr>
        <w:t xml:space="preserve">Eftir 52 vikna og 104 vikna meðferð var hlutfall sjúklinga án sjúkdómsversnunar (breyting frá upphafsgildi í aðlöguðu heildar Sharp skori </w:t>
      </w:r>
      <w:r w:rsidRPr="00BB7DA0">
        <w:rPr>
          <w:rFonts w:hint="eastAsia"/>
          <w:lang w:val="is-IS"/>
        </w:rPr>
        <w:t>≤</w:t>
      </w:r>
      <w:r w:rsidRPr="00BB7DA0">
        <w:rPr>
          <w:rFonts w:hint="eastAsia"/>
          <w:lang w:val="is-IS"/>
        </w:rPr>
        <w:t> </w:t>
      </w:r>
      <w:r w:rsidRPr="00BB7DA0">
        <w:rPr>
          <w:lang w:val="is-IS"/>
        </w:rPr>
        <w:t>0,5) marktækt hærra fyrir samsettu adalimumab/metotrexat meðferðina (63,8% og 61,2%, tilgreint í sömu röð) en fyrir meðferð með metotrexati einu sér (37,4% og 33,5%, tilgreint í sömu röð, p &lt; 0,001) og meðferð með adalimumabi einu sér (50,7%, p &lt; 0,002 og 44,5%, p &lt; 0,001, tilgreint í sömu röð).</w:t>
      </w:r>
    </w:p>
    <w:p w14:paraId="5A5A54D2" w14:textId="77777777" w:rsidR="00D9743E" w:rsidRPr="00BB7DA0" w:rsidRDefault="00D9743E" w:rsidP="00D9743E">
      <w:pPr>
        <w:rPr>
          <w:lang w:val="is-IS"/>
        </w:rPr>
      </w:pPr>
    </w:p>
    <w:p w14:paraId="5674E437" w14:textId="77777777" w:rsidR="00D9743E" w:rsidRPr="00BB7DA0" w:rsidRDefault="00D9743E" w:rsidP="00D9743E">
      <w:pPr>
        <w:rPr>
          <w:lang w:val="is-IS"/>
        </w:rPr>
      </w:pPr>
      <w:r w:rsidRPr="00BB7DA0">
        <w:rPr>
          <w:lang w:val="is-IS"/>
        </w:rPr>
        <w:t>Í opinni RA framhaldsrannsókn V var meðalbreyting frá upphafsgildi að ári 10 í aðlöguðu heildar Sharp skori 10,8, 9,2 og 3,9 hjá sjúklingum sem var upphaflega slembiraðað til að fá metotrexat eitt og sér, adalimumab eitt og sér og adalimumab/metotrexat samsetta meðferð, tilgreint í sömu röð. Samsvarandi hlutfall sjúklinga með enga versnun samkvæmt myndgreiningu var 31,3%, 23,7% og 36,7%, tilgreint í sömu röð.</w:t>
      </w:r>
    </w:p>
    <w:p w14:paraId="5D63E958" w14:textId="77777777" w:rsidR="00D9743E" w:rsidRPr="00BB7DA0" w:rsidRDefault="00D9743E" w:rsidP="00D9743E">
      <w:pPr>
        <w:rPr>
          <w:lang w:val="is-IS"/>
        </w:rPr>
      </w:pPr>
    </w:p>
    <w:p w14:paraId="5CFBCD3A" w14:textId="77777777" w:rsidR="00D9743E" w:rsidRPr="00BB7DA0" w:rsidRDefault="00D9743E" w:rsidP="00D9743E">
      <w:pPr>
        <w:pStyle w:val="HeadingUnderlinedEmphasis"/>
        <w:rPr>
          <w:lang w:val="is-IS"/>
        </w:rPr>
      </w:pPr>
      <w:r w:rsidRPr="00BB7DA0">
        <w:rPr>
          <w:lang w:val="is-IS"/>
        </w:rPr>
        <w:t>Lífsgæði og líkamleg færni</w:t>
      </w:r>
    </w:p>
    <w:p w14:paraId="42FD185D" w14:textId="77777777" w:rsidR="00D9743E" w:rsidRPr="00BB7DA0" w:rsidRDefault="00D9743E" w:rsidP="00D9743E">
      <w:pPr>
        <w:pStyle w:val="NormalKeep"/>
        <w:rPr>
          <w:lang w:val="is-IS"/>
        </w:rPr>
      </w:pPr>
    </w:p>
    <w:p w14:paraId="029C9004" w14:textId="77777777" w:rsidR="00D9743E" w:rsidRPr="00BB7DA0" w:rsidRDefault="00D9743E" w:rsidP="00D9743E">
      <w:pPr>
        <w:rPr>
          <w:lang w:val="is-IS"/>
        </w:rPr>
      </w:pPr>
      <w:r w:rsidRPr="00BB7DA0">
        <w:rPr>
          <w:lang w:val="is-IS"/>
        </w:rPr>
        <w:t>Heilsutengd lífsgæði og líkamleg færni voru metin á fyrirfram skilgreinda fyrsta endapunkti RA rannsóknar III, í viku 52, með því að nota fötlunarstuðul HAQ (health assessment questionnaire) í upprunalegu samanburðarrannsóknunum fjórum. Allir skammtar/meðferðaráætlanir með adalimumabi í öllum rannsóknunum fjórum sýndu tölfræðilega marktækt betri útkomu fötlunarstuðuls HAQ frá upphafi og að 6. mánuði, samanborið við lyfleysu og í RA rannsókn III sást það sama í viku 52. Niðurstöður SFH-kannananna (short form health survey, SF 36) fyrir alla skammta/meðferðaráætlanir með adalimumabi í öllum rannsóknunum fjórum styðja þessar niðurstöður með tölfræðilega marktæku PCS skori (physical component summary scores) ásamt tölfræðilega marktæku sársauka- og lífsþróttarskori (pain and vitality domain scores) fyrir 40 mg aðra hverja viku. Tölfræðilega marktækt minni þreyta, mæld með FACIT-skori (functional assessment of chronic illness therapy), kom fram í þeim þremur rannsóknum þar sem þetta var metið (RA rannsóknir I, III og IV).</w:t>
      </w:r>
    </w:p>
    <w:p w14:paraId="4B4D8FF7" w14:textId="77777777" w:rsidR="00D9743E" w:rsidRPr="00BB7DA0" w:rsidRDefault="00D9743E" w:rsidP="00D9743E">
      <w:pPr>
        <w:rPr>
          <w:lang w:val="is-IS"/>
        </w:rPr>
      </w:pPr>
    </w:p>
    <w:p w14:paraId="7998DE81" w14:textId="77777777" w:rsidR="00D9743E" w:rsidRPr="00BB7DA0" w:rsidRDefault="00D9743E" w:rsidP="00D9743E">
      <w:pPr>
        <w:rPr>
          <w:lang w:val="is-IS"/>
        </w:rPr>
      </w:pPr>
      <w:r w:rsidRPr="00BB7DA0">
        <w:rPr>
          <w:lang w:val="is-IS"/>
        </w:rPr>
        <w:t>Í RA rannsókn III hélst ávinningur hjá flestum sjúklingum hvað varðar líkamlega færni og við áframhaldandi meðferð viðhélst ávinningur út viku 520 (120 mánuðir) í opnu meðferðinni. Ávinningur hvað varðar lífsgæði var metinn allt til viku 156 (36 mánuðir) og ávinningurinn hélst allan þann tíma.</w:t>
      </w:r>
    </w:p>
    <w:p w14:paraId="789D01A8" w14:textId="77777777" w:rsidR="00D9743E" w:rsidRPr="00BB7DA0" w:rsidRDefault="00D9743E" w:rsidP="00D9743E">
      <w:pPr>
        <w:rPr>
          <w:lang w:val="is-IS"/>
        </w:rPr>
      </w:pPr>
    </w:p>
    <w:p w14:paraId="3A55818B" w14:textId="77777777" w:rsidR="00D9743E" w:rsidRPr="00BB7DA0" w:rsidRDefault="00D9743E" w:rsidP="00D9743E">
      <w:pPr>
        <w:rPr>
          <w:lang w:val="is-IS"/>
        </w:rPr>
      </w:pPr>
      <w:r w:rsidRPr="00BB7DA0">
        <w:rPr>
          <w:lang w:val="is-IS"/>
        </w:rPr>
        <w:t>Í RA rannsókn V sást meiri ávinningur (p &lt; 0,001) eftir 52 vikur hvað varðar HAQ fötlunarstuðul og líkamlega þáttinn í SF</w:t>
      </w:r>
      <w:r w:rsidRPr="00BB7DA0">
        <w:rPr>
          <w:lang w:val="is-IS"/>
        </w:rPr>
        <w:noBreakHyphen/>
        <w:t>36, þegar um var að ræða samsetta adalimumab/metotrexat meðferð en þegar um var að ræða meðferð með metotrexati einu sér eða adalimumabi einu sér og ávinningurinn hélst út viku 104. Hjá þátttakendunum 250 sem luku opnu framhaldsrannsókninni hélst bætt líkamleg færni út meðferðarárin 10.</w:t>
      </w:r>
    </w:p>
    <w:p w14:paraId="7D57808B" w14:textId="77777777" w:rsidR="00D9743E" w:rsidRPr="00BB7DA0" w:rsidRDefault="00D9743E" w:rsidP="00D9743E">
      <w:pPr>
        <w:rPr>
          <w:lang w:val="is-IS"/>
        </w:rPr>
      </w:pPr>
    </w:p>
    <w:p w14:paraId="20EB468A" w14:textId="77777777" w:rsidR="00D9743E" w:rsidRPr="00BB7DA0" w:rsidRDefault="00D9743E" w:rsidP="00D9743E">
      <w:pPr>
        <w:pStyle w:val="HeadingUnderlinedEmphasis"/>
        <w:rPr>
          <w:lang w:val="is-IS"/>
        </w:rPr>
      </w:pPr>
      <w:r w:rsidRPr="00BB7DA0">
        <w:rPr>
          <w:lang w:val="is-IS"/>
        </w:rPr>
        <w:t>Verkur á stungustað</w:t>
      </w:r>
    </w:p>
    <w:p w14:paraId="7CFDE14A" w14:textId="77777777" w:rsidR="00D9743E" w:rsidRPr="00BB7DA0" w:rsidRDefault="00D9743E" w:rsidP="00D9743E">
      <w:pPr>
        <w:pStyle w:val="NormalKeep"/>
        <w:rPr>
          <w:lang w:val="is-IS"/>
        </w:rPr>
      </w:pPr>
    </w:p>
    <w:p w14:paraId="32B8C6D3" w14:textId="77777777" w:rsidR="00D9743E" w:rsidRPr="00BB7DA0" w:rsidRDefault="00D9743E" w:rsidP="00D9743E">
      <w:pPr>
        <w:rPr>
          <w:lang w:val="is-IS"/>
        </w:rPr>
      </w:pPr>
      <w:r w:rsidRPr="00BB7DA0">
        <w:rPr>
          <w:lang w:val="is-IS"/>
        </w:rPr>
        <w:t>Í samantekt á víxlrannsóknunum RA VI og VII var tölfræðilega marktækur munur á verk á stungustað strax eftir lyfjagjöf milli adalimumabs 40 mg/0,8 ml og adalimumabs 40 mg/0,4 ml (meðalskor skv. sjónrænum kvarða 0 -10 cm var 3,7 cm á móti 1,2 cm, P &lt; 0,001). Þetta sýndi að miðgildi 84% minnkun á verk á stungustað.</w:t>
      </w:r>
    </w:p>
    <w:p w14:paraId="75B058B4" w14:textId="77777777" w:rsidR="00D9743E" w:rsidRPr="00BB7DA0" w:rsidRDefault="00D9743E" w:rsidP="00D9743E">
      <w:pPr>
        <w:rPr>
          <w:lang w:val="is-IS"/>
        </w:rPr>
      </w:pPr>
    </w:p>
    <w:p w14:paraId="3C77FD5F" w14:textId="77777777" w:rsidR="00D9743E" w:rsidRPr="00BB7DA0" w:rsidRDefault="00D9743E" w:rsidP="00D9743E">
      <w:pPr>
        <w:pStyle w:val="HeadingEmphasis"/>
        <w:rPr>
          <w:lang w:val="is-IS"/>
        </w:rPr>
      </w:pPr>
      <w:r w:rsidRPr="00BB7DA0">
        <w:rPr>
          <w:lang w:val="is-IS"/>
        </w:rPr>
        <w:t>Sóri</w:t>
      </w:r>
    </w:p>
    <w:p w14:paraId="623FFA07" w14:textId="77777777" w:rsidR="00D9743E" w:rsidRPr="00BB7DA0" w:rsidRDefault="00D9743E" w:rsidP="00D9743E">
      <w:pPr>
        <w:pStyle w:val="NormalKeep"/>
        <w:rPr>
          <w:lang w:val="is-IS"/>
        </w:rPr>
      </w:pPr>
    </w:p>
    <w:p w14:paraId="4B67DA8D" w14:textId="77777777" w:rsidR="00D9743E" w:rsidRPr="00BB7DA0" w:rsidRDefault="00D9743E" w:rsidP="00D9743E">
      <w:pPr>
        <w:rPr>
          <w:lang w:val="is-IS"/>
        </w:rPr>
      </w:pPr>
      <w:r w:rsidRPr="00BB7DA0">
        <w:rPr>
          <w:lang w:val="is-IS"/>
        </w:rPr>
        <w:t>Öryggi og verkun adalimumabs var rannsakað í slembuðum tvíblindum rannsóknum hjá fullorðnum sjúklingum með langvinnan skellusóra (</w:t>
      </w:r>
      <w:r w:rsidRPr="00BB7DA0">
        <w:rPr>
          <w:rFonts w:hint="eastAsia"/>
          <w:lang w:val="is-IS"/>
        </w:rPr>
        <w:t>≥</w:t>
      </w:r>
      <w:r w:rsidRPr="00BB7DA0">
        <w:rPr>
          <w:lang w:val="is-IS"/>
        </w:rPr>
        <w:t xml:space="preserve"> 10% af yfirborði líkamans þakinn (BSA involvement) og með sóra svæða- og alvarleikastuðul (PASI, Psoriasis Area and Severity Index), </w:t>
      </w:r>
      <w:r w:rsidRPr="00BB7DA0">
        <w:rPr>
          <w:rFonts w:hint="eastAsia"/>
          <w:lang w:val="is-IS"/>
        </w:rPr>
        <w:t>≥</w:t>
      </w:r>
      <w:r w:rsidRPr="00BB7DA0">
        <w:rPr>
          <w:rFonts w:hint="eastAsia"/>
          <w:lang w:val="is-IS"/>
        </w:rPr>
        <w:t> </w:t>
      </w:r>
      <w:r w:rsidRPr="00BB7DA0">
        <w:rPr>
          <w:lang w:val="is-IS"/>
        </w:rPr>
        <w:t xml:space="preserve">12 eða </w:t>
      </w:r>
      <w:r w:rsidRPr="00BB7DA0">
        <w:rPr>
          <w:rFonts w:hint="eastAsia"/>
          <w:lang w:val="is-IS"/>
        </w:rPr>
        <w:t>≥</w:t>
      </w:r>
      <w:r w:rsidRPr="00BB7DA0">
        <w:rPr>
          <w:rFonts w:hint="eastAsia"/>
          <w:lang w:val="is-IS"/>
        </w:rPr>
        <w:t> </w:t>
      </w:r>
      <w:r w:rsidRPr="00BB7DA0">
        <w:rPr>
          <w:lang w:val="is-IS"/>
        </w:rPr>
        <w:t>10) sem komu til greina fyrir almenna meðferð eða ljósameðferð. 73% sjúklinga sem voru valdir í sórarannsóknir I og II höfðu áður fengið almenna meðferð eða ljósameðferð. Öryggi og verkun adalimumabs var einnig rannsakað í slembaðri tvíblindri rannsókn (sórarannsókn III) hjá fullorðnum sjúklingum, sem komu til greina fyrir altæka meðferð, með í meðallagi mikinn til mikinn langvinnan skellusóra auk sóra á höndum og/eða fótum.</w:t>
      </w:r>
    </w:p>
    <w:p w14:paraId="6A381E4C" w14:textId="77777777" w:rsidR="00D9743E" w:rsidRPr="00BB7DA0" w:rsidRDefault="00D9743E" w:rsidP="00D9743E">
      <w:pPr>
        <w:rPr>
          <w:lang w:val="is-IS"/>
        </w:rPr>
      </w:pPr>
    </w:p>
    <w:p w14:paraId="05EF49F7" w14:textId="77777777" w:rsidR="00D9743E" w:rsidRPr="00BB7DA0" w:rsidRDefault="00D9743E" w:rsidP="00D9743E">
      <w:pPr>
        <w:rPr>
          <w:lang w:val="is-IS"/>
        </w:rPr>
      </w:pPr>
      <w:r w:rsidRPr="00BB7DA0">
        <w:rPr>
          <w:lang w:val="is-IS"/>
        </w:rPr>
        <w:t xml:space="preserve">Í sórarannsókn I (REVEAL) var lagt mat á árangur meðferðar hjá 1.212 sjúklingum sem fengu meðferð í þremur meðferðarlotum. Í lotu A, fengu sjúklingar lyfleysu eða adalimumab, upphafsskammturinn var 80 mg, sem fylgt var eftir með 40 mg aðra hverja viku, byrjað viku eftir upphafsskammtinn. Eftir 16 vikna meðferð héldu þeir sjúklingar áfram í meðferðarlotu B, sem voru að minnsta kosti með PASI 75 svörun (þ.e. að minnsta kosti 75% bati á PASI mælikvarða miðað við í upphafi rannsóknar), þeir fengu opna meðferð með 40 mg af adalimumabi aðra hverja viku. Þeim sjúklingum sem enn voru með </w:t>
      </w:r>
      <w:r w:rsidRPr="00BB7DA0">
        <w:rPr>
          <w:rFonts w:hint="eastAsia"/>
          <w:lang w:val="is-IS"/>
        </w:rPr>
        <w:t>≥</w:t>
      </w:r>
      <w:r w:rsidRPr="00BB7DA0">
        <w:rPr>
          <w:lang w:val="is-IS"/>
        </w:rPr>
        <w:t>PASI 75 í 33. viku og upphaflega var með slembivali skipað í þann hóp sem fékk virka meðferð í meðferðarlotu A, var aftur með slembivali skipað í annars vegar hóp sem fékk 40 mg adalimumab aðra hverja viku og hins vegar hóp sem fékk lyfleysu í 19 vikur til viðbótar í meðferðarlotu C. Meðaltals PASI skor við upphaf rannsóknar í öllum meðferðarhópunum var 18,9 og upphafsgildi heildarmats læknis á alvarleika sjúkdómsins (Physician’s Global Assessment (PGA)) var frá í meðallagi alvarlegt (53% sjúklinga) til alvarlegt (41%) og mjög alvarlegt (6%).</w:t>
      </w:r>
    </w:p>
    <w:p w14:paraId="47F541FA" w14:textId="77777777" w:rsidR="00D9743E" w:rsidRPr="00BB7DA0" w:rsidRDefault="00D9743E" w:rsidP="00D9743E">
      <w:pPr>
        <w:rPr>
          <w:lang w:val="is-IS"/>
        </w:rPr>
      </w:pPr>
    </w:p>
    <w:p w14:paraId="26F0E4F8" w14:textId="77777777" w:rsidR="00D9743E" w:rsidRPr="00BB7DA0" w:rsidRDefault="00D9743E" w:rsidP="00D9743E">
      <w:pPr>
        <w:rPr>
          <w:lang w:val="is-IS"/>
        </w:rPr>
      </w:pPr>
      <w:r w:rsidRPr="00BB7DA0">
        <w:rPr>
          <w:lang w:val="is-IS"/>
        </w:rPr>
        <w:t xml:space="preserve">Í sórarannsókn II (CHAMPION) var öryggi og verkun adalimumabs borin saman við metotrexat og lyfleysu hjá 271 sjúklingi. Sjúklingar fengu lyfleysu eða 7,5 mg upphafsskammt af metotrexati og síðan skammtaaukningu fram að 12. viku að hámarki 25 mg eða 80 mg upphafsskammt af adalimumabi og síðan 40 mg aðra hverja viku (sem byrjað var að gefa viku eftir upphafsskammtinn) í 16 vikur. Engin gögn eru til sem sýna samanburð adalimumabs og metotrexat lengur en 16 meðferðarvikur. Sjúklingar, sem fengu metotrexat og náðu </w:t>
      </w:r>
      <w:r w:rsidRPr="00BB7DA0">
        <w:rPr>
          <w:rFonts w:hint="eastAsia"/>
          <w:lang w:val="is-IS"/>
        </w:rPr>
        <w:t>≥</w:t>
      </w:r>
      <w:r w:rsidRPr="00BB7DA0">
        <w:rPr>
          <w:lang w:val="is-IS"/>
        </w:rPr>
        <w:t xml:space="preserve"> PASI 50 svörun eftir 8 vikna meðferð og/eða 12 vikna meðferð, fengu ekki frekari skammtaaukningu. Meðaltals PASI svörun í upphafi rannsóknar í öllum meðferðarhópunum var 19,7 og upphafsgildi heildarmats læknis á alvarleika sjúkdómsins (PGA) var frá „vægu“ (&lt; 1% sjúklinga) til „í meðallagi alvarlegt“ (48%) til alvarlegt (46%) til „mjög alvarlegt“ (6%).</w:t>
      </w:r>
    </w:p>
    <w:p w14:paraId="028CCD12" w14:textId="77777777" w:rsidR="00D9743E" w:rsidRPr="00BB7DA0" w:rsidRDefault="00D9743E" w:rsidP="00D9743E">
      <w:pPr>
        <w:rPr>
          <w:lang w:val="is-IS"/>
        </w:rPr>
      </w:pPr>
    </w:p>
    <w:p w14:paraId="6EA3F03F" w14:textId="77777777" w:rsidR="00D9743E" w:rsidRPr="00BB7DA0" w:rsidRDefault="00D9743E" w:rsidP="00D9743E">
      <w:pPr>
        <w:rPr>
          <w:lang w:val="is-IS"/>
        </w:rPr>
      </w:pPr>
      <w:r w:rsidRPr="00BB7DA0">
        <w:rPr>
          <w:lang w:val="is-IS"/>
        </w:rPr>
        <w:t>Sjúklingar sem tóku þátt í öllum 2. stigs og 3. stigs sórarannsóknum voru hæfir til að taka þátt í opinni framhaldsrannsókn þar sem adalimumab var gefið í að minnsta kosti 108 vikur til viðbótar.</w:t>
      </w:r>
    </w:p>
    <w:p w14:paraId="22449062" w14:textId="77777777" w:rsidR="00D9743E" w:rsidRPr="00BB7DA0" w:rsidRDefault="00D9743E" w:rsidP="00D9743E">
      <w:pPr>
        <w:rPr>
          <w:lang w:val="is-IS"/>
        </w:rPr>
      </w:pPr>
    </w:p>
    <w:p w14:paraId="3B63D4F2" w14:textId="7CBEE9B0" w:rsidR="00D9743E" w:rsidRPr="00BB7DA0" w:rsidRDefault="00D9743E" w:rsidP="00D9743E">
      <w:pPr>
        <w:rPr>
          <w:lang w:val="is-IS"/>
        </w:rPr>
      </w:pPr>
      <w:r w:rsidRPr="00BB7DA0">
        <w:rPr>
          <w:lang w:val="is-IS"/>
        </w:rPr>
        <w:t>Í sórarannsóknum I og II var aðalendapunktur hlutfall sjúklinga sem höfðu náð PASI 75 svörun frá upphafsgildi í 16. viku (sjá töflur </w:t>
      </w:r>
      <w:r w:rsidR="00657104" w:rsidRPr="00BB7DA0">
        <w:rPr>
          <w:lang w:val="is-IS"/>
        </w:rPr>
        <w:t xml:space="preserve">9 </w:t>
      </w:r>
      <w:r w:rsidRPr="00BB7DA0">
        <w:rPr>
          <w:lang w:val="is-IS"/>
        </w:rPr>
        <w:t xml:space="preserve">og </w:t>
      </w:r>
      <w:r w:rsidR="00657104" w:rsidRPr="00BB7DA0">
        <w:rPr>
          <w:lang w:val="is-IS"/>
        </w:rPr>
        <w:t>10</w:t>
      </w:r>
      <w:r w:rsidRPr="00BB7DA0">
        <w:rPr>
          <w:lang w:val="is-IS"/>
        </w:rPr>
        <w:t>).</w:t>
      </w:r>
    </w:p>
    <w:p w14:paraId="7FED1D7B" w14:textId="77777777" w:rsidR="00D9743E" w:rsidRPr="00BB7DA0" w:rsidRDefault="00D9743E" w:rsidP="00D9743E">
      <w:pPr>
        <w:rPr>
          <w:lang w:val="is-IS"/>
        </w:rPr>
      </w:pPr>
    </w:p>
    <w:p w14:paraId="4690E228" w14:textId="431807FD" w:rsidR="00D9743E" w:rsidRPr="00BB7DA0" w:rsidRDefault="008464DF" w:rsidP="00D9743E">
      <w:pPr>
        <w:pStyle w:val="HeadingStrongCentred"/>
        <w:rPr>
          <w:lang w:val="is-IS"/>
        </w:rPr>
      </w:pPr>
      <w:r w:rsidRPr="00BB7DA0">
        <w:rPr>
          <w:lang w:val="is-IS"/>
        </w:rPr>
        <w:t>Tafla </w:t>
      </w:r>
      <w:r w:rsidR="00657104" w:rsidRPr="00BB7DA0">
        <w:rPr>
          <w:lang w:val="is-IS"/>
        </w:rPr>
        <w:t>9</w:t>
      </w:r>
    </w:p>
    <w:p w14:paraId="3F40F6B7" w14:textId="77777777" w:rsidR="00D9743E" w:rsidRPr="00BB7DA0" w:rsidRDefault="00D9743E" w:rsidP="00D9743E">
      <w:pPr>
        <w:pStyle w:val="HeadingStrongCentred"/>
        <w:rPr>
          <w:lang w:val="is-IS"/>
        </w:rPr>
      </w:pPr>
      <w:r w:rsidRPr="00BB7DA0">
        <w:rPr>
          <w:lang w:val="is-IS"/>
        </w:rPr>
        <w:t>Sórarannsókn I (REVEAL) - Verkun eftir 16 vikur</w:t>
      </w:r>
    </w:p>
    <w:p w14:paraId="3A45B0AF" w14:textId="77777777" w:rsidR="00D9743E" w:rsidRPr="00BB7DA0" w:rsidRDefault="00D9743E" w:rsidP="00D9743E">
      <w:pPr>
        <w:pStyle w:val="NormalKeep"/>
        <w:rPr>
          <w:lang w:val="is-IS"/>
        </w:rPr>
      </w:pPr>
    </w:p>
    <w:tbl>
      <w:tblPr>
        <w:tblW w:w="91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642"/>
        <w:gridCol w:w="1817"/>
        <w:gridCol w:w="3650"/>
      </w:tblGrid>
      <w:tr w:rsidR="00D9743E" w:rsidRPr="00275228" w14:paraId="18DE68B7" w14:textId="77777777" w:rsidTr="00B96E97">
        <w:trPr>
          <w:cantSplit/>
          <w:trHeight w:val="516"/>
          <w:tblHeader/>
          <w:jc w:val="center"/>
        </w:trPr>
        <w:tc>
          <w:tcPr>
            <w:tcW w:w="3642" w:type="dxa"/>
          </w:tcPr>
          <w:p w14:paraId="1E97FA20" w14:textId="77777777" w:rsidR="00D9743E" w:rsidRPr="00BB7DA0" w:rsidRDefault="00D9743E" w:rsidP="00B96E97">
            <w:pPr>
              <w:pStyle w:val="HeadingStrong"/>
              <w:rPr>
                <w:lang w:val="is-IS"/>
              </w:rPr>
            </w:pPr>
          </w:p>
        </w:tc>
        <w:tc>
          <w:tcPr>
            <w:tcW w:w="1817" w:type="dxa"/>
          </w:tcPr>
          <w:p w14:paraId="47635B37" w14:textId="77777777" w:rsidR="00D9743E" w:rsidRPr="00BB7DA0" w:rsidRDefault="00D9743E" w:rsidP="00B96E97">
            <w:pPr>
              <w:pStyle w:val="HeadingStrongCentred"/>
              <w:rPr>
                <w:lang w:val="is-IS"/>
              </w:rPr>
            </w:pPr>
            <w:r w:rsidRPr="00BB7DA0">
              <w:rPr>
                <w:lang w:val="is-IS"/>
              </w:rPr>
              <w:t>Lyfleysa</w:t>
            </w:r>
          </w:p>
          <w:p w14:paraId="49AF32A8" w14:textId="77777777" w:rsidR="00D9743E" w:rsidRPr="00BB7DA0" w:rsidRDefault="00D9743E" w:rsidP="00B96E97">
            <w:pPr>
              <w:pStyle w:val="HeadingStrongCentred"/>
              <w:rPr>
                <w:lang w:val="is-IS"/>
              </w:rPr>
            </w:pPr>
            <w:r w:rsidRPr="00BB7DA0">
              <w:rPr>
                <w:lang w:val="is-IS"/>
              </w:rPr>
              <w:t>N = 398</w:t>
            </w:r>
          </w:p>
          <w:p w14:paraId="61374387" w14:textId="77777777" w:rsidR="00D9743E" w:rsidRPr="00BB7DA0" w:rsidRDefault="00D9743E" w:rsidP="00B96E97">
            <w:pPr>
              <w:pStyle w:val="HeadingStrongCentred"/>
              <w:rPr>
                <w:lang w:val="is-IS"/>
              </w:rPr>
            </w:pPr>
            <w:r w:rsidRPr="00BB7DA0">
              <w:rPr>
                <w:lang w:val="is-IS"/>
              </w:rPr>
              <w:t>n (%)</w:t>
            </w:r>
          </w:p>
        </w:tc>
        <w:tc>
          <w:tcPr>
            <w:tcW w:w="3640" w:type="dxa"/>
          </w:tcPr>
          <w:p w14:paraId="20266C7C" w14:textId="77777777" w:rsidR="00D9743E" w:rsidRPr="00BB7DA0" w:rsidRDefault="00D9743E" w:rsidP="00B96E97">
            <w:pPr>
              <w:pStyle w:val="HeadingStrongCentred"/>
              <w:rPr>
                <w:lang w:val="is-IS"/>
              </w:rPr>
            </w:pPr>
            <w:r w:rsidRPr="00BB7DA0">
              <w:rPr>
                <w:lang w:val="is-IS"/>
              </w:rPr>
              <w:t>Adalimumab 40 mg aðra hverja viku</w:t>
            </w:r>
          </w:p>
          <w:p w14:paraId="7D1C8DBC" w14:textId="77777777" w:rsidR="00D9743E" w:rsidRPr="00BB7DA0" w:rsidRDefault="00D9743E" w:rsidP="00B96E97">
            <w:pPr>
              <w:pStyle w:val="HeadingStrongCentred"/>
              <w:rPr>
                <w:lang w:val="is-IS"/>
              </w:rPr>
            </w:pPr>
            <w:r w:rsidRPr="00BB7DA0">
              <w:rPr>
                <w:lang w:val="is-IS"/>
              </w:rPr>
              <w:t>N = 814</w:t>
            </w:r>
          </w:p>
          <w:p w14:paraId="4B766A72" w14:textId="77777777" w:rsidR="00D9743E" w:rsidRPr="00BB7DA0" w:rsidRDefault="00D9743E" w:rsidP="00B96E97">
            <w:pPr>
              <w:pStyle w:val="HeadingStrongCentred"/>
              <w:rPr>
                <w:lang w:val="is-IS"/>
              </w:rPr>
            </w:pPr>
            <w:r w:rsidRPr="00BB7DA0">
              <w:rPr>
                <w:lang w:val="is-IS"/>
              </w:rPr>
              <w:t>n (%)</w:t>
            </w:r>
          </w:p>
        </w:tc>
      </w:tr>
      <w:tr w:rsidR="00D9743E" w:rsidRPr="00275228" w14:paraId="5A8003B3" w14:textId="77777777" w:rsidTr="00B96E97">
        <w:trPr>
          <w:cantSplit/>
          <w:trHeight w:val="128"/>
          <w:jc w:val="center"/>
        </w:trPr>
        <w:tc>
          <w:tcPr>
            <w:tcW w:w="3642" w:type="dxa"/>
          </w:tcPr>
          <w:p w14:paraId="2763EB08" w14:textId="77777777" w:rsidR="00D9743E" w:rsidRPr="00BB7DA0" w:rsidRDefault="00D9743E" w:rsidP="00B96E97">
            <w:pPr>
              <w:pStyle w:val="HeadingStrong"/>
              <w:rPr>
                <w:lang w:val="is-IS"/>
              </w:rPr>
            </w:pPr>
            <w:r w:rsidRPr="00BB7DA0">
              <w:rPr>
                <w:rFonts w:hint="eastAsia"/>
                <w:lang w:val="is-IS"/>
              </w:rPr>
              <w:t>≥</w:t>
            </w:r>
            <w:r w:rsidRPr="00BB7DA0">
              <w:rPr>
                <w:rFonts w:hint="eastAsia"/>
                <w:lang w:val="is-IS"/>
              </w:rPr>
              <w:t> </w:t>
            </w:r>
            <w:r w:rsidRPr="00BB7DA0">
              <w:rPr>
                <w:lang w:val="is-IS"/>
              </w:rPr>
              <w:t>PASI 75</w:t>
            </w:r>
            <w:r w:rsidRPr="00BB7DA0">
              <w:rPr>
                <w:vertAlign w:val="superscript"/>
                <w:lang w:val="is-IS"/>
              </w:rPr>
              <w:t>a</w:t>
            </w:r>
          </w:p>
        </w:tc>
        <w:tc>
          <w:tcPr>
            <w:tcW w:w="1817" w:type="dxa"/>
          </w:tcPr>
          <w:p w14:paraId="3F3C4E60" w14:textId="77777777" w:rsidR="00D9743E" w:rsidRPr="00BB7DA0" w:rsidRDefault="00D9743E" w:rsidP="00B96E97">
            <w:pPr>
              <w:pStyle w:val="NormalCentred"/>
              <w:rPr>
                <w:lang w:val="is-IS"/>
              </w:rPr>
            </w:pPr>
            <w:r w:rsidRPr="00BB7DA0">
              <w:rPr>
                <w:lang w:val="is-IS"/>
              </w:rPr>
              <w:t>26 (6,5)</w:t>
            </w:r>
          </w:p>
        </w:tc>
        <w:tc>
          <w:tcPr>
            <w:tcW w:w="3640" w:type="dxa"/>
          </w:tcPr>
          <w:p w14:paraId="079782C2" w14:textId="77777777" w:rsidR="00D9743E" w:rsidRPr="00BB7DA0" w:rsidRDefault="00D9743E" w:rsidP="00B96E97">
            <w:pPr>
              <w:pStyle w:val="NormalCentred"/>
              <w:rPr>
                <w:lang w:val="is-IS"/>
              </w:rPr>
            </w:pPr>
            <w:r w:rsidRPr="00BB7DA0">
              <w:rPr>
                <w:lang w:val="is-IS"/>
              </w:rPr>
              <w:t>578 (70,9)</w:t>
            </w:r>
            <w:r w:rsidRPr="00BB7DA0">
              <w:rPr>
                <w:vertAlign w:val="superscript"/>
                <w:lang w:val="is-IS"/>
              </w:rPr>
              <w:t>b</w:t>
            </w:r>
          </w:p>
        </w:tc>
      </w:tr>
      <w:tr w:rsidR="00D9743E" w:rsidRPr="00275228" w14:paraId="26BC6139" w14:textId="77777777" w:rsidTr="00B96E97">
        <w:trPr>
          <w:cantSplit/>
          <w:trHeight w:val="128"/>
          <w:jc w:val="center"/>
        </w:trPr>
        <w:tc>
          <w:tcPr>
            <w:tcW w:w="3642" w:type="dxa"/>
          </w:tcPr>
          <w:p w14:paraId="7C1ABED8" w14:textId="77777777" w:rsidR="00D9743E" w:rsidRPr="00BB7DA0" w:rsidRDefault="00D9743E" w:rsidP="00B96E97">
            <w:pPr>
              <w:pStyle w:val="HeadingStrong"/>
              <w:rPr>
                <w:lang w:val="is-IS"/>
              </w:rPr>
            </w:pPr>
            <w:r w:rsidRPr="00BB7DA0">
              <w:rPr>
                <w:lang w:val="is-IS"/>
              </w:rPr>
              <w:t>PASI 100</w:t>
            </w:r>
          </w:p>
        </w:tc>
        <w:tc>
          <w:tcPr>
            <w:tcW w:w="1817" w:type="dxa"/>
          </w:tcPr>
          <w:p w14:paraId="291855FD" w14:textId="77777777" w:rsidR="00D9743E" w:rsidRPr="00BB7DA0" w:rsidRDefault="00D9743E" w:rsidP="00B96E97">
            <w:pPr>
              <w:pStyle w:val="NormalCentred"/>
              <w:rPr>
                <w:lang w:val="is-IS"/>
              </w:rPr>
            </w:pPr>
            <w:r w:rsidRPr="00BB7DA0">
              <w:rPr>
                <w:lang w:val="is-IS"/>
              </w:rPr>
              <w:t>3 (0,8)</w:t>
            </w:r>
          </w:p>
        </w:tc>
        <w:tc>
          <w:tcPr>
            <w:tcW w:w="3640" w:type="dxa"/>
          </w:tcPr>
          <w:p w14:paraId="25A78595" w14:textId="77777777" w:rsidR="00D9743E" w:rsidRPr="00BB7DA0" w:rsidRDefault="00D9743E" w:rsidP="00B96E97">
            <w:pPr>
              <w:pStyle w:val="NormalCentred"/>
              <w:rPr>
                <w:lang w:val="is-IS"/>
              </w:rPr>
            </w:pPr>
            <w:r w:rsidRPr="00BB7DA0">
              <w:rPr>
                <w:lang w:val="is-IS"/>
              </w:rPr>
              <w:t>163 (20,0)</w:t>
            </w:r>
            <w:r w:rsidRPr="00BB7DA0">
              <w:rPr>
                <w:vertAlign w:val="superscript"/>
                <w:lang w:val="is-IS"/>
              </w:rPr>
              <w:t>b</w:t>
            </w:r>
          </w:p>
        </w:tc>
      </w:tr>
      <w:tr w:rsidR="00D9743E" w:rsidRPr="00275228" w14:paraId="6ADFC1BF" w14:textId="77777777" w:rsidTr="00B96E97">
        <w:trPr>
          <w:cantSplit/>
          <w:trHeight w:val="135"/>
          <w:jc w:val="center"/>
        </w:trPr>
        <w:tc>
          <w:tcPr>
            <w:tcW w:w="3642" w:type="dxa"/>
          </w:tcPr>
          <w:p w14:paraId="23EA951C" w14:textId="77777777" w:rsidR="00D9743E" w:rsidRPr="00BB7DA0" w:rsidRDefault="00D9743E" w:rsidP="00B96E97">
            <w:pPr>
              <w:pStyle w:val="HeadingStrong"/>
              <w:rPr>
                <w:lang w:val="is-IS"/>
              </w:rPr>
            </w:pPr>
            <w:r w:rsidRPr="00BB7DA0">
              <w:rPr>
                <w:lang w:val="is-IS"/>
              </w:rPr>
              <w:t>PGA: Ekkert/að lágmarki</w:t>
            </w:r>
          </w:p>
        </w:tc>
        <w:tc>
          <w:tcPr>
            <w:tcW w:w="1817" w:type="dxa"/>
          </w:tcPr>
          <w:p w14:paraId="79671EFF" w14:textId="77777777" w:rsidR="00D9743E" w:rsidRPr="00BB7DA0" w:rsidRDefault="00D9743E" w:rsidP="00B96E97">
            <w:pPr>
              <w:pStyle w:val="NormalCentred"/>
              <w:rPr>
                <w:lang w:val="is-IS"/>
              </w:rPr>
            </w:pPr>
            <w:r w:rsidRPr="00BB7DA0">
              <w:rPr>
                <w:lang w:val="is-IS"/>
              </w:rPr>
              <w:t>17 (4,3)</w:t>
            </w:r>
          </w:p>
        </w:tc>
        <w:tc>
          <w:tcPr>
            <w:tcW w:w="3640" w:type="dxa"/>
          </w:tcPr>
          <w:p w14:paraId="041D15F3" w14:textId="77777777" w:rsidR="00D9743E" w:rsidRPr="00BB7DA0" w:rsidRDefault="00D9743E" w:rsidP="00B96E97">
            <w:pPr>
              <w:pStyle w:val="NormalCentred"/>
              <w:rPr>
                <w:lang w:val="is-IS"/>
              </w:rPr>
            </w:pPr>
            <w:r w:rsidRPr="00BB7DA0">
              <w:rPr>
                <w:lang w:val="is-IS"/>
              </w:rPr>
              <w:t>506 (62,2)</w:t>
            </w:r>
            <w:r w:rsidRPr="00BB7DA0">
              <w:rPr>
                <w:vertAlign w:val="superscript"/>
                <w:lang w:val="is-IS"/>
              </w:rPr>
              <w:t>b</w:t>
            </w:r>
          </w:p>
        </w:tc>
      </w:tr>
      <w:tr w:rsidR="00D9743E" w:rsidRPr="00275228" w14:paraId="0298053A" w14:textId="77777777" w:rsidTr="00B96E97">
        <w:trPr>
          <w:cantSplit/>
          <w:trHeight w:val="20"/>
          <w:jc w:val="center"/>
        </w:trPr>
        <w:tc>
          <w:tcPr>
            <w:tcW w:w="9109" w:type="dxa"/>
            <w:gridSpan w:val="3"/>
          </w:tcPr>
          <w:p w14:paraId="2518BE9D" w14:textId="77777777" w:rsidR="00D9743E" w:rsidRPr="00BB7DA0" w:rsidRDefault="00D9743E" w:rsidP="00B96E97">
            <w:pPr>
              <w:rPr>
                <w:lang w:val="is-IS"/>
              </w:rPr>
            </w:pPr>
            <w:r w:rsidRPr="00BB7DA0">
              <w:rPr>
                <w:vertAlign w:val="superscript"/>
                <w:lang w:val="is-IS"/>
              </w:rPr>
              <w:t>a</w:t>
            </w:r>
            <w:r w:rsidRPr="00BB7DA0">
              <w:rPr>
                <w:lang w:val="is-IS"/>
              </w:rPr>
              <w:t xml:space="preserve"> Hlutfall sjúklinga sem náðu PASI 75 svörun var leiðrétt fyrir rannsóknarsetur (centre-adjusted rate).</w:t>
            </w:r>
          </w:p>
          <w:p w14:paraId="41555B30" w14:textId="77777777" w:rsidR="00D9743E" w:rsidRPr="00BB7DA0" w:rsidRDefault="00D9743E" w:rsidP="00B96E97">
            <w:pPr>
              <w:rPr>
                <w:lang w:val="is-IS"/>
              </w:rPr>
            </w:pPr>
            <w:r w:rsidRPr="00BB7DA0">
              <w:rPr>
                <w:vertAlign w:val="superscript"/>
                <w:lang w:val="is-IS"/>
              </w:rPr>
              <w:t>b</w:t>
            </w:r>
            <w:r w:rsidRPr="00BB7DA0">
              <w:rPr>
                <w:lang w:val="is-IS"/>
              </w:rPr>
              <w:t xml:space="preserve"> p &lt; 0.001, adalimumab borið saman við lyfleysu</w:t>
            </w:r>
          </w:p>
        </w:tc>
      </w:tr>
    </w:tbl>
    <w:p w14:paraId="1D0D2BCF" w14:textId="77777777" w:rsidR="00D9743E" w:rsidRPr="00BB7DA0" w:rsidRDefault="00D9743E" w:rsidP="00D9743E">
      <w:pPr>
        <w:rPr>
          <w:lang w:val="is-IS"/>
        </w:rPr>
      </w:pPr>
    </w:p>
    <w:p w14:paraId="1D565E59" w14:textId="0BF742EA" w:rsidR="00D9743E" w:rsidRPr="00BB7DA0" w:rsidRDefault="00D9743E" w:rsidP="00D9743E">
      <w:pPr>
        <w:pStyle w:val="HeadingStrongCentred"/>
        <w:rPr>
          <w:lang w:val="is-IS"/>
        </w:rPr>
      </w:pPr>
      <w:r w:rsidRPr="00BB7DA0">
        <w:rPr>
          <w:lang w:val="is-IS"/>
        </w:rPr>
        <w:t>Tafla 1</w:t>
      </w:r>
      <w:r w:rsidR="00657104" w:rsidRPr="00BB7DA0">
        <w:rPr>
          <w:lang w:val="is-IS"/>
        </w:rPr>
        <w:t>0</w:t>
      </w:r>
    </w:p>
    <w:p w14:paraId="156E4504" w14:textId="77777777" w:rsidR="00D9743E" w:rsidRPr="00BB7DA0" w:rsidRDefault="00D9743E" w:rsidP="00D9743E">
      <w:pPr>
        <w:pStyle w:val="HeadingStrongCentred"/>
        <w:rPr>
          <w:lang w:val="is-IS"/>
        </w:rPr>
      </w:pPr>
      <w:r w:rsidRPr="00BB7DA0">
        <w:rPr>
          <w:lang w:val="is-IS"/>
        </w:rPr>
        <w:t>Sórarannsókn II (CHAMPION) Verkun eftir 16 vikur</w:t>
      </w:r>
    </w:p>
    <w:p w14:paraId="425A6546" w14:textId="77777777" w:rsidR="00D9743E" w:rsidRPr="00BB7DA0" w:rsidRDefault="00D9743E" w:rsidP="00D9743E">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1417"/>
        <w:gridCol w:w="2826"/>
      </w:tblGrid>
      <w:tr w:rsidR="00D9743E" w:rsidRPr="00275228" w14:paraId="44383BBB" w14:textId="77777777" w:rsidTr="00B96E97">
        <w:trPr>
          <w:cantSplit/>
          <w:tblHeader/>
        </w:trPr>
        <w:tc>
          <w:tcPr>
            <w:tcW w:w="3109" w:type="dxa"/>
          </w:tcPr>
          <w:p w14:paraId="20EBF876" w14:textId="77777777" w:rsidR="00D9743E" w:rsidRPr="00BB7DA0" w:rsidRDefault="00D9743E" w:rsidP="00B96E97">
            <w:pPr>
              <w:pStyle w:val="HeadingStrong"/>
              <w:rPr>
                <w:lang w:val="is-IS"/>
              </w:rPr>
            </w:pPr>
          </w:p>
        </w:tc>
        <w:tc>
          <w:tcPr>
            <w:tcW w:w="1701" w:type="dxa"/>
          </w:tcPr>
          <w:p w14:paraId="17A78C07" w14:textId="77777777" w:rsidR="00D9743E" w:rsidRPr="00BB7DA0" w:rsidRDefault="00D9743E" w:rsidP="00B96E97">
            <w:pPr>
              <w:pStyle w:val="HeadingStrongCentred"/>
              <w:rPr>
                <w:lang w:val="is-IS"/>
              </w:rPr>
            </w:pPr>
            <w:r w:rsidRPr="00BB7DA0">
              <w:rPr>
                <w:lang w:val="is-IS"/>
              </w:rPr>
              <w:t>Lyfleysa</w:t>
            </w:r>
          </w:p>
          <w:p w14:paraId="11B3B51F" w14:textId="77777777" w:rsidR="00D9743E" w:rsidRPr="00BB7DA0" w:rsidRDefault="00D9743E" w:rsidP="00B96E97">
            <w:pPr>
              <w:pStyle w:val="HeadingStrongCentred"/>
              <w:rPr>
                <w:lang w:val="is-IS"/>
              </w:rPr>
            </w:pPr>
            <w:r w:rsidRPr="00BB7DA0">
              <w:rPr>
                <w:lang w:val="is-IS"/>
              </w:rPr>
              <w:t>N = 53</w:t>
            </w:r>
          </w:p>
          <w:p w14:paraId="3638322A" w14:textId="77777777" w:rsidR="00D9743E" w:rsidRPr="00BB7DA0" w:rsidRDefault="00D9743E" w:rsidP="00B96E97">
            <w:pPr>
              <w:pStyle w:val="HeadingStrongCentred"/>
              <w:rPr>
                <w:lang w:val="is-IS"/>
              </w:rPr>
            </w:pPr>
            <w:r w:rsidRPr="00BB7DA0">
              <w:rPr>
                <w:lang w:val="is-IS"/>
              </w:rPr>
              <w:t>n (%)</w:t>
            </w:r>
          </w:p>
        </w:tc>
        <w:tc>
          <w:tcPr>
            <w:tcW w:w="1417" w:type="dxa"/>
          </w:tcPr>
          <w:p w14:paraId="24E94F2C" w14:textId="77777777" w:rsidR="00D9743E" w:rsidRPr="00BB7DA0" w:rsidRDefault="00D9743E" w:rsidP="00B96E97">
            <w:pPr>
              <w:pStyle w:val="HeadingStrongCentred"/>
              <w:rPr>
                <w:lang w:val="is-IS"/>
              </w:rPr>
            </w:pPr>
            <w:r w:rsidRPr="00BB7DA0">
              <w:rPr>
                <w:lang w:val="is-IS"/>
              </w:rPr>
              <w:t>Metotrexat</w:t>
            </w:r>
          </w:p>
          <w:p w14:paraId="258F23A0" w14:textId="77777777" w:rsidR="00D9743E" w:rsidRPr="00BB7DA0" w:rsidRDefault="00D9743E" w:rsidP="00B96E97">
            <w:pPr>
              <w:pStyle w:val="HeadingStrongCentred"/>
              <w:rPr>
                <w:lang w:val="is-IS"/>
              </w:rPr>
            </w:pPr>
            <w:r w:rsidRPr="00BB7DA0">
              <w:rPr>
                <w:lang w:val="is-IS"/>
              </w:rPr>
              <w:t>N = 110</w:t>
            </w:r>
          </w:p>
          <w:p w14:paraId="7F568664" w14:textId="77777777" w:rsidR="00D9743E" w:rsidRPr="00BB7DA0" w:rsidRDefault="00D9743E" w:rsidP="00B96E97">
            <w:pPr>
              <w:pStyle w:val="HeadingStrongCentred"/>
              <w:rPr>
                <w:lang w:val="is-IS"/>
              </w:rPr>
            </w:pPr>
            <w:r w:rsidRPr="00BB7DA0">
              <w:rPr>
                <w:lang w:val="is-IS"/>
              </w:rPr>
              <w:t>n (%)</w:t>
            </w:r>
          </w:p>
        </w:tc>
        <w:tc>
          <w:tcPr>
            <w:tcW w:w="2826" w:type="dxa"/>
          </w:tcPr>
          <w:p w14:paraId="356E9F4B" w14:textId="77777777" w:rsidR="00D9743E" w:rsidRPr="00BB7DA0" w:rsidRDefault="00D9743E" w:rsidP="00B96E97">
            <w:pPr>
              <w:pStyle w:val="HeadingStrongCentred"/>
              <w:rPr>
                <w:lang w:val="is-IS"/>
              </w:rPr>
            </w:pPr>
            <w:r w:rsidRPr="00BB7DA0">
              <w:rPr>
                <w:lang w:val="is-IS"/>
              </w:rPr>
              <w:t>Adalimumab 40 mg aðra hverja viku</w:t>
            </w:r>
          </w:p>
          <w:p w14:paraId="6FE1C88D" w14:textId="77777777" w:rsidR="00D9743E" w:rsidRPr="00BB7DA0" w:rsidRDefault="00D9743E" w:rsidP="00B96E97">
            <w:pPr>
              <w:pStyle w:val="HeadingStrongCentred"/>
              <w:rPr>
                <w:lang w:val="is-IS"/>
              </w:rPr>
            </w:pPr>
            <w:r w:rsidRPr="00BB7DA0">
              <w:rPr>
                <w:lang w:val="is-IS"/>
              </w:rPr>
              <w:t>N = 108</w:t>
            </w:r>
          </w:p>
          <w:p w14:paraId="43D7ADED" w14:textId="77777777" w:rsidR="00D9743E" w:rsidRPr="00BB7DA0" w:rsidRDefault="00D9743E" w:rsidP="00B96E97">
            <w:pPr>
              <w:pStyle w:val="HeadingStrongCentred"/>
              <w:rPr>
                <w:lang w:val="is-IS"/>
              </w:rPr>
            </w:pPr>
            <w:r w:rsidRPr="00BB7DA0">
              <w:rPr>
                <w:lang w:val="is-IS"/>
              </w:rPr>
              <w:t>n (%)</w:t>
            </w:r>
          </w:p>
        </w:tc>
      </w:tr>
      <w:tr w:rsidR="00D9743E" w:rsidRPr="00275228" w14:paraId="2E6FCB48" w14:textId="77777777" w:rsidTr="00B96E97">
        <w:trPr>
          <w:cantSplit/>
        </w:trPr>
        <w:tc>
          <w:tcPr>
            <w:tcW w:w="3109" w:type="dxa"/>
          </w:tcPr>
          <w:p w14:paraId="3C585E95" w14:textId="77777777" w:rsidR="00D9743E" w:rsidRPr="00BB7DA0" w:rsidRDefault="00D9743E" w:rsidP="00B96E97">
            <w:pPr>
              <w:pStyle w:val="NormalKeep"/>
              <w:rPr>
                <w:b/>
                <w:lang w:val="is-IS"/>
              </w:rPr>
            </w:pPr>
            <w:r w:rsidRPr="00BB7DA0">
              <w:rPr>
                <w:rFonts w:hint="eastAsia"/>
                <w:b/>
                <w:lang w:val="is-IS"/>
              </w:rPr>
              <w:t>≥</w:t>
            </w:r>
            <w:r w:rsidRPr="00BB7DA0">
              <w:rPr>
                <w:rFonts w:hint="eastAsia"/>
                <w:b/>
                <w:lang w:val="is-IS"/>
              </w:rPr>
              <w:t> </w:t>
            </w:r>
            <w:r w:rsidRPr="00BB7DA0">
              <w:rPr>
                <w:b/>
                <w:lang w:val="is-IS"/>
              </w:rPr>
              <w:t>PASI 75</w:t>
            </w:r>
          </w:p>
        </w:tc>
        <w:tc>
          <w:tcPr>
            <w:tcW w:w="1701" w:type="dxa"/>
          </w:tcPr>
          <w:p w14:paraId="25315851" w14:textId="77777777" w:rsidR="00D9743E" w:rsidRPr="00BB7DA0" w:rsidRDefault="00D9743E" w:rsidP="00B96E97">
            <w:pPr>
              <w:pStyle w:val="NormalCentred"/>
              <w:rPr>
                <w:lang w:val="is-IS"/>
              </w:rPr>
            </w:pPr>
            <w:r w:rsidRPr="00BB7DA0">
              <w:rPr>
                <w:lang w:val="is-IS"/>
              </w:rPr>
              <w:t>10 (18,9)</w:t>
            </w:r>
          </w:p>
        </w:tc>
        <w:tc>
          <w:tcPr>
            <w:tcW w:w="1417" w:type="dxa"/>
          </w:tcPr>
          <w:p w14:paraId="7115DB43" w14:textId="77777777" w:rsidR="00D9743E" w:rsidRPr="00BB7DA0" w:rsidRDefault="00D9743E" w:rsidP="00B96E97">
            <w:pPr>
              <w:pStyle w:val="NormalCentred"/>
              <w:rPr>
                <w:lang w:val="is-IS"/>
              </w:rPr>
            </w:pPr>
            <w:r w:rsidRPr="00BB7DA0">
              <w:rPr>
                <w:lang w:val="is-IS"/>
              </w:rPr>
              <w:t>39 (35,5)</w:t>
            </w:r>
          </w:p>
        </w:tc>
        <w:tc>
          <w:tcPr>
            <w:tcW w:w="2826" w:type="dxa"/>
          </w:tcPr>
          <w:p w14:paraId="6E899040" w14:textId="77777777" w:rsidR="00D9743E" w:rsidRPr="00BB7DA0" w:rsidRDefault="00D9743E" w:rsidP="00B96E97">
            <w:pPr>
              <w:pStyle w:val="NormalCentred"/>
              <w:rPr>
                <w:lang w:val="is-IS"/>
              </w:rPr>
            </w:pPr>
            <w:r w:rsidRPr="00BB7DA0">
              <w:rPr>
                <w:lang w:val="is-IS"/>
              </w:rPr>
              <w:t>86 (79,6)</w:t>
            </w:r>
            <w:r w:rsidRPr="00BB7DA0">
              <w:rPr>
                <w:vertAlign w:val="superscript"/>
                <w:lang w:val="is-IS"/>
              </w:rPr>
              <w:t>a,b</w:t>
            </w:r>
          </w:p>
        </w:tc>
      </w:tr>
      <w:tr w:rsidR="00D9743E" w:rsidRPr="00275228" w14:paraId="7E34FDF0" w14:textId="77777777" w:rsidTr="00B96E97">
        <w:trPr>
          <w:cantSplit/>
        </w:trPr>
        <w:tc>
          <w:tcPr>
            <w:tcW w:w="3109" w:type="dxa"/>
          </w:tcPr>
          <w:p w14:paraId="11D64F84" w14:textId="77777777" w:rsidR="00D9743E" w:rsidRPr="00BB7DA0" w:rsidRDefault="00D9743E" w:rsidP="00B96E97">
            <w:pPr>
              <w:pStyle w:val="NormalKeep"/>
              <w:rPr>
                <w:b/>
                <w:lang w:val="is-IS"/>
              </w:rPr>
            </w:pPr>
            <w:r w:rsidRPr="00BB7DA0">
              <w:rPr>
                <w:b/>
                <w:lang w:val="is-IS"/>
              </w:rPr>
              <w:t>PASI 100</w:t>
            </w:r>
          </w:p>
        </w:tc>
        <w:tc>
          <w:tcPr>
            <w:tcW w:w="1701" w:type="dxa"/>
          </w:tcPr>
          <w:p w14:paraId="65B543EE" w14:textId="77777777" w:rsidR="00D9743E" w:rsidRPr="00BB7DA0" w:rsidRDefault="00D9743E" w:rsidP="00B96E97">
            <w:pPr>
              <w:pStyle w:val="NormalCentred"/>
              <w:rPr>
                <w:lang w:val="is-IS"/>
              </w:rPr>
            </w:pPr>
            <w:r w:rsidRPr="00BB7DA0">
              <w:rPr>
                <w:lang w:val="is-IS"/>
              </w:rPr>
              <w:t>1 (1,9)</w:t>
            </w:r>
          </w:p>
        </w:tc>
        <w:tc>
          <w:tcPr>
            <w:tcW w:w="1417" w:type="dxa"/>
          </w:tcPr>
          <w:p w14:paraId="75FBFE83" w14:textId="77777777" w:rsidR="00D9743E" w:rsidRPr="00BB7DA0" w:rsidRDefault="00D9743E" w:rsidP="00B96E97">
            <w:pPr>
              <w:pStyle w:val="NormalCentred"/>
              <w:rPr>
                <w:lang w:val="is-IS"/>
              </w:rPr>
            </w:pPr>
            <w:r w:rsidRPr="00BB7DA0">
              <w:rPr>
                <w:lang w:val="is-IS"/>
              </w:rPr>
              <w:t>8 (7,3)</w:t>
            </w:r>
          </w:p>
        </w:tc>
        <w:tc>
          <w:tcPr>
            <w:tcW w:w="2826" w:type="dxa"/>
          </w:tcPr>
          <w:p w14:paraId="5F5FEDDC" w14:textId="77777777" w:rsidR="00D9743E" w:rsidRPr="00BB7DA0" w:rsidRDefault="00D9743E" w:rsidP="00B96E97">
            <w:pPr>
              <w:pStyle w:val="NormalCentred"/>
              <w:rPr>
                <w:lang w:val="is-IS"/>
              </w:rPr>
            </w:pPr>
            <w:r w:rsidRPr="00BB7DA0">
              <w:rPr>
                <w:lang w:val="is-IS"/>
              </w:rPr>
              <w:t>18 (16,7)</w:t>
            </w:r>
            <w:r w:rsidRPr="00BB7DA0">
              <w:rPr>
                <w:vertAlign w:val="superscript"/>
                <w:lang w:val="is-IS"/>
              </w:rPr>
              <w:t>c,d</w:t>
            </w:r>
          </w:p>
        </w:tc>
      </w:tr>
      <w:tr w:rsidR="00D9743E" w:rsidRPr="00275228" w14:paraId="112607FD" w14:textId="77777777" w:rsidTr="00B96E97">
        <w:trPr>
          <w:cantSplit/>
        </w:trPr>
        <w:tc>
          <w:tcPr>
            <w:tcW w:w="3109" w:type="dxa"/>
          </w:tcPr>
          <w:p w14:paraId="51FEEB67" w14:textId="77777777" w:rsidR="00D9743E" w:rsidRPr="00BB7DA0" w:rsidRDefault="00D9743E" w:rsidP="00B96E97">
            <w:pPr>
              <w:pStyle w:val="HeadingStrong"/>
              <w:rPr>
                <w:lang w:val="is-IS"/>
              </w:rPr>
            </w:pPr>
            <w:r w:rsidRPr="00BB7DA0">
              <w:rPr>
                <w:lang w:val="is-IS"/>
              </w:rPr>
              <w:t>PGA: Ekkert/að lágmarki</w:t>
            </w:r>
          </w:p>
        </w:tc>
        <w:tc>
          <w:tcPr>
            <w:tcW w:w="1701" w:type="dxa"/>
          </w:tcPr>
          <w:p w14:paraId="3B99BB24" w14:textId="77777777" w:rsidR="00D9743E" w:rsidRPr="00BB7DA0" w:rsidRDefault="00D9743E" w:rsidP="00B96E97">
            <w:pPr>
              <w:pStyle w:val="NormalCentred"/>
              <w:rPr>
                <w:lang w:val="is-IS"/>
              </w:rPr>
            </w:pPr>
            <w:r w:rsidRPr="00BB7DA0">
              <w:rPr>
                <w:lang w:val="is-IS"/>
              </w:rPr>
              <w:t>6 (11,3)</w:t>
            </w:r>
          </w:p>
        </w:tc>
        <w:tc>
          <w:tcPr>
            <w:tcW w:w="1417" w:type="dxa"/>
          </w:tcPr>
          <w:p w14:paraId="13AD1D10" w14:textId="77777777" w:rsidR="00D9743E" w:rsidRPr="00BB7DA0" w:rsidRDefault="00D9743E" w:rsidP="00B96E97">
            <w:pPr>
              <w:pStyle w:val="NormalCentred"/>
              <w:rPr>
                <w:lang w:val="is-IS"/>
              </w:rPr>
            </w:pPr>
            <w:r w:rsidRPr="00BB7DA0">
              <w:rPr>
                <w:lang w:val="is-IS"/>
              </w:rPr>
              <w:t>33 (30,0)</w:t>
            </w:r>
          </w:p>
        </w:tc>
        <w:tc>
          <w:tcPr>
            <w:tcW w:w="2826" w:type="dxa"/>
          </w:tcPr>
          <w:p w14:paraId="73409F23" w14:textId="77777777" w:rsidR="00D9743E" w:rsidRPr="00BB7DA0" w:rsidRDefault="00D9743E" w:rsidP="00B96E97">
            <w:pPr>
              <w:pStyle w:val="NormalCentred"/>
              <w:rPr>
                <w:lang w:val="is-IS"/>
              </w:rPr>
            </w:pPr>
            <w:r w:rsidRPr="00BB7DA0">
              <w:rPr>
                <w:lang w:val="is-IS"/>
              </w:rPr>
              <w:t>79 (73,1)</w:t>
            </w:r>
            <w:r w:rsidRPr="00BB7DA0">
              <w:rPr>
                <w:vertAlign w:val="superscript"/>
                <w:lang w:val="is-IS"/>
              </w:rPr>
              <w:t>a,b</w:t>
            </w:r>
          </w:p>
        </w:tc>
      </w:tr>
      <w:tr w:rsidR="00D9743E" w:rsidRPr="00275228" w14:paraId="64964EC4" w14:textId="77777777" w:rsidTr="00B96E97">
        <w:trPr>
          <w:cantSplit/>
        </w:trPr>
        <w:tc>
          <w:tcPr>
            <w:tcW w:w="9053" w:type="dxa"/>
            <w:gridSpan w:val="4"/>
          </w:tcPr>
          <w:p w14:paraId="7B0D3B90" w14:textId="77777777" w:rsidR="00D9743E" w:rsidRPr="00BB7DA0" w:rsidRDefault="00D9743E" w:rsidP="00B96E97">
            <w:pPr>
              <w:pStyle w:val="NormalKeep"/>
              <w:rPr>
                <w:lang w:val="is-IS"/>
              </w:rPr>
            </w:pPr>
            <w:r w:rsidRPr="00BB7DA0">
              <w:rPr>
                <w:vertAlign w:val="superscript"/>
                <w:lang w:val="is-IS"/>
              </w:rPr>
              <w:t>a</w:t>
            </w:r>
            <w:r w:rsidRPr="00BB7DA0">
              <w:rPr>
                <w:lang w:val="is-IS"/>
              </w:rPr>
              <w:t xml:space="preserve"> p &lt; 0,001, adalimumab borið saman við lyfleysu</w:t>
            </w:r>
          </w:p>
          <w:p w14:paraId="45B30E87" w14:textId="77777777" w:rsidR="00D9743E" w:rsidRPr="00BB7DA0" w:rsidRDefault="00D9743E" w:rsidP="00B96E97">
            <w:pPr>
              <w:pStyle w:val="NormalKeep"/>
              <w:rPr>
                <w:lang w:val="is-IS"/>
              </w:rPr>
            </w:pPr>
            <w:r w:rsidRPr="00BB7DA0">
              <w:rPr>
                <w:vertAlign w:val="superscript"/>
                <w:lang w:val="is-IS"/>
              </w:rPr>
              <w:t>b</w:t>
            </w:r>
            <w:r w:rsidRPr="00BB7DA0">
              <w:rPr>
                <w:lang w:val="is-IS"/>
              </w:rPr>
              <w:t xml:space="preserve"> p &lt; 0.001 adalimumab samanborið við metotrexat</w:t>
            </w:r>
          </w:p>
          <w:p w14:paraId="01413DC5" w14:textId="77777777" w:rsidR="00D9743E" w:rsidRPr="00BB7DA0" w:rsidRDefault="00D9743E" w:rsidP="00B96E97">
            <w:pPr>
              <w:pStyle w:val="NormalKeep"/>
              <w:rPr>
                <w:lang w:val="is-IS"/>
              </w:rPr>
            </w:pPr>
            <w:r w:rsidRPr="00BB7DA0">
              <w:rPr>
                <w:vertAlign w:val="superscript"/>
                <w:lang w:val="is-IS"/>
              </w:rPr>
              <w:t>c</w:t>
            </w:r>
            <w:r w:rsidRPr="00BB7DA0">
              <w:rPr>
                <w:lang w:val="is-IS"/>
              </w:rPr>
              <w:t xml:space="preserve"> p &lt; 0,01, adalimumab borið saman við lyfleysu</w:t>
            </w:r>
          </w:p>
          <w:p w14:paraId="3EEB512F" w14:textId="77777777" w:rsidR="00D9743E" w:rsidRPr="00BB7DA0" w:rsidRDefault="00D9743E" w:rsidP="00B96E97">
            <w:pPr>
              <w:rPr>
                <w:lang w:val="is-IS"/>
              </w:rPr>
            </w:pPr>
            <w:r w:rsidRPr="00BB7DA0">
              <w:rPr>
                <w:vertAlign w:val="superscript"/>
                <w:lang w:val="is-IS"/>
              </w:rPr>
              <w:t>d</w:t>
            </w:r>
            <w:r w:rsidRPr="00BB7DA0">
              <w:rPr>
                <w:lang w:val="is-IS"/>
              </w:rPr>
              <w:t xml:space="preserve"> p &lt; 0.05 adalimumab samanborið við metotrexat</w:t>
            </w:r>
          </w:p>
        </w:tc>
      </w:tr>
    </w:tbl>
    <w:p w14:paraId="7558A093" w14:textId="77777777" w:rsidR="00D9743E" w:rsidRPr="00BB7DA0" w:rsidRDefault="00D9743E" w:rsidP="00D9743E">
      <w:pPr>
        <w:rPr>
          <w:lang w:val="is-IS"/>
        </w:rPr>
      </w:pPr>
    </w:p>
    <w:p w14:paraId="64150C67" w14:textId="77777777" w:rsidR="00D9743E" w:rsidRPr="00BB7DA0" w:rsidRDefault="00D9743E" w:rsidP="00D9743E">
      <w:pPr>
        <w:rPr>
          <w:lang w:val="is-IS"/>
        </w:rPr>
      </w:pPr>
      <w:r w:rsidRPr="00BB7DA0">
        <w:rPr>
          <w:lang w:val="is-IS"/>
        </w:rPr>
        <w:t>Í sórarannsókn I kom fram „skortur á fullnægjandi svörun“ hjá 28% sjúklinga sem höfðu náð PASI 75 svörun og var að nýju skipt með slembivali yfir í lyfleysu í viku 33 en þetta hlutfall var 5% hjá þeim sem héldu áfram að nota adalimumab, p &lt; 0,001 (PASI skor eftir viku 33 og í eða fyrir viku 52 sem leiddi til &lt;50 PASI svörunar samanborið við upphafsgildi og að minnsta kosti 6</w:t>
      </w:r>
      <w:r w:rsidRPr="00BB7DA0">
        <w:rPr>
          <w:lang w:val="is-IS"/>
        </w:rPr>
        <w:noBreakHyphen/>
        <w:t>stiga aukningar í PASI skori miðað við viku 33). Af þeim sjúklingum sem misstu fullnægjandi svörun eftir að hafa verið slembiraðað að nýju í lyfleysuhóp og sem síðan tóku þátt í opinni framhaldsrannsókn voru 38% (25/66) og 55% (36/66) sjúklinga sem endurheimtu PASI 75 svörun eftir endurtekna meðferð í 12 vikur (fyrri hópur) og 24 vikur (seinni hópur).</w:t>
      </w:r>
    </w:p>
    <w:p w14:paraId="1689C5EE" w14:textId="77777777" w:rsidR="00D9743E" w:rsidRPr="00BB7DA0" w:rsidRDefault="00D9743E" w:rsidP="00D9743E">
      <w:pPr>
        <w:rPr>
          <w:lang w:val="is-IS"/>
        </w:rPr>
      </w:pPr>
    </w:p>
    <w:p w14:paraId="3E7AEE43" w14:textId="77777777" w:rsidR="00D9743E" w:rsidRPr="00BB7DA0" w:rsidRDefault="00D9743E" w:rsidP="00D9743E">
      <w:pPr>
        <w:rPr>
          <w:lang w:val="is-IS"/>
        </w:rPr>
      </w:pPr>
      <w:r w:rsidRPr="00BB7DA0">
        <w:rPr>
          <w:lang w:val="is-IS"/>
        </w:rPr>
        <w:t>Samtals 233 sjúklingar sem höfðu náð PASI 75 svörun við viku 16 og viku 33 fengu samfellda meðferð með adalimumabi í 52 vikur í sórarannsókn I og héldu áfram meðferð með adalimumabi í 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w:t>
      </w:r>
    </w:p>
    <w:p w14:paraId="0D136007" w14:textId="77777777" w:rsidR="00D9743E" w:rsidRPr="00BB7DA0" w:rsidRDefault="00D9743E" w:rsidP="00D9743E">
      <w:pPr>
        <w:rPr>
          <w:lang w:val="is-IS"/>
        </w:rPr>
      </w:pPr>
    </w:p>
    <w:p w14:paraId="3B579E4C" w14:textId="77777777" w:rsidR="00D9743E" w:rsidRPr="00BB7DA0" w:rsidRDefault="00D9743E" w:rsidP="00D9743E">
      <w:pPr>
        <w:rPr>
          <w:lang w:val="is-IS"/>
        </w:rPr>
      </w:pPr>
      <w:r w:rsidRPr="00BB7DA0">
        <w:rPr>
          <w:lang w:val="is-IS"/>
        </w:rPr>
        <w:t xml:space="preserve">Samtals 347 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(69,1%[123/178] fyrir sjúklinga sem fengu bakslag og 88,8%[95/107] fyrir sjúklinga sem höfðu ekki fengið bakslag). Svipað öryggi var við endurmeðferð eins og áður en meðferð var hætt. </w:t>
      </w:r>
    </w:p>
    <w:p w14:paraId="2B609477" w14:textId="77777777" w:rsidR="00D9743E" w:rsidRPr="00BB7DA0" w:rsidRDefault="00D9743E" w:rsidP="00D9743E">
      <w:pPr>
        <w:rPr>
          <w:lang w:val="is-IS"/>
        </w:rPr>
      </w:pPr>
    </w:p>
    <w:p w14:paraId="332C5E51" w14:textId="77777777" w:rsidR="00D9743E" w:rsidRPr="00BB7DA0" w:rsidRDefault="00D9743E" w:rsidP="00D9743E">
      <w:pPr>
        <w:rPr>
          <w:lang w:val="is-IS"/>
        </w:rPr>
      </w:pPr>
      <w:r w:rsidRPr="00BB7DA0">
        <w:rPr>
          <w:lang w:val="is-IS"/>
        </w:rPr>
        <w:t>Í viku 16 var samkvæmt mati með mælikvarða á lífsgæðum einstaklinga með húðsjúkdóm (Dermatology Life Quality Index) sýnt fram á marktækan árangur miðað við upphafsgildi samanborið við lyfleysu (rannsóknir I og II) og metotrexat (rannsókn II). Rannsókn I sýndi einnig fram á marktækan mun á líkamlegri og andlegri líðan skv. SF</w:t>
      </w:r>
      <w:r w:rsidRPr="00BB7DA0">
        <w:rPr>
          <w:lang w:val="is-IS"/>
        </w:rPr>
        <w:noBreakHyphen/>
        <w:t>36 skori samanborið við lyfleysu.</w:t>
      </w:r>
    </w:p>
    <w:p w14:paraId="482B0F09" w14:textId="77777777" w:rsidR="00D9743E" w:rsidRPr="00BB7DA0" w:rsidRDefault="00D9743E" w:rsidP="00D9743E">
      <w:pPr>
        <w:rPr>
          <w:lang w:val="is-IS"/>
        </w:rPr>
      </w:pPr>
    </w:p>
    <w:p w14:paraId="36EC9C4B" w14:textId="77777777" w:rsidR="00D9743E" w:rsidRPr="00BB7DA0" w:rsidRDefault="00D9743E" w:rsidP="00D9743E">
      <w:pPr>
        <w:rPr>
          <w:lang w:val="is-IS"/>
        </w:rPr>
      </w:pPr>
      <w:r w:rsidRPr="00BB7DA0">
        <w:rPr>
          <w:lang w:val="is-IS"/>
        </w:rPr>
        <w:t>Í opinni framhaldsrannsókn, hjá sjúklingum sem skammtar voru auknir hjá úr 40 mg aðra hverja viku í 40 mg vikulega vegna þess að PASI svörun var undir 50%, náðu 26,4% sjúklinga (92/349) PASI 75 svörun í viku 12 og 37,8% (132/349) í viku 24.</w:t>
      </w:r>
    </w:p>
    <w:p w14:paraId="2E34C2C9" w14:textId="77777777" w:rsidR="00D9743E" w:rsidRPr="00BB7DA0" w:rsidRDefault="00D9743E" w:rsidP="00D9743E">
      <w:pPr>
        <w:rPr>
          <w:lang w:val="is-IS"/>
        </w:rPr>
      </w:pPr>
    </w:p>
    <w:p w14:paraId="3921752F" w14:textId="77777777" w:rsidR="00D9743E" w:rsidRPr="00BB7DA0" w:rsidRDefault="00D9743E" w:rsidP="00D9743E">
      <w:pPr>
        <w:rPr>
          <w:lang w:val="is-IS"/>
        </w:rPr>
      </w:pPr>
      <w:r w:rsidRPr="00BB7DA0">
        <w:rPr>
          <w:lang w:val="is-IS"/>
        </w:rPr>
        <w:t>Í sóra rannsókn III (REACH) voru borin saman öryggi og verkun adalimumabs til samanburðar við lyfleysu í 72 sjúklingum með í meðallagi mikinn til mikinn langvinnan skellusóra auk sóra á höndum og/eða fótum. Sjúklingar fengu 80 mg upphafsskammt af adalimumabi sem fylgt var eftir með 40 mg aðra hverja viku (sem hófst viku eftir upphafsskammtinn) eða lyfleysu í 16 vikur. Í viku 16 reyndust tölfræðilega marktækt fleiri úr hópnum sem fékk adalimumab hafa náð PGA gildi sem „laus við“ eða „nánast laus við“ sóra á höndum og/eða fótum samanborið við sjúklinga sem fengu lyfleysu (30,6% á móti 4,3%, talið í sömu röð [P = 0,014]).</w:t>
      </w:r>
    </w:p>
    <w:p w14:paraId="53994F95" w14:textId="77777777" w:rsidR="00D9743E" w:rsidRPr="00BB7DA0" w:rsidRDefault="00D9743E" w:rsidP="00D9743E">
      <w:pPr>
        <w:rPr>
          <w:lang w:val="is-IS"/>
        </w:rPr>
      </w:pPr>
    </w:p>
    <w:p w14:paraId="3B8EFA38" w14:textId="41EFC6E6" w:rsidR="00D9743E" w:rsidRPr="00BB7DA0" w:rsidRDefault="00D9743E" w:rsidP="00D9743E">
      <w:pPr>
        <w:rPr>
          <w:lang w:val="is-IS"/>
        </w:rPr>
      </w:pPr>
      <w:r w:rsidRPr="00BB7DA0">
        <w:rPr>
          <w:lang w:val="is-IS"/>
        </w:rPr>
        <w:t>Í sórarannsókn IV voru borin saman öryggi og verkun adalimumabs til samanburðar við lyfleysu hjá 217 fullorðnum sjúklingum með í meðallagi mikinn til mikinn naglasóra. Sjúklingar fengu 80 mg upphafsskammt af adalimumabi sem fylgt var eftir með 40 mg aðra hverja viku (sem hófst viku eftir upphafsskammtinn) eða lyfleysu í 26 vikur sem fylgt var eftir með opinni adalimumab meðferð í 26 vikur til viðbótar. Naglasóri var metinn samkvæmt aðlöguðum alvarleikastuðli fyrir naglasóra (Modified Nail Psoriasis Severity Index (mNAPSI)), PGA-skori fyrir naglasóra (Physician’s Global Assessment of Fingernail Psoriasis (PGA</w:t>
      </w:r>
      <w:r w:rsidRPr="00BB7DA0">
        <w:rPr>
          <w:lang w:val="is-IS"/>
        </w:rPr>
        <w:noBreakHyphen/>
        <w:t>F)) og alvarleikastuðli fyrir naglasóra (Nail Psoriasis Sever</w:t>
      </w:r>
      <w:r w:rsidR="008464DF" w:rsidRPr="00BB7DA0">
        <w:rPr>
          <w:lang w:val="is-IS"/>
        </w:rPr>
        <w:t>ity Index (NAPSI)) (sjá töflu </w:t>
      </w:r>
      <w:r w:rsidR="00657104" w:rsidRPr="00BB7DA0">
        <w:rPr>
          <w:lang w:val="is-IS"/>
        </w:rPr>
        <w:t>11</w:t>
      </w:r>
      <w:r w:rsidRPr="00BB7DA0">
        <w:rPr>
          <w:lang w:val="is-IS"/>
        </w:rPr>
        <w:t>). Adalimumab sýndi meðferðarávinning í naglasóra sem náði til mismunandi mikils húðsvæðis (BSA</w:t>
      </w:r>
      <w:r w:rsidRPr="00BB7DA0">
        <w:rPr>
          <w:rFonts w:hint="eastAsia"/>
          <w:lang w:val="is-IS"/>
        </w:rPr>
        <w:t>≥</w:t>
      </w:r>
      <w:r w:rsidRPr="00BB7DA0">
        <w:rPr>
          <w:rFonts w:hint="eastAsia"/>
          <w:lang w:val="is-IS"/>
        </w:rPr>
        <w:t> </w:t>
      </w:r>
      <w:r w:rsidRPr="00BB7DA0">
        <w:rPr>
          <w:lang w:val="is-IS"/>
        </w:rPr>
        <w:t xml:space="preserve">10% (60% sjúklinga) og BSA&lt; 10% og </w:t>
      </w:r>
      <w:r w:rsidRPr="00BB7DA0">
        <w:rPr>
          <w:rFonts w:hint="eastAsia"/>
          <w:lang w:val="is-IS"/>
        </w:rPr>
        <w:t>≥</w:t>
      </w:r>
      <w:r w:rsidRPr="00BB7DA0">
        <w:rPr>
          <w:rFonts w:hint="eastAsia"/>
          <w:lang w:val="is-IS"/>
        </w:rPr>
        <w:t> </w:t>
      </w:r>
      <w:r w:rsidRPr="00BB7DA0">
        <w:rPr>
          <w:lang w:val="is-IS"/>
        </w:rPr>
        <w:t>5%) (40% sjúklinga).</w:t>
      </w:r>
    </w:p>
    <w:p w14:paraId="7722102E" w14:textId="77777777" w:rsidR="00D9743E" w:rsidRPr="00BB7DA0" w:rsidRDefault="00D9743E" w:rsidP="00970E1A">
      <w:pPr>
        <w:widowControl w:val="0"/>
        <w:rPr>
          <w:lang w:val="is-IS"/>
        </w:rPr>
      </w:pPr>
    </w:p>
    <w:p w14:paraId="70D3ACBE" w14:textId="06A5ED26" w:rsidR="00D9743E" w:rsidRPr="00BB7DA0" w:rsidRDefault="00D9743E" w:rsidP="00970E1A">
      <w:pPr>
        <w:pStyle w:val="HeadingStrongCentred"/>
        <w:keepNext w:val="0"/>
        <w:keepLines w:val="0"/>
        <w:widowControl w:val="0"/>
        <w:rPr>
          <w:lang w:val="is-IS"/>
        </w:rPr>
      </w:pPr>
      <w:r w:rsidRPr="00BB7DA0">
        <w:rPr>
          <w:lang w:val="is-IS"/>
        </w:rPr>
        <w:t>Tafla </w:t>
      </w:r>
      <w:r w:rsidR="00657104" w:rsidRPr="00BB7DA0">
        <w:rPr>
          <w:lang w:val="is-IS"/>
        </w:rPr>
        <w:t>11</w:t>
      </w:r>
    </w:p>
    <w:p w14:paraId="0396F4EE" w14:textId="77777777" w:rsidR="00D9743E" w:rsidRPr="00BB7DA0" w:rsidRDefault="00D9743E" w:rsidP="00970E1A">
      <w:pPr>
        <w:pStyle w:val="HeadingStrongCentred"/>
        <w:keepNext w:val="0"/>
        <w:keepLines w:val="0"/>
        <w:widowControl w:val="0"/>
        <w:rPr>
          <w:lang w:val="is-IS"/>
        </w:rPr>
      </w:pPr>
      <w:r w:rsidRPr="00BB7DA0">
        <w:rPr>
          <w:lang w:val="is-IS"/>
        </w:rPr>
        <w:t>Sórarannsókn IV útkoma hvað varðar verkun eftir 16, 26 og 52 vikur</w:t>
      </w:r>
    </w:p>
    <w:p w14:paraId="513F0455" w14:textId="77777777" w:rsidR="00D9743E" w:rsidRPr="00BB7DA0" w:rsidRDefault="00D9743E" w:rsidP="00970E1A">
      <w:pPr>
        <w:pStyle w:val="NormalKeep"/>
        <w:keepNext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134"/>
        <w:gridCol w:w="1418"/>
        <w:gridCol w:w="1134"/>
        <w:gridCol w:w="1559"/>
        <w:gridCol w:w="1408"/>
      </w:tblGrid>
      <w:tr w:rsidR="00D9743E" w:rsidRPr="00275228" w14:paraId="40C078E0" w14:textId="77777777" w:rsidTr="00B96E97">
        <w:trPr>
          <w:cantSplit/>
          <w:tblHeader/>
        </w:trPr>
        <w:tc>
          <w:tcPr>
            <w:tcW w:w="2400" w:type="dxa"/>
            <w:tcBorders>
              <w:bottom w:val="nil"/>
            </w:tcBorders>
          </w:tcPr>
          <w:p w14:paraId="799621B8" w14:textId="77777777" w:rsidR="00D9743E" w:rsidRPr="00BB7DA0" w:rsidRDefault="00D9743E" w:rsidP="00970E1A">
            <w:pPr>
              <w:pStyle w:val="NormalKeep"/>
              <w:keepNext w:val="0"/>
              <w:widowControl w:val="0"/>
              <w:rPr>
                <w:lang w:val="is-IS"/>
              </w:rPr>
            </w:pPr>
            <w:r w:rsidRPr="00BB7DA0">
              <w:rPr>
                <w:lang w:val="is-IS"/>
              </w:rPr>
              <w:t>Endapunktur</w:t>
            </w:r>
          </w:p>
        </w:tc>
        <w:tc>
          <w:tcPr>
            <w:tcW w:w="2552" w:type="dxa"/>
            <w:gridSpan w:val="2"/>
            <w:vMerge w:val="restart"/>
            <w:vAlign w:val="center"/>
          </w:tcPr>
          <w:p w14:paraId="0F987ED1" w14:textId="77777777" w:rsidR="00D9743E" w:rsidRPr="00BB7DA0" w:rsidRDefault="00D9743E" w:rsidP="00970E1A">
            <w:pPr>
              <w:pStyle w:val="NormalCentred"/>
              <w:widowControl w:val="0"/>
              <w:rPr>
                <w:lang w:val="is-IS"/>
              </w:rPr>
            </w:pPr>
            <w:r w:rsidRPr="00BB7DA0">
              <w:rPr>
                <w:lang w:val="is-IS"/>
              </w:rPr>
              <w:t>Vika 16</w:t>
            </w:r>
          </w:p>
          <w:p w14:paraId="6845CBD9" w14:textId="77777777" w:rsidR="00D9743E" w:rsidRPr="00BB7DA0" w:rsidRDefault="00D9743E" w:rsidP="00970E1A">
            <w:pPr>
              <w:pStyle w:val="NormalCentred"/>
              <w:widowControl w:val="0"/>
              <w:rPr>
                <w:lang w:val="is-IS"/>
              </w:rPr>
            </w:pPr>
            <w:r w:rsidRPr="00BB7DA0">
              <w:rPr>
                <w:lang w:val="is-IS"/>
              </w:rPr>
              <w:t>Samanburður við lyfleysu</w:t>
            </w:r>
          </w:p>
        </w:tc>
        <w:tc>
          <w:tcPr>
            <w:tcW w:w="2693" w:type="dxa"/>
            <w:gridSpan w:val="2"/>
            <w:vMerge w:val="restart"/>
            <w:vAlign w:val="center"/>
          </w:tcPr>
          <w:p w14:paraId="58AA3F50" w14:textId="77777777" w:rsidR="00D9743E" w:rsidRPr="00BB7DA0" w:rsidRDefault="00D9743E" w:rsidP="00970E1A">
            <w:pPr>
              <w:pStyle w:val="NormalCentred"/>
              <w:widowControl w:val="0"/>
              <w:rPr>
                <w:lang w:val="is-IS"/>
              </w:rPr>
            </w:pPr>
            <w:r w:rsidRPr="00BB7DA0">
              <w:rPr>
                <w:lang w:val="is-IS"/>
              </w:rPr>
              <w:t>Vika 26</w:t>
            </w:r>
          </w:p>
          <w:p w14:paraId="164BC717" w14:textId="77777777" w:rsidR="00D9743E" w:rsidRPr="00BB7DA0" w:rsidRDefault="00D9743E" w:rsidP="00970E1A">
            <w:pPr>
              <w:pStyle w:val="NormalCentred"/>
              <w:widowControl w:val="0"/>
              <w:rPr>
                <w:lang w:val="is-IS"/>
              </w:rPr>
            </w:pPr>
            <w:r w:rsidRPr="00BB7DA0">
              <w:rPr>
                <w:lang w:val="is-IS"/>
              </w:rPr>
              <w:t>Samanburður við lyfleysu</w:t>
            </w:r>
          </w:p>
        </w:tc>
        <w:tc>
          <w:tcPr>
            <w:tcW w:w="1408" w:type="dxa"/>
            <w:vMerge w:val="restart"/>
            <w:vAlign w:val="center"/>
          </w:tcPr>
          <w:p w14:paraId="74218DD3" w14:textId="77777777" w:rsidR="00D9743E" w:rsidRPr="00BB7DA0" w:rsidRDefault="00D9743E" w:rsidP="00970E1A">
            <w:pPr>
              <w:pStyle w:val="NormalCentred"/>
              <w:widowControl w:val="0"/>
              <w:rPr>
                <w:lang w:val="is-IS"/>
              </w:rPr>
            </w:pPr>
            <w:r w:rsidRPr="00BB7DA0">
              <w:rPr>
                <w:lang w:val="is-IS"/>
              </w:rPr>
              <w:t>Vika 52</w:t>
            </w:r>
          </w:p>
          <w:p w14:paraId="464ADB00" w14:textId="77777777" w:rsidR="00D9743E" w:rsidRPr="00BB7DA0" w:rsidRDefault="00D9743E" w:rsidP="00970E1A">
            <w:pPr>
              <w:pStyle w:val="NormalCentred"/>
              <w:widowControl w:val="0"/>
              <w:rPr>
                <w:lang w:val="is-IS"/>
              </w:rPr>
            </w:pPr>
            <w:r w:rsidRPr="00BB7DA0">
              <w:rPr>
                <w:lang w:val="is-IS"/>
              </w:rPr>
              <w:t>Opinn hluti rannsóknar</w:t>
            </w:r>
          </w:p>
        </w:tc>
      </w:tr>
      <w:tr w:rsidR="00D9743E" w:rsidRPr="00275228" w14:paraId="7B18D606" w14:textId="77777777" w:rsidTr="00B96E97">
        <w:trPr>
          <w:cantSplit/>
          <w:tblHeader/>
        </w:trPr>
        <w:tc>
          <w:tcPr>
            <w:tcW w:w="2400" w:type="dxa"/>
            <w:tcBorders>
              <w:top w:val="nil"/>
              <w:bottom w:val="nil"/>
            </w:tcBorders>
          </w:tcPr>
          <w:p w14:paraId="32E9F61A" w14:textId="77777777" w:rsidR="00D9743E" w:rsidRPr="00BB7DA0" w:rsidRDefault="00D9743E" w:rsidP="00970E1A">
            <w:pPr>
              <w:pStyle w:val="NormalKeep"/>
              <w:keepNext w:val="0"/>
              <w:widowControl w:val="0"/>
              <w:rPr>
                <w:lang w:val="is-IS"/>
              </w:rPr>
            </w:pPr>
          </w:p>
        </w:tc>
        <w:tc>
          <w:tcPr>
            <w:tcW w:w="2552" w:type="dxa"/>
            <w:gridSpan w:val="2"/>
            <w:vMerge/>
            <w:vAlign w:val="center"/>
          </w:tcPr>
          <w:p w14:paraId="54931D49" w14:textId="77777777" w:rsidR="00D9743E" w:rsidRPr="00BB7DA0" w:rsidRDefault="00D9743E" w:rsidP="00970E1A">
            <w:pPr>
              <w:pStyle w:val="NormalCentred"/>
              <w:widowControl w:val="0"/>
              <w:rPr>
                <w:lang w:val="is-IS"/>
              </w:rPr>
            </w:pPr>
          </w:p>
        </w:tc>
        <w:tc>
          <w:tcPr>
            <w:tcW w:w="2693" w:type="dxa"/>
            <w:gridSpan w:val="2"/>
            <w:vMerge/>
            <w:vAlign w:val="center"/>
          </w:tcPr>
          <w:p w14:paraId="2AD74B31" w14:textId="77777777" w:rsidR="00D9743E" w:rsidRPr="00BB7DA0" w:rsidRDefault="00D9743E" w:rsidP="00970E1A">
            <w:pPr>
              <w:pStyle w:val="NormalCentred"/>
              <w:widowControl w:val="0"/>
              <w:rPr>
                <w:lang w:val="is-IS"/>
              </w:rPr>
            </w:pPr>
          </w:p>
        </w:tc>
        <w:tc>
          <w:tcPr>
            <w:tcW w:w="1408" w:type="dxa"/>
            <w:vMerge/>
            <w:vAlign w:val="center"/>
          </w:tcPr>
          <w:p w14:paraId="206C7031" w14:textId="77777777" w:rsidR="00D9743E" w:rsidRPr="00BB7DA0" w:rsidRDefault="00D9743E" w:rsidP="00970E1A">
            <w:pPr>
              <w:pStyle w:val="NormalCentred"/>
              <w:widowControl w:val="0"/>
              <w:rPr>
                <w:lang w:val="is-IS"/>
              </w:rPr>
            </w:pPr>
          </w:p>
        </w:tc>
      </w:tr>
      <w:tr w:rsidR="00D9743E" w:rsidRPr="00275228" w14:paraId="56C4FA3C" w14:textId="77777777" w:rsidTr="00B96E97">
        <w:trPr>
          <w:cantSplit/>
          <w:tblHeader/>
        </w:trPr>
        <w:tc>
          <w:tcPr>
            <w:tcW w:w="2400" w:type="dxa"/>
            <w:tcBorders>
              <w:top w:val="nil"/>
            </w:tcBorders>
          </w:tcPr>
          <w:p w14:paraId="02D7964D" w14:textId="77777777" w:rsidR="00D9743E" w:rsidRPr="00BB7DA0" w:rsidRDefault="00D9743E" w:rsidP="00970E1A">
            <w:pPr>
              <w:pStyle w:val="NormalKeep"/>
              <w:keepNext w:val="0"/>
              <w:widowControl w:val="0"/>
              <w:rPr>
                <w:lang w:val="is-IS"/>
              </w:rPr>
            </w:pPr>
          </w:p>
        </w:tc>
        <w:tc>
          <w:tcPr>
            <w:tcW w:w="1134" w:type="dxa"/>
          </w:tcPr>
          <w:p w14:paraId="23ADADAA" w14:textId="77777777" w:rsidR="00D9743E" w:rsidRPr="00BB7DA0" w:rsidRDefault="00D9743E" w:rsidP="00970E1A">
            <w:pPr>
              <w:pStyle w:val="NormalCentred"/>
              <w:widowControl w:val="0"/>
              <w:rPr>
                <w:lang w:val="is-IS"/>
              </w:rPr>
            </w:pPr>
            <w:r w:rsidRPr="00BB7DA0">
              <w:rPr>
                <w:lang w:val="is-IS"/>
              </w:rPr>
              <w:t>Lyfleysa</w:t>
            </w:r>
          </w:p>
          <w:p w14:paraId="58EC143F" w14:textId="77777777" w:rsidR="00D9743E" w:rsidRPr="00BB7DA0" w:rsidRDefault="00D9743E" w:rsidP="00970E1A">
            <w:pPr>
              <w:pStyle w:val="NormalCentred"/>
              <w:widowControl w:val="0"/>
              <w:rPr>
                <w:lang w:val="is-IS"/>
              </w:rPr>
            </w:pPr>
            <w:r w:rsidRPr="00BB7DA0">
              <w:rPr>
                <w:lang w:val="is-IS"/>
              </w:rPr>
              <w:t>N = 108</w:t>
            </w:r>
          </w:p>
        </w:tc>
        <w:tc>
          <w:tcPr>
            <w:tcW w:w="1418" w:type="dxa"/>
          </w:tcPr>
          <w:p w14:paraId="73D19C49" w14:textId="77777777" w:rsidR="00D9743E" w:rsidRPr="00BB7DA0" w:rsidRDefault="00D9743E" w:rsidP="00970E1A">
            <w:pPr>
              <w:pStyle w:val="NormalCentred"/>
              <w:widowControl w:val="0"/>
              <w:rPr>
                <w:lang w:val="is-IS"/>
              </w:rPr>
            </w:pPr>
            <w:r w:rsidRPr="00BB7DA0">
              <w:rPr>
                <w:lang w:val="is-IS"/>
              </w:rPr>
              <w:t>adalimumab 40 mg aðra hverja viku</w:t>
            </w:r>
          </w:p>
          <w:p w14:paraId="4B658FD5" w14:textId="77777777" w:rsidR="00D9743E" w:rsidRPr="00BB7DA0" w:rsidRDefault="00D9743E" w:rsidP="00970E1A">
            <w:pPr>
              <w:pStyle w:val="NormalCentred"/>
              <w:widowControl w:val="0"/>
              <w:rPr>
                <w:lang w:val="is-IS"/>
              </w:rPr>
            </w:pPr>
            <w:r w:rsidRPr="00BB7DA0">
              <w:rPr>
                <w:lang w:val="is-IS"/>
              </w:rPr>
              <w:t>N = 109</w:t>
            </w:r>
          </w:p>
        </w:tc>
        <w:tc>
          <w:tcPr>
            <w:tcW w:w="1134" w:type="dxa"/>
          </w:tcPr>
          <w:p w14:paraId="124BCD33" w14:textId="77777777" w:rsidR="00D9743E" w:rsidRPr="00BB7DA0" w:rsidRDefault="00D9743E" w:rsidP="00970E1A">
            <w:pPr>
              <w:pStyle w:val="NormalCentred"/>
              <w:widowControl w:val="0"/>
              <w:rPr>
                <w:lang w:val="is-IS"/>
              </w:rPr>
            </w:pPr>
            <w:r w:rsidRPr="00BB7DA0">
              <w:rPr>
                <w:lang w:val="is-IS"/>
              </w:rPr>
              <w:t>Lyfleysa</w:t>
            </w:r>
          </w:p>
          <w:p w14:paraId="010BE9CF" w14:textId="77777777" w:rsidR="00D9743E" w:rsidRPr="00BB7DA0" w:rsidRDefault="00D9743E" w:rsidP="00970E1A">
            <w:pPr>
              <w:pStyle w:val="NormalCentred"/>
              <w:widowControl w:val="0"/>
              <w:rPr>
                <w:lang w:val="is-IS"/>
              </w:rPr>
            </w:pPr>
            <w:r w:rsidRPr="00BB7DA0">
              <w:rPr>
                <w:lang w:val="is-IS"/>
              </w:rPr>
              <w:t>N = 108</w:t>
            </w:r>
          </w:p>
        </w:tc>
        <w:tc>
          <w:tcPr>
            <w:tcW w:w="1559" w:type="dxa"/>
          </w:tcPr>
          <w:p w14:paraId="41155A3B" w14:textId="77777777" w:rsidR="00D9743E" w:rsidRPr="00BB7DA0" w:rsidRDefault="00D9743E" w:rsidP="00970E1A">
            <w:pPr>
              <w:pStyle w:val="NormalCentred"/>
              <w:widowControl w:val="0"/>
              <w:rPr>
                <w:lang w:val="is-IS"/>
              </w:rPr>
            </w:pPr>
            <w:r w:rsidRPr="00BB7DA0">
              <w:rPr>
                <w:lang w:val="is-IS"/>
              </w:rPr>
              <w:t>adalimumab 40 mg aðra hverja viku</w:t>
            </w:r>
          </w:p>
          <w:p w14:paraId="6B334D78" w14:textId="77777777" w:rsidR="00D9743E" w:rsidRPr="00BB7DA0" w:rsidRDefault="00D9743E" w:rsidP="00970E1A">
            <w:pPr>
              <w:pStyle w:val="NormalCentred"/>
              <w:widowControl w:val="0"/>
              <w:rPr>
                <w:lang w:val="is-IS"/>
              </w:rPr>
            </w:pPr>
            <w:r w:rsidRPr="00BB7DA0">
              <w:rPr>
                <w:lang w:val="is-IS"/>
              </w:rPr>
              <w:t>N = 109</w:t>
            </w:r>
          </w:p>
        </w:tc>
        <w:tc>
          <w:tcPr>
            <w:tcW w:w="1408" w:type="dxa"/>
          </w:tcPr>
          <w:p w14:paraId="2A2FD733" w14:textId="77777777" w:rsidR="00D9743E" w:rsidRPr="00BB7DA0" w:rsidRDefault="00D9743E" w:rsidP="00970E1A">
            <w:pPr>
              <w:pStyle w:val="NormalCentred"/>
              <w:widowControl w:val="0"/>
              <w:rPr>
                <w:lang w:val="is-IS"/>
              </w:rPr>
            </w:pPr>
            <w:r w:rsidRPr="00BB7DA0">
              <w:rPr>
                <w:lang w:val="is-IS"/>
              </w:rPr>
              <w:t>adalimumab 40 mg aðra hverja viku</w:t>
            </w:r>
          </w:p>
          <w:p w14:paraId="085F9ADE" w14:textId="77777777" w:rsidR="00D9743E" w:rsidRPr="00BB7DA0" w:rsidRDefault="00D9743E" w:rsidP="00970E1A">
            <w:pPr>
              <w:pStyle w:val="NormalCentred"/>
              <w:widowControl w:val="0"/>
              <w:rPr>
                <w:lang w:val="is-IS"/>
              </w:rPr>
            </w:pPr>
            <w:r w:rsidRPr="00BB7DA0">
              <w:rPr>
                <w:lang w:val="is-IS"/>
              </w:rPr>
              <w:t>N = 80</w:t>
            </w:r>
          </w:p>
        </w:tc>
      </w:tr>
      <w:tr w:rsidR="00D9743E" w:rsidRPr="00275228" w14:paraId="76817C7F" w14:textId="77777777" w:rsidTr="00B96E97">
        <w:trPr>
          <w:cantSplit/>
        </w:trPr>
        <w:tc>
          <w:tcPr>
            <w:tcW w:w="2400" w:type="dxa"/>
          </w:tcPr>
          <w:p w14:paraId="5DC0A37E" w14:textId="77777777" w:rsidR="00D9743E" w:rsidRPr="00BB7DA0" w:rsidRDefault="00D9743E" w:rsidP="00970E1A">
            <w:pPr>
              <w:pStyle w:val="NormalKeep"/>
              <w:keepNext w:val="0"/>
              <w:widowControl w:val="0"/>
              <w:rPr>
                <w:lang w:val="is-IS"/>
              </w:rPr>
            </w:pPr>
            <w:r w:rsidRPr="00BB7DA0">
              <w:rPr>
                <w:rFonts w:hint="eastAsia"/>
                <w:lang w:val="is-IS"/>
              </w:rPr>
              <w:t>≥</w:t>
            </w:r>
            <w:r w:rsidRPr="00BB7DA0">
              <w:rPr>
                <w:rFonts w:hint="eastAsia"/>
                <w:lang w:val="is-IS"/>
              </w:rPr>
              <w:t> </w:t>
            </w:r>
            <w:r w:rsidRPr="00BB7DA0">
              <w:rPr>
                <w:lang w:val="is-IS"/>
              </w:rPr>
              <w:t>mNAPSI</w:t>
            </w:r>
            <w:r w:rsidRPr="00BB7DA0">
              <w:rPr>
                <w:rFonts w:hint="eastAsia"/>
                <w:lang w:val="is-IS"/>
              </w:rPr>
              <w:t> </w:t>
            </w:r>
            <w:r w:rsidRPr="00BB7DA0">
              <w:rPr>
                <w:lang w:val="is-IS"/>
              </w:rPr>
              <w:t>75 (%)</w:t>
            </w:r>
          </w:p>
        </w:tc>
        <w:tc>
          <w:tcPr>
            <w:tcW w:w="1134" w:type="dxa"/>
          </w:tcPr>
          <w:p w14:paraId="424CEE7E" w14:textId="77777777" w:rsidR="00D9743E" w:rsidRPr="00BB7DA0" w:rsidRDefault="00D9743E" w:rsidP="00970E1A">
            <w:pPr>
              <w:pStyle w:val="NormalCentred"/>
              <w:widowControl w:val="0"/>
              <w:rPr>
                <w:lang w:val="is-IS"/>
              </w:rPr>
            </w:pPr>
            <w:r w:rsidRPr="00BB7DA0">
              <w:rPr>
                <w:lang w:val="is-IS"/>
              </w:rPr>
              <w:t>2,9</w:t>
            </w:r>
          </w:p>
        </w:tc>
        <w:tc>
          <w:tcPr>
            <w:tcW w:w="1418" w:type="dxa"/>
          </w:tcPr>
          <w:p w14:paraId="1C6629D3" w14:textId="77777777" w:rsidR="00D9743E" w:rsidRPr="00BB7DA0" w:rsidRDefault="00D9743E" w:rsidP="00970E1A">
            <w:pPr>
              <w:pStyle w:val="NormalCentred"/>
              <w:widowControl w:val="0"/>
              <w:rPr>
                <w:lang w:val="is-IS"/>
              </w:rPr>
            </w:pPr>
            <w:r w:rsidRPr="00BB7DA0">
              <w:rPr>
                <w:lang w:val="is-IS"/>
              </w:rPr>
              <w:t>26,0</w:t>
            </w:r>
            <w:r w:rsidRPr="00BB7DA0">
              <w:rPr>
                <w:vertAlign w:val="superscript"/>
                <w:lang w:val="is-IS"/>
              </w:rPr>
              <w:t>a</w:t>
            </w:r>
          </w:p>
        </w:tc>
        <w:tc>
          <w:tcPr>
            <w:tcW w:w="1134" w:type="dxa"/>
          </w:tcPr>
          <w:p w14:paraId="165F3329" w14:textId="77777777" w:rsidR="00D9743E" w:rsidRPr="00BB7DA0" w:rsidRDefault="00D9743E" w:rsidP="00970E1A">
            <w:pPr>
              <w:pStyle w:val="NormalCentred"/>
              <w:widowControl w:val="0"/>
              <w:rPr>
                <w:lang w:val="is-IS"/>
              </w:rPr>
            </w:pPr>
            <w:r w:rsidRPr="00BB7DA0">
              <w:rPr>
                <w:lang w:val="is-IS"/>
              </w:rPr>
              <w:t>3,4</w:t>
            </w:r>
          </w:p>
        </w:tc>
        <w:tc>
          <w:tcPr>
            <w:tcW w:w="1559" w:type="dxa"/>
          </w:tcPr>
          <w:p w14:paraId="5D3A6583" w14:textId="77777777" w:rsidR="00D9743E" w:rsidRPr="00BB7DA0" w:rsidRDefault="00D9743E" w:rsidP="00970E1A">
            <w:pPr>
              <w:pStyle w:val="NormalCentred"/>
              <w:widowControl w:val="0"/>
              <w:rPr>
                <w:lang w:val="is-IS"/>
              </w:rPr>
            </w:pPr>
            <w:r w:rsidRPr="00BB7DA0">
              <w:rPr>
                <w:lang w:val="is-IS"/>
              </w:rPr>
              <w:t>46,6</w:t>
            </w:r>
            <w:r w:rsidRPr="00BB7DA0">
              <w:rPr>
                <w:vertAlign w:val="superscript"/>
                <w:lang w:val="is-IS"/>
              </w:rPr>
              <w:t>a</w:t>
            </w:r>
          </w:p>
        </w:tc>
        <w:tc>
          <w:tcPr>
            <w:tcW w:w="1408" w:type="dxa"/>
          </w:tcPr>
          <w:p w14:paraId="24554695" w14:textId="77777777" w:rsidR="00D9743E" w:rsidRPr="00BB7DA0" w:rsidRDefault="00D9743E" w:rsidP="00970E1A">
            <w:pPr>
              <w:pStyle w:val="NormalCentred"/>
              <w:widowControl w:val="0"/>
              <w:rPr>
                <w:lang w:val="is-IS"/>
              </w:rPr>
            </w:pPr>
            <w:r w:rsidRPr="00BB7DA0">
              <w:rPr>
                <w:lang w:val="is-IS"/>
              </w:rPr>
              <w:t>65,0</w:t>
            </w:r>
          </w:p>
        </w:tc>
      </w:tr>
      <w:tr w:rsidR="00D9743E" w:rsidRPr="00275228" w14:paraId="30C852EF" w14:textId="77777777" w:rsidTr="00B96E97">
        <w:trPr>
          <w:cantSplit/>
        </w:trPr>
        <w:tc>
          <w:tcPr>
            <w:tcW w:w="2400" w:type="dxa"/>
          </w:tcPr>
          <w:p w14:paraId="60920115" w14:textId="77777777" w:rsidR="00D9743E" w:rsidRPr="00BB7DA0" w:rsidRDefault="00D9743E" w:rsidP="00970E1A">
            <w:pPr>
              <w:pStyle w:val="NormalKeep"/>
              <w:keepNext w:val="0"/>
              <w:widowControl w:val="0"/>
              <w:rPr>
                <w:lang w:val="is-IS"/>
              </w:rPr>
            </w:pPr>
            <w:r w:rsidRPr="00BB7DA0">
              <w:rPr>
                <w:lang w:val="is-IS"/>
              </w:rPr>
              <w:t>PGA</w:t>
            </w:r>
            <w:r w:rsidRPr="00BB7DA0">
              <w:rPr>
                <w:lang w:val="is-IS"/>
              </w:rPr>
              <w:noBreakHyphen/>
              <w:t xml:space="preserve">F ekkert/í lágmarki og </w:t>
            </w:r>
            <w:r w:rsidRPr="00BB7DA0">
              <w:rPr>
                <w:rFonts w:hint="eastAsia"/>
                <w:lang w:val="is-IS"/>
              </w:rPr>
              <w:t>≥</w:t>
            </w:r>
            <w:r w:rsidRPr="00BB7DA0">
              <w:rPr>
                <w:rFonts w:hint="eastAsia"/>
                <w:lang w:val="is-IS"/>
              </w:rPr>
              <w:t> </w:t>
            </w:r>
            <w:r w:rsidRPr="00BB7DA0">
              <w:rPr>
                <w:lang w:val="is-IS"/>
              </w:rPr>
              <w:t>2</w:t>
            </w:r>
            <w:r w:rsidRPr="00BB7DA0">
              <w:rPr>
                <w:lang w:val="is-IS"/>
              </w:rPr>
              <w:noBreakHyphen/>
              <w:t>stiga ávinningur (%)</w:t>
            </w:r>
          </w:p>
        </w:tc>
        <w:tc>
          <w:tcPr>
            <w:tcW w:w="1134" w:type="dxa"/>
          </w:tcPr>
          <w:p w14:paraId="5C4060AA" w14:textId="77777777" w:rsidR="00D9743E" w:rsidRPr="00BB7DA0" w:rsidRDefault="00D9743E" w:rsidP="00970E1A">
            <w:pPr>
              <w:pStyle w:val="NormalCentred"/>
              <w:widowControl w:val="0"/>
              <w:rPr>
                <w:lang w:val="is-IS"/>
              </w:rPr>
            </w:pPr>
            <w:r w:rsidRPr="00BB7DA0">
              <w:rPr>
                <w:lang w:val="is-IS"/>
              </w:rPr>
              <w:t>2,9</w:t>
            </w:r>
          </w:p>
        </w:tc>
        <w:tc>
          <w:tcPr>
            <w:tcW w:w="1418" w:type="dxa"/>
          </w:tcPr>
          <w:p w14:paraId="2CC93206" w14:textId="77777777" w:rsidR="00D9743E" w:rsidRPr="00BB7DA0" w:rsidRDefault="00D9743E" w:rsidP="00970E1A">
            <w:pPr>
              <w:pStyle w:val="NormalCentred"/>
              <w:widowControl w:val="0"/>
              <w:rPr>
                <w:lang w:val="is-IS"/>
              </w:rPr>
            </w:pPr>
            <w:r w:rsidRPr="00BB7DA0">
              <w:rPr>
                <w:lang w:val="is-IS"/>
              </w:rPr>
              <w:t>29,7</w:t>
            </w:r>
            <w:r w:rsidRPr="00BB7DA0">
              <w:rPr>
                <w:vertAlign w:val="superscript"/>
                <w:lang w:val="is-IS"/>
              </w:rPr>
              <w:t>a</w:t>
            </w:r>
          </w:p>
        </w:tc>
        <w:tc>
          <w:tcPr>
            <w:tcW w:w="1134" w:type="dxa"/>
          </w:tcPr>
          <w:p w14:paraId="3D90E8F8" w14:textId="77777777" w:rsidR="00D9743E" w:rsidRPr="00BB7DA0" w:rsidRDefault="00D9743E" w:rsidP="00970E1A">
            <w:pPr>
              <w:pStyle w:val="NormalCentred"/>
              <w:widowControl w:val="0"/>
              <w:rPr>
                <w:lang w:val="is-IS"/>
              </w:rPr>
            </w:pPr>
            <w:r w:rsidRPr="00BB7DA0">
              <w:rPr>
                <w:lang w:val="is-IS"/>
              </w:rPr>
              <w:t>6,9</w:t>
            </w:r>
          </w:p>
        </w:tc>
        <w:tc>
          <w:tcPr>
            <w:tcW w:w="1559" w:type="dxa"/>
          </w:tcPr>
          <w:p w14:paraId="7B46554C" w14:textId="77777777" w:rsidR="00D9743E" w:rsidRPr="00BB7DA0" w:rsidRDefault="00D9743E" w:rsidP="00970E1A">
            <w:pPr>
              <w:pStyle w:val="NormalCentred"/>
              <w:widowControl w:val="0"/>
              <w:rPr>
                <w:lang w:val="is-IS"/>
              </w:rPr>
            </w:pPr>
            <w:r w:rsidRPr="00BB7DA0">
              <w:rPr>
                <w:lang w:val="is-IS"/>
              </w:rPr>
              <w:t>48,9</w:t>
            </w:r>
            <w:r w:rsidRPr="00BB7DA0">
              <w:rPr>
                <w:vertAlign w:val="superscript"/>
                <w:lang w:val="is-IS"/>
              </w:rPr>
              <w:t>a</w:t>
            </w:r>
          </w:p>
        </w:tc>
        <w:tc>
          <w:tcPr>
            <w:tcW w:w="1408" w:type="dxa"/>
          </w:tcPr>
          <w:p w14:paraId="54433154" w14:textId="77777777" w:rsidR="00D9743E" w:rsidRPr="00BB7DA0" w:rsidRDefault="00D9743E" w:rsidP="00970E1A">
            <w:pPr>
              <w:pStyle w:val="NormalCentred"/>
              <w:widowControl w:val="0"/>
              <w:rPr>
                <w:lang w:val="is-IS"/>
              </w:rPr>
            </w:pPr>
            <w:r w:rsidRPr="00BB7DA0">
              <w:rPr>
                <w:lang w:val="is-IS"/>
              </w:rPr>
              <w:t>61,3</w:t>
            </w:r>
          </w:p>
        </w:tc>
      </w:tr>
      <w:tr w:rsidR="00D9743E" w:rsidRPr="00275228" w14:paraId="576ED4B9" w14:textId="77777777" w:rsidTr="00B96E97">
        <w:trPr>
          <w:cantSplit/>
        </w:trPr>
        <w:tc>
          <w:tcPr>
            <w:tcW w:w="2400" w:type="dxa"/>
          </w:tcPr>
          <w:p w14:paraId="1022787D" w14:textId="77777777" w:rsidR="00D9743E" w:rsidRPr="00BB7DA0" w:rsidRDefault="00D9743E" w:rsidP="00970E1A">
            <w:pPr>
              <w:pStyle w:val="NormalKeep"/>
              <w:keepNext w:val="0"/>
              <w:widowControl w:val="0"/>
              <w:rPr>
                <w:lang w:val="is-IS"/>
              </w:rPr>
            </w:pPr>
            <w:r w:rsidRPr="00BB7DA0">
              <w:rPr>
                <w:lang w:val="is-IS"/>
              </w:rPr>
              <w:t>Hlutfallsleg breyting í heildarskori fyrir neglur; NAPSI (%)</w:t>
            </w:r>
          </w:p>
        </w:tc>
        <w:tc>
          <w:tcPr>
            <w:tcW w:w="1134" w:type="dxa"/>
          </w:tcPr>
          <w:p w14:paraId="157508D6" w14:textId="77777777" w:rsidR="00D9743E" w:rsidRPr="00BB7DA0" w:rsidRDefault="00D9743E" w:rsidP="00970E1A">
            <w:pPr>
              <w:pStyle w:val="NormalCentred"/>
              <w:widowControl w:val="0"/>
              <w:rPr>
                <w:lang w:val="is-IS"/>
              </w:rPr>
            </w:pPr>
            <w:r w:rsidRPr="00BB7DA0">
              <w:rPr>
                <w:lang w:val="is-IS"/>
              </w:rPr>
              <w:t>-7,8</w:t>
            </w:r>
          </w:p>
        </w:tc>
        <w:tc>
          <w:tcPr>
            <w:tcW w:w="1418" w:type="dxa"/>
          </w:tcPr>
          <w:p w14:paraId="45E0C0C6" w14:textId="77777777" w:rsidR="00D9743E" w:rsidRPr="00BB7DA0" w:rsidRDefault="00D9743E" w:rsidP="00970E1A">
            <w:pPr>
              <w:pStyle w:val="NormalCentred"/>
              <w:widowControl w:val="0"/>
              <w:rPr>
                <w:lang w:val="is-IS"/>
              </w:rPr>
            </w:pPr>
            <w:r w:rsidRPr="00BB7DA0">
              <w:rPr>
                <w:lang w:val="is-IS"/>
              </w:rPr>
              <w:t xml:space="preserve">-44,2 </w:t>
            </w:r>
            <w:r w:rsidRPr="00BB7DA0">
              <w:rPr>
                <w:vertAlign w:val="superscript"/>
                <w:lang w:val="is-IS"/>
              </w:rPr>
              <w:t>a</w:t>
            </w:r>
          </w:p>
        </w:tc>
        <w:tc>
          <w:tcPr>
            <w:tcW w:w="1134" w:type="dxa"/>
          </w:tcPr>
          <w:p w14:paraId="5A504D43" w14:textId="77777777" w:rsidR="00D9743E" w:rsidRPr="00BB7DA0" w:rsidRDefault="00D9743E" w:rsidP="00970E1A">
            <w:pPr>
              <w:pStyle w:val="NormalCentred"/>
              <w:widowControl w:val="0"/>
              <w:rPr>
                <w:lang w:val="is-IS"/>
              </w:rPr>
            </w:pPr>
            <w:r w:rsidRPr="00BB7DA0">
              <w:rPr>
                <w:lang w:val="is-IS"/>
              </w:rPr>
              <w:t>-11,5</w:t>
            </w:r>
          </w:p>
        </w:tc>
        <w:tc>
          <w:tcPr>
            <w:tcW w:w="1559" w:type="dxa"/>
          </w:tcPr>
          <w:p w14:paraId="55B0DB4E" w14:textId="77777777" w:rsidR="00D9743E" w:rsidRPr="00BB7DA0" w:rsidRDefault="00D9743E" w:rsidP="00970E1A">
            <w:pPr>
              <w:pStyle w:val="NormalCentred"/>
              <w:widowControl w:val="0"/>
              <w:rPr>
                <w:lang w:val="is-IS"/>
              </w:rPr>
            </w:pPr>
            <w:r w:rsidRPr="00BB7DA0">
              <w:rPr>
                <w:lang w:val="is-IS"/>
              </w:rPr>
              <w:t>−56,2</w:t>
            </w:r>
            <w:r w:rsidRPr="00BB7DA0">
              <w:rPr>
                <w:vertAlign w:val="superscript"/>
                <w:lang w:val="is-IS"/>
              </w:rPr>
              <w:t>a</w:t>
            </w:r>
          </w:p>
        </w:tc>
        <w:tc>
          <w:tcPr>
            <w:tcW w:w="1408" w:type="dxa"/>
          </w:tcPr>
          <w:p w14:paraId="7CDA229D" w14:textId="77777777" w:rsidR="00D9743E" w:rsidRPr="00BB7DA0" w:rsidRDefault="00D9743E" w:rsidP="00970E1A">
            <w:pPr>
              <w:pStyle w:val="NormalCentred"/>
              <w:widowControl w:val="0"/>
              <w:rPr>
                <w:lang w:val="is-IS"/>
              </w:rPr>
            </w:pPr>
            <w:r w:rsidRPr="00BB7DA0">
              <w:rPr>
                <w:lang w:val="is-IS"/>
              </w:rPr>
              <w:t>-72,2</w:t>
            </w:r>
          </w:p>
        </w:tc>
      </w:tr>
      <w:tr w:rsidR="00D9743E" w:rsidRPr="00275228" w14:paraId="25C15B08" w14:textId="77777777" w:rsidTr="00B96E97">
        <w:trPr>
          <w:cantSplit/>
        </w:trPr>
        <w:tc>
          <w:tcPr>
            <w:tcW w:w="9053" w:type="dxa"/>
            <w:gridSpan w:val="6"/>
          </w:tcPr>
          <w:p w14:paraId="51E3A86E" w14:textId="77777777" w:rsidR="00D9743E" w:rsidRPr="00BB7DA0" w:rsidRDefault="00D9743E" w:rsidP="00970E1A">
            <w:pPr>
              <w:widowControl w:val="0"/>
              <w:rPr>
                <w:lang w:val="is-IS"/>
              </w:rPr>
            </w:pPr>
            <w:r w:rsidRPr="00BB7DA0">
              <w:rPr>
                <w:vertAlign w:val="superscript"/>
                <w:lang w:val="is-IS"/>
              </w:rPr>
              <w:t>a</w:t>
            </w:r>
            <w:r w:rsidRPr="00BB7DA0">
              <w:rPr>
                <w:lang w:val="is-IS"/>
              </w:rPr>
              <w:t xml:space="preserve"> p &lt; 0,001, adalimumab borið saman við lyfleysu</w:t>
            </w:r>
          </w:p>
        </w:tc>
      </w:tr>
    </w:tbl>
    <w:p w14:paraId="05CDF7EF" w14:textId="77777777" w:rsidR="00D9743E" w:rsidRPr="00BB7DA0" w:rsidRDefault="00D9743E" w:rsidP="00970E1A">
      <w:pPr>
        <w:widowControl w:val="0"/>
        <w:rPr>
          <w:lang w:val="is-IS"/>
        </w:rPr>
      </w:pPr>
    </w:p>
    <w:p w14:paraId="49AD3DE0" w14:textId="77777777" w:rsidR="00D9743E" w:rsidRPr="00BB7DA0" w:rsidRDefault="00D9743E" w:rsidP="00970E1A">
      <w:pPr>
        <w:widowControl w:val="0"/>
        <w:rPr>
          <w:lang w:val="is-IS"/>
        </w:rPr>
      </w:pPr>
      <w:r w:rsidRPr="00BB7DA0">
        <w:rPr>
          <w:lang w:val="is-IS"/>
        </w:rPr>
        <w:t>Sjúklingar sem fengu meðferð með adalimumabi sýndu tölfræðilega marktækan ávinning eftir 26 vikur samanborið við lyfleysu með mælikvarða á lífsgæðum einstaklinga með húðsjúkdóm (Dermatology Life Quality Index, DLQI).</w:t>
      </w:r>
    </w:p>
    <w:p w14:paraId="162BA11B" w14:textId="77777777" w:rsidR="00D9743E" w:rsidRPr="00BB7DA0" w:rsidRDefault="00D9743E" w:rsidP="00D9743E">
      <w:pPr>
        <w:rPr>
          <w:lang w:val="is-IS"/>
        </w:rPr>
      </w:pPr>
    </w:p>
    <w:p w14:paraId="22D03D69" w14:textId="77777777" w:rsidR="00D9743E" w:rsidRPr="00BB7DA0" w:rsidRDefault="00D9743E" w:rsidP="00D9743E">
      <w:pPr>
        <w:pStyle w:val="HeadingEmphasis"/>
        <w:rPr>
          <w:lang w:val="is-IS"/>
        </w:rPr>
      </w:pPr>
      <w:r w:rsidRPr="00BB7DA0">
        <w:rPr>
          <w:lang w:val="is-IS"/>
        </w:rPr>
        <w:t>Graftarmyndandi svitakirtlabólga</w:t>
      </w:r>
    </w:p>
    <w:p w14:paraId="29D0AC41" w14:textId="77777777" w:rsidR="00D9743E" w:rsidRPr="00BB7DA0" w:rsidRDefault="00D9743E" w:rsidP="00D9743E">
      <w:pPr>
        <w:pStyle w:val="NormalKeep"/>
        <w:rPr>
          <w:lang w:val="is-IS"/>
        </w:rPr>
      </w:pPr>
    </w:p>
    <w:p w14:paraId="456CFB8D" w14:textId="2399C123" w:rsidR="00D9743E" w:rsidRPr="00BB7DA0" w:rsidRDefault="00D9743E" w:rsidP="00D9743E">
      <w:pPr>
        <w:rPr>
          <w:lang w:val="is-IS"/>
        </w:rPr>
      </w:pPr>
      <w:r w:rsidRPr="00BB7DA0">
        <w:rPr>
          <w:lang w:val="is-IS"/>
        </w:rPr>
        <w:t>Öryggi og verkun adalimumabs var metið í slembuðum, tvíblindum samanburðarrannsóknum með lyfleysu og opinni framhaldsrannsókn hjá fullorðnum sjúklingum með miðlungs til alvarlegrar graftarmyndandi svitakirtlabólgu (Hidradenitis suppurativa, HS) sem þoldu ekki, máttu ekki fá eða fengu ekki fullnægjandi svörun við að minnsta kosti 3</w:t>
      </w:r>
      <w:r w:rsidRPr="00BB7DA0">
        <w:rPr>
          <w:lang w:val="is-IS"/>
        </w:rPr>
        <w:noBreakHyphen/>
        <w:t>mánaða reynslutíma með altækri sýklalyfjameðferð. Sjúklingarnir í HS</w:t>
      </w:r>
      <w:r w:rsidRPr="00BB7DA0">
        <w:rPr>
          <w:lang w:val="is-IS"/>
        </w:rPr>
        <w:noBreakHyphen/>
        <w:t>I og HS</w:t>
      </w:r>
      <w:r w:rsidRPr="00BB7DA0">
        <w:rPr>
          <w:lang w:val="is-IS"/>
        </w:rPr>
        <w:noBreakHyphen/>
        <w:t>II höfðu sjúkdóm af Hurley stigum II eða II</w:t>
      </w:r>
      <w:r w:rsidR="009828F9" w:rsidRPr="00BB7DA0">
        <w:rPr>
          <w:lang w:val="is-IS"/>
        </w:rPr>
        <w:t>I</w:t>
      </w:r>
      <w:r w:rsidRPr="00BB7DA0">
        <w:rPr>
          <w:lang w:val="is-IS"/>
        </w:rPr>
        <w:t xml:space="preserve"> með a.m.k. 3 graftarkýlum eða bólguhnúðum.</w:t>
      </w:r>
    </w:p>
    <w:p w14:paraId="00FB2412" w14:textId="77777777" w:rsidR="00D9743E" w:rsidRPr="00BB7DA0" w:rsidRDefault="00D9743E" w:rsidP="00D9743E">
      <w:pPr>
        <w:rPr>
          <w:lang w:val="is-IS"/>
        </w:rPr>
      </w:pPr>
    </w:p>
    <w:p w14:paraId="3DA383D5" w14:textId="77777777" w:rsidR="00D9743E" w:rsidRPr="00BB7DA0" w:rsidRDefault="00D9743E" w:rsidP="00D9743E">
      <w:pPr>
        <w:rPr>
          <w:lang w:val="is-IS"/>
        </w:rPr>
      </w:pPr>
      <w:r w:rsidRPr="00BB7DA0">
        <w:rPr>
          <w:lang w:val="is-IS"/>
        </w:rPr>
        <w:t>Í rannsókn HS</w:t>
      </w:r>
      <w:r w:rsidRPr="00BB7DA0">
        <w:rPr>
          <w:lang w:val="is-IS"/>
        </w:rPr>
        <w:noBreakHyphen/>
        <w:t>I (PIONEER I) var lagt mat á 307 sjúklinga með 2 meðferðarlotum. Í hluta A fengu sjúklingar lyfleysu eða adalimumab í upphafsskammti 160 mg í viku 0, 80 mg í viku 2 og 40 mg vikulega frá og með viku 4 til viku 11. Samhliða notkun sýklalyfja var ekki leyfð meðan á rannsókninni stóð. Eftir 12 vikna meðferð var sjúklingunum sem fengið höfðu adalimumab í hluta A slembiraðað aftur í hluta B í 1 af 3 meðferðarhópum (adalimumab 40 mg vikulega, adalimumab 40 mg aðra hverja viku eða lyfleysu frá viku 12 til viku 35). Sjúklingum, sem hafði verið slembiraðað til að fá lyfleysu í hluta A, var gefinn 40 mg skammtur af adalimumabi vikulega í hluta B.</w:t>
      </w:r>
    </w:p>
    <w:p w14:paraId="45054C2F" w14:textId="77777777" w:rsidR="00D9743E" w:rsidRPr="00BB7DA0" w:rsidRDefault="00D9743E" w:rsidP="00D9743E">
      <w:pPr>
        <w:rPr>
          <w:lang w:val="is-IS"/>
        </w:rPr>
      </w:pPr>
    </w:p>
    <w:p w14:paraId="77488927" w14:textId="77777777" w:rsidR="00D9743E" w:rsidRPr="00BB7DA0" w:rsidRDefault="00D9743E" w:rsidP="00D9743E">
      <w:pPr>
        <w:rPr>
          <w:lang w:val="is-IS"/>
        </w:rPr>
      </w:pPr>
      <w:r w:rsidRPr="00BB7DA0">
        <w:rPr>
          <w:lang w:val="is-IS"/>
        </w:rPr>
        <w:t>Í rannsókn HS-II (PIONEER II) var lagt mat á 326 sjúklinga með 2 meðferðarlotum. Í hluta A fengu sjúklingar lyfleysu eða adalimumab í upphafsskammti 160 mg í viku 0, 80 mg í viku 2 og 40 mg vikulega frá og með viku 4 til viku 11. 19,3% sjúklinga höfðu haldið áfram, meðan á rannsókninni stóð, sýklalyfjameðferð til inntöku sem þeir höfðu verið á við upphaf rannsóknarinnar. Eftir 12 vikna meðferð var sjúklingunum sem fengið höfðu adalimumab í hluta A slembiraðað aftur í hluta B í 1 af 3 meðferðarhópum (adalimumab 40 mg vikulega, adalimumab 40 mg aðra hverja viku eða lyfleysu frá viku 12 til viku 35). Sjúklingum, sem hafði verið slembiraðað til að fá lyfleysu í hluta A var gefin lyfleysa í hluta B.</w:t>
      </w:r>
    </w:p>
    <w:p w14:paraId="34C29474" w14:textId="77777777" w:rsidR="00D9743E" w:rsidRPr="00BB7DA0" w:rsidRDefault="00D9743E" w:rsidP="00D9743E">
      <w:pPr>
        <w:rPr>
          <w:lang w:val="is-IS"/>
        </w:rPr>
      </w:pPr>
    </w:p>
    <w:p w14:paraId="27C60693" w14:textId="77777777" w:rsidR="00D9743E" w:rsidRPr="00BB7DA0" w:rsidRDefault="00D9743E" w:rsidP="00D9743E">
      <w:pPr>
        <w:rPr>
          <w:lang w:val="is-IS"/>
        </w:rPr>
      </w:pPr>
      <w:r w:rsidRPr="00BB7DA0">
        <w:rPr>
          <w:lang w:val="is-IS"/>
        </w:rPr>
        <w:t>Sjúklingar sem tóku þátt í rannsóknum HS-I og HS-II voru hæfir til að fara í opna framhaldsrannsókn þar sem adalimumab 40 mg var gefið vikulega. Meðalútsetning hjá öllum sem fengu adalimumab var 762 dagar. Á meðan á öllum 3 rannsóknunum stóð notuðu sjúklingar útvortis sótthreinsandi lausn daglega.</w:t>
      </w:r>
    </w:p>
    <w:p w14:paraId="72F70679" w14:textId="77777777" w:rsidR="00D9743E" w:rsidRPr="00BB7DA0" w:rsidRDefault="00D9743E" w:rsidP="00D9743E">
      <w:pPr>
        <w:rPr>
          <w:lang w:val="is-IS"/>
        </w:rPr>
      </w:pPr>
    </w:p>
    <w:p w14:paraId="09C03E54" w14:textId="77777777" w:rsidR="00D9743E" w:rsidRPr="00BB7DA0" w:rsidRDefault="00D9743E" w:rsidP="00D9743E">
      <w:pPr>
        <w:pStyle w:val="HeadingUnderlinedEmphasis"/>
        <w:rPr>
          <w:lang w:val="is-IS"/>
        </w:rPr>
      </w:pPr>
      <w:r w:rsidRPr="00BB7DA0">
        <w:rPr>
          <w:lang w:val="is-IS"/>
        </w:rPr>
        <w:t>Klínísk svörun</w:t>
      </w:r>
    </w:p>
    <w:p w14:paraId="2F23E56C" w14:textId="77777777" w:rsidR="00D9743E" w:rsidRPr="00BB7DA0" w:rsidRDefault="00D9743E" w:rsidP="00D9743E">
      <w:pPr>
        <w:pStyle w:val="NormalKeep"/>
        <w:rPr>
          <w:lang w:val="is-IS"/>
        </w:rPr>
      </w:pPr>
    </w:p>
    <w:p w14:paraId="0F252FF6" w14:textId="77777777" w:rsidR="00D9743E" w:rsidRPr="00BB7DA0" w:rsidRDefault="00D9743E" w:rsidP="00D9743E">
      <w:pPr>
        <w:rPr>
          <w:lang w:val="is-IS"/>
        </w:rPr>
      </w:pPr>
      <w:r w:rsidRPr="00BB7DA0">
        <w:rPr>
          <w:lang w:val="is-IS"/>
        </w:rPr>
        <w:t>Fækkun meinsemda með bólgu og vörn gegn versnun graftarkýla og fistla sem láku var metin með HiSCR (Hidradenitis Suppurativa Clinical Response; a.m.k. 50% fækkun á heildarfjölda graftarkýla og bólguhnúða með engri aukningu á fjölda graftarkýla og engri aukningu á fjölda fistla sem láku miðað við upphaf). Minnkun á verk í húð tengdum graftarmyndandi svitakirtlabólgu var metin með tölulegum kvarða með 11</w:t>
      </w:r>
      <w:r w:rsidRPr="00BB7DA0">
        <w:rPr>
          <w:lang w:val="is-IS"/>
        </w:rPr>
        <w:noBreakHyphen/>
        <w:t>stigum, hjá sjúklingum sem voru með upphafsskor 3 eða hærra þegar þeir komu inn í rannsóknina</w:t>
      </w:r>
    </w:p>
    <w:p w14:paraId="20ADAE09" w14:textId="77777777" w:rsidR="00D9743E" w:rsidRPr="00BB7DA0" w:rsidRDefault="00D9743E" w:rsidP="00D9743E">
      <w:pPr>
        <w:rPr>
          <w:lang w:val="is-IS"/>
        </w:rPr>
      </w:pPr>
    </w:p>
    <w:p w14:paraId="41FA558D" w14:textId="39E72098" w:rsidR="00D9743E" w:rsidRPr="00BB7DA0" w:rsidRDefault="00D9743E" w:rsidP="00D9743E">
      <w:pPr>
        <w:rPr>
          <w:lang w:val="is-IS"/>
        </w:rPr>
      </w:pPr>
      <w:r w:rsidRPr="00BB7DA0">
        <w:rPr>
          <w:lang w:val="is-IS"/>
        </w:rPr>
        <w:t>Í viku 12 náði marktækt hærra hlutfall sjúklinga á meðferð með adalimumabi HiSCR borið saman við lyfleysu. Í viku 12 fann marktækt hærra hlutfall sjúklinga í rannsókn HS-II fyrir klínískt marktækri minnkun á verk í húð tengdum graftarmyndandi svitakirtlabólgu (sjá töflu </w:t>
      </w:r>
      <w:r w:rsidR="00657104" w:rsidRPr="00BB7DA0">
        <w:rPr>
          <w:lang w:val="is-IS"/>
        </w:rPr>
        <w:t>12</w:t>
      </w:r>
      <w:r w:rsidRPr="00BB7DA0">
        <w:rPr>
          <w:lang w:val="is-IS"/>
        </w:rPr>
        <w:t>). Sjúklingar sem fengu meðferð með adalimumabi voru í marktækt minni hættu á að sjúkdómurinn blossaði upp á 12 vikna meðferðartímabilinu í upphafi.</w:t>
      </w:r>
    </w:p>
    <w:p w14:paraId="3BB0EA99" w14:textId="77777777" w:rsidR="00D9743E" w:rsidRPr="00BB7DA0" w:rsidRDefault="00D9743E" w:rsidP="00D9743E">
      <w:pPr>
        <w:rPr>
          <w:lang w:val="is-IS"/>
        </w:rPr>
      </w:pPr>
    </w:p>
    <w:p w14:paraId="0D24CA66" w14:textId="366F771E" w:rsidR="00D9743E" w:rsidRPr="00BB7DA0" w:rsidRDefault="00D9743E" w:rsidP="00D9743E">
      <w:pPr>
        <w:pStyle w:val="HeadingStrongCentred"/>
        <w:rPr>
          <w:lang w:val="is-IS"/>
        </w:rPr>
      </w:pPr>
      <w:r w:rsidRPr="00BB7DA0">
        <w:rPr>
          <w:lang w:val="is-IS"/>
        </w:rPr>
        <w:t>Tafla </w:t>
      </w:r>
      <w:r w:rsidR="00657104" w:rsidRPr="00BB7DA0">
        <w:rPr>
          <w:lang w:val="is-IS"/>
        </w:rPr>
        <w:t>12</w:t>
      </w:r>
    </w:p>
    <w:p w14:paraId="57756439" w14:textId="77777777" w:rsidR="00D9743E" w:rsidRPr="00BB7DA0" w:rsidRDefault="00D9743E" w:rsidP="00D9743E">
      <w:pPr>
        <w:pStyle w:val="HeadingStrongCentred"/>
        <w:rPr>
          <w:lang w:val="is-IS"/>
        </w:rPr>
      </w:pPr>
      <w:r w:rsidRPr="00BB7DA0">
        <w:rPr>
          <w:lang w:val="is-IS"/>
        </w:rPr>
        <w:t>Verkun eftir 12 vikur, HS rannsóknir I og II</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25"/>
        <w:gridCol w:w="1418"/>
        <w:gridCol w:w="1843"/>
        <w:gridCol w:w="1275"/>
        <w:gridCol w:w="1692"/>
      </w:tblGrid>
      <w:tr w:rsidR="00D9743E" w:rsidRPr="00275228" w14:paraId="0CEF23C7" w14:textId="77777777" w:rsidTr="00205608">
        <w:trPr>
          <w:cantSplit/>
          <w:tblHeader/>
        </w:trPr>
        <w:tc>
          <w:tcPr>
            <w:tcW w:w="2825" w:type="dxa"/>
            <w:tcBorders>
              <w:bottom w:val="nil"/>
            </w:tcBorders>
          </w:tcPr>
          <w:p w14:paraId="4D92CF40" w14:textId="77777777" w:rsidR="00D9743E" w:rsidRPr="00BB7DA0" w:rsidRDefault="00D9743E" w:rsidP="00B96E97">
            <w:pPr>
              <w:pStyle w:val="HeadingStrong"/>
              <w:rPr>
                <w:lang w:val="is-IS"/>
              </w:rPr>
            </w:pPr>
          </w:p>
        </w:tc>
        <w:tc>
          <w:tcPr>
            <w:tcW w:w="3261" w:type="dxa"/>
            <w:gridSpan w:val="2"/>
          </w:tcPr>
          <w:p w14:paraId="14259D59" w14:textId="77777777" w:rsidR="00D9743E" w:rsidRPr="00BB7DA0" w:rsidRDefault="00D9743E" w:rsidP="00B96E97">
            <w:pPr>
              <w:pStyle w:val="HeadingStrongCentred"/>
              <w:rPr>
                <w:lang w:val="is-IS"/>
              </w:rPr>
            </w:pPr>
            <w:r w:rsidRPr="00BB7DA0">
              <w:rPr>
                <w:lang w:val="is-IS"/>
              </w:rPr>
              <w:t>HS rannsókn I</w:t>
            </w:r>
          </w:p>
        </w:tc>
        <w:tc>
          <w:tcPr>
            <w:tcW w:w="2967" w:type="dxa"/>
            <w:gridSpan w:val="2"/>
          </w:tcPr>
          <w:p w14:paraId="021223AC" w14:textId="77777777" w:rsidR="00D9743E" w:rsidRPr="00BB7DA0" w:rsidRDefault="00D9743E" w:rsidP="00B96E97">
            <w:pPr>
              <w:pStyle w:val="HeadingStrongCentred"/>
              <w:rPr>
                <w:lang w:val="is-IS"/>
              </w:rPr>
            </w:pPr>
            <w:r w:rsidRPr="00BB7DA0">
              <w:rPr>
                <w:lang w:val="is-IS"/>
              </w:rPr>
              <w:t>HS rannsókn II</w:t>
            </w:r>
          </w:p>
        </w:tc>
      </w:tr>
      <w:tr w:rsidR="00D9743E" w:rsidRPr="00275228" w14:paraId="4152225F" w14:textId="77777777" w:rsidTr="00205608">
        <w:trPr>
          <w:cantSplit/>
          <w:tblHeader/>
        </w:trPr>
        <w:tc>
          <w:tcPr>
            <w:tcW w:w="2825" w:type="dxa"/>
            <w:tcBorders>
              <w:top w:val="nil"/>
            </w:tcBorders>
          </w:tcPr>
          <w:p w14:paraId="4D3C35CD" w14:textId="77777777" w:rsidR="00D9743E" w:rsidRPr="00BB7DA0" w:rsidRDefault="00D9743E" w:rsidP="00B96E97">
            <w:pPr>
              <w:pStyle w:val="HeadingStrong"/>
              <w:rPr>
                <w:lang w:val="is-IS"/>
              </w:rPr>
            </w:pPr>
          </w:p>
        </w:tc>
        <w:tc>
          <w:tcPr>
            <w:tcW w:w="1418" w:type="dxa"/>
          </w:tcPr>
          <w:p w14:paraId="19E8E643" w14:textId="77777777" w:rsidR="00D9743E" w:rsidRPr="00BB7DA0" w:rsidRDefault="00D9743E" w:rsidP="00B96E97">
            <w:pPr>
              <w:pStyle w:val="HeadingStrongCentred"/>
              <w:rPr>
                <w:lang w:val="is-IS"/>
              </w:rPr>
            </w:pPr>
            <w:r w:rsidRPr="00BB7DA0">
              <w:rPr>
                <w:lang w:val="is-IS"/>
              </w:rPr>
              <w:t>Lyfleysa</w:t>
            </w:r>
          </w:p>
        </w:tc>
        <w:tc>
          <w:tcPr>
            <w:tcW w:w="1843" w:type="dxa"/>
          </w:tcPr>
          <w:p w14:paraId="16D65901" w14:textId="5CF3EFDD" w:rsidR="00D9743E" w:rsidRPr="00BB7DA0" w:rsidRDefault="00D9743E" w:rsidP="00B96E97">
            <w:pPr>
              <w:pStyle w:val="HeadingStrongCentred"/>
              <w:rPr>
                <w:lang w:val="is-IS"/>
              </w:rPr>
            </w:pPr>
            <w:r w:rsidRPr="00BB7DA0">
              <w:rPr>
                <w:lang w:val="is-IS"/>
              </w:rPr>
              <w:t>Adalimumab 40 mg vikulega</w:t>
            </w:r>
          </w:p>
        </w:tc>
        <w:tc>
          <w:tcPr>
            <w:tcW w:w="1275" w:type="dxa"/>
          </w:tcPr>
          <w:p w14:paraId="38214BD6" w14:textId="77777777" w:rsidR="00D9743E" w:rsidRPr="00BB7DA0" w:rsidRDefault="00D9743E" w:rsidP="00B96E97">
            <w:pPr>
              <w:pStyle w:val="HeadingStrongCentred"/>
              <w:rPr>
                <w:lang w:val="is-IS"/>
              </w:rPr>
            </w:pPr>
            <w:r w:rsidRPr="00BB7DA0">
              <w:rPr>
                <w:lang w:val="is-IS"/>
              </w:rPr>
              <w:t>Lyfleysa</w:t>
            </w:r>
          </w:p>
        </w:tc>
        <w:tc>
          <w:tcPr>
            <w:tcW w:w="1692" w:type="dxa"/>
          </w:tcPr>
          <w:p w14:paraId="70672DBA" w14:textId="1545E7AD" w:rsidR="00D9743E" w:rsidRPr="00BB7DA0" w:rsidRDefault="00D9743E" w:rsidP="00B96E97">
            <w:pPr>
              <w:pStyle w:val="HeadingStrongCentred"/>
              <w:rPr>
                <w:lang w:val="is-IS"/>
              </w:rPr>
            </w:pPr>
            <w:r w:rsidRPr="00BB7DA0">
              <w:rPr>
                <w:lang w:val="is-IS"/>
              </w:rPr>
              <w:t>Adalimumab 40 mg vikulega</w:t>
            </w:r>
          </w:p>
        </w:tc>
      </w:tr>
      <w:tr w:rsidR="00D9743E" w:rsidRPr="00275228" w14:paraId="29D7A837" w14:textId="77777777" w:rsidTr="00205608">
        <w:trPr>
          <w:cantSplit/>
          <w:trHeight w:val="1012"/>
        </w:trPr>
        <w:tc>
          <w:tcPr>
            <w:tcW w:w="2825" w:type="dxa"/>
          </w:tcPr>
          <w:p w14:paraId="06FD5C46" w14:textId="77777777" w:rsidR="00D9743E" w:rsidRPr="00BB7DA0" w:rsidRDefault="00D9743E" w:rsidP="00B96E97">
            <w:pPr>
              <w:pStyle w:val="NormalKeep"/>
              <w:rPr>
                <w:lang w:val="is-IS"/>
              </w:rPr>
            </w:pPr>
            <w:r w:rsidRPr="00BB7DA0">
              <w:rPr>
                <w:lang w:val="is-IS"/>
              </w:rPr>
              <w:t>HiSCR (Hidradenitis Suppurativa Clinical Response; klínísk svörun graftarmyndandi svitakirtlabólgu)</w:t>
            </w:r>
            <w:r w:rsidRPr="00BB7DA0">
              <w:rPr>
                <w:vertAlign w:val="superscript"/>
                <w:lang w:val="is-IS"/>
              </w:rPr>
              <w:t>a</w:t>
            </w:r>
          </w:p>
        </w:tc>
        <w:tc>
          <w:tcPr>
            <w:tcW w:w="1418" w:type="dxa"/>
          </w:tcPr>
          <w:p w14:paraId="40C9A107" w14:textId="77777777" w:rsidR="00D9743E" w:rsidRPr="00BB7DA0" w:rsidRDefault="00D9743E" w:rsidP="00B96E97">
            <w:pPr>
              <w:pStyle w:val="NormalCentred"/>
              <w:keepNext/>
              <w:rPr>
                <w:lang w:val="is-IS"/>
              </w:rPr>
            </w:pPr>
            <w:r w:rsidRPr="00BB7DA0">
              <w:rPr>
                <w:lang w:val="is-IS"/>
              </w:rPr>
              <w:t>N = 154</w:t>
            </w:r>
          </w:p>
          <w:p w14:paraId="12335AD8" w14:textId="77777777" w:rsidR="00D9743E" w:rsidRPr="00BB7DA0" w:rsidRDefault="00D9743E" w:rsidP="00B96E97">
            <w:pPr>
              <w:pStyle w:val="NormalCentred"/>
              <w:keepNext/>
              <w:rPr>
                <w:lang w:val="is-IS"/>
              </w:rPr>
            </w:pPr>
            <w:r w:rsidRPr="00BB7DA0">
              <w:rPr>
                <w:lang w:val="is-IS"/>
              </w:rPr>
              <w:t>40 (26,0%)</w:t>
            </w:r>
          </w:p>
        </w:tc>
        <w:tc>
          <w:tcPr>
            <w:tcW w:w="1843" w:type="dxa"/>
          </w:tcPr>
          <w:p w14:paraId="5730C704" w14:textId="77777777" w:rsidR="00D9743E" w:rsidRPr="00BB7DA0" w:rsidRDefault="00D9743E" w:rsidP="00B96E97">
            <w:pPr>
              <w:pStyle w:val="NormalCentred"/>
              <w:keepNext/>
              <w:rPr>
                <w:lang w:val="is-IS"/>
              </w:rPr>
            </w:pPr>
            <w:r w:rsidRPr="00BB7DA0">
              <w:rPr>
                <w:lang w:val="is-IS"/>
              </w:rPr>
              <w:t>N = 153</w:t>
            </w:r>
          </w:p>
          <w:p w14:paraId="054FC74A" w14:textId="77777777" w:rsidR="00D9743E" w:rsidRPr="00BB7DA0" w:rsidRDefault="00D9743E" w:rsidP="00B96E97">
            <w:pPr>
              <w:pStyle w:val="NormalCentred"/>
              <w:keepNext/>
              <w:rPr>
                <w:lang w:val="is-IS"/>
              </w:rPr>
            </w:pPr>
            <w:r w:rsidRPr="00BB7DA0">
              <w:rPr>
                <w:lang w:val="is-IS"/>
              </w:rPr>
              <w:t>64 (41,8%)*</w:t>
            </w:r>
          </w:p>
        </w:tc>
        <w:tc>
          <w:tcPr>
            <w:tcW w:w="1275" w:type="dxa"/>
          </w:tcPr>
          <w:p w14:paraId="609D0566" w14:textId="77777777" w:rsidR="00D9743E" w:rsidRPr="00BB7DA0" w:rsidRDefault="00D9743E" w:rsidP="00B96E97">
            <w:pPr>
              <w:pStyle w:val="NormalCentred"/>
              <w:keepNext/>
              <w:rPr>
                <w:lang w:val="is-IS"/>
              </w:rPr>
            </w:pPr>
            <w:r w:rsidRPr="00BB7DA0">
              <w:rPr>
                <w:lang w:val="is-IS"/>
              </w:rPr>
              <w:t>N = 163</w:t>
            </w:r>
          </w:p>
          <w:p w14:paraId="02E4F7A5" w14:textId="77777777" w:rsidR="00D9743E" w:rsidRPr="00BB7DA0" w:rsidRDefault="00D9743E" w:rsidP="00B96E97">
            <w:pPr>
              <w:pStyle w:val="NormalCentred"/>
              <w:keepNext/>
              <w:rPr>
                <w:lang w:val="is-IS"/>
              </w:rPr>
            </w:pPr>
            <w:r w:rsidRPr="00BB7DA0">
              <w:rPr>
                <w:lang w:val="is-IS"/>
              </w:rPr>
              <w:t>45 (27,6%)</w:t>
            </w:r>
          </w:p>
        </w:tc>
        <w:tc>
          <w:tcPr>
            <w:tcW w:w="1692" w:type="dxa"/>
          </w:tcPr>
          <w:p w14:paraId="24FD2366" w14:textId="77777777" w:rsidR="00D9743E" w:rsidRPr="00BB7DA0" w:rsidRDefault="00D9743E" w:rsidP="00B96E97">
            <w:pPr>
              <w:pStyle w:val="NormalCentred"/>
              <w:keepNext/>
              <w:rPr>
                <w:lang w:val="is-IS"/>
              </w:rPr>
            </w:pPr>
            <w:r w:rsidRPr="00BB7DA0">
              <w:rPr>
                <w:lang w:val="is-IS"/>
              </w:rPr>
              <w:t>N = 163</w:t>
            </w:r>
          </w:p>
          <w:p w14:paraId="1E43CB36" w14:textId="77777777" w:rsidR="00D9743E" w:rsidRPr="00BB7DA0" w:rsidRDefault="00D9743E" w:rsidP="00B96E97">
            <w:pPr>
              <w:pStyle w:val="NormalCentred"/>
              <w:keepNext/>
              <w:rPr>
                <w:lang w:val="is-IS"/>
              </w:rPr>
            </w:pPr>
            <w:r w:rsidRPr="00BB7DA0">
              <w:rPr>
                <w:lang w:val="is-IS"/>
              </w:rPr>
              <w:t>96 (58,9%)***</w:t>
            </w:r>
          </w:p>
        </w:tc>
      </w:tr>
      <w:tr w:rsidR="00D9743E" w:rsidRPr="00275228" w14:paraId="63AD969C" w14:textId="77777777" w:rsidTr="00205608">
        <w:trPr>
          <w:cantSplit/>
        </w:trPr>
        <w:tc>
          <w:tcPr>
            <w:tcW w:w="2825" w:type="dxa"/>
            <w:vMerge w:val="restart"/>
          </w:tcPr>
          <w:p w14:paraId="515D1867" w14:textId="77777777" w:rsidR="00D9743E" w:rsidRPr="00BB7DA0" w:rsidRDefault="00D9743E" w:rsidP="00B96E97">
            <w:pPr>
              <w:pStyle w:val="NormalKeep"/>
              <w:rPr>
                <w:lang w:val="is-IS"/>
              </w:rPr>
            </w:pPr>
            <w:r w:rsidRPr="00BB7DA0">
              <w:rPr>
                <w:rFonts w:hint="eastAsia"/>
                <w:lang w:val="is-IS"/>
              </w:rPr>
              <w:t>≥</w:t>
            </w:r>
            <w:r w:rsidRPr="00BB7DA0">
              <w:rPr>
                <w:rFonts w:hint="eastAsia"/>
                <w:lang w:val="is-IS"/>
              </w:rPr>
              <w:t> </w:t>
            </w:r>
            <w:r w:rsidRPr="00BB7DA0">
              <w:rPr>
                <w:lang w:val="is-IS"/>
              </w:rPr>
              <w:t>30% Minnkun á verk í húð</w:t>
            </w:r>
            <w:r w:rsidRPr="00BB7DA0">
              <w:rPr>
                <w:vertAlign w:val="superscript"/>
                <w:lang w:val="is-IS"/>
              </w:rPr>
              <w:t>b</w:t>
            </w:r>
          </w:p>
        </w:tc>
        <w:tc>
          <w:tcPr>
            <w:tcW w:w="1418" w:type="dxa"/>
          </w:tcPr>
          <w:p w14:paraId="7B7DF9C3" w14:textId="77777777" w:rsidR="00D9743E" w:rsidRPr="00BB7DA0" w:rsidRDefault="00D9743E" w:rsidP="00B96E97">
            <w:pPr>
              <w:pStyle w:val="NormalCentred"/>
              <w:keepNext/>
              <w:rPr>
                <w:lang w:val="is-IS"/>
              </w:rPr>
            </w:pPr>
            <w:r w:rsidRPr="00BB7DA0">
              <w:rPr>
                <w:lang w:val="is-IS"/>
              </w:rPr>
              <w:t>N = 109</w:t>
            </w:r>
          </w:p>
        </w:tc>
        <w:tc>
          <w:tcPr>
            <w:tcW w:w="1843" w:type="dxa"/>
          </w:tcPr>
          <w:p w14:paraId="2AE39F95" w14:textId="77777777" w:rsidR="00D9743E" w:rsidRPr="00BB7DA0" w:rsidRDefault="00D9743E" w:rsidP="00B96E97">
            <w:pPr>
              <w:pStyle w:val="NormalCentred"/>
              <w:keepNext/>
              <w:rPr>
                <w:lang w:val="is-IS"/>
              </w:rPr>
            </w:pPr>
            <w:r w:rsidRPr="00BB7DA0">
              <w:rPr>
                <w:lang w:val="is-IS"/>
              </w:rPr>
              <w:t>N = 122</w:t>
            </w:r>
          </w:p>
        </w:tc>
        <w:tc>
          <w:tcPr>
            <w:tcW w:w="1275" w:type="dxa"/>
          </w:tcPr>
          <w:p w14:paraId="796DE6C6" w14:textId="77777777" w:rsidR="00D9743E" w:rsidRPr="00BB7DA0" w:rsidRDefault="00D9743E" w:rsidP="00B96E97">
            <w:pPr>
              <w:pStyle w:val="NormalCentred"/>
              <w:keepNext/>
              <w:rPr>
                <w:lang w:val="is-IS"/>
              </w:rPr>
            </w:pPr>
            <w:r w:rsidRPr="00BB7DA0">
              <w:rPr>
                <w:lang w:val="is-IS"/>
              </w:rPr>
              <w:t>N = 111</w:t>
            </w:r>
          </w:p>
        </w:tc>
        <w:tc>
          <w:tcPr>
            <w:tcW w:w="1692" w:type="dxa"/>
          </w:tcPr>
          <w:p w14:paraId="083B3D5C" w14:textId="77777777" w:rsidR="00D9743E" w:rsidRPr="00BB7DA0" w:rsidRDefault="00D9743E" w:rsidP="00B96E97">
            <w:pPr>
              <w:pStyle w:val="NormalCentred"/>
              <w:keepNext/>
              <w:rPr>
                <w:lang w:val="is-IS"/>
              </w:rPr>
            </w:pPr>
            <w:r w:rsidRPr="00BB7DA0">
              <w:rPr>
                <w:lang w:val="is-IS"/>
              </w:rPr>
              <w:t>N = 105</w:t>
            </w:r>
          </w:p>
        </w:tc>
      </w:tr>
      <w:tr w:rsidR="00D9743E" w:rsidRPr="00275228" w14:paraId="6287FC32" w14:textId="77777777" w:rsidTr="00205608">
        <w:trPr>
          <w:cantSplit/>
        </w:trPr>
        <w:tc>
          <w:tcPr>
            <w:tcW w:w="2825" w:type="dxa"/>
            <w:vMerge/>
          </w:tcPr>
          <w:p w14:paraId="1577D49D" w14:textId="77777777" w:rsidR="00D9743E" w:rsidRPr="00BB7DA0" w:rsidRDefault="00D9743E" w:rsidP="00B96E97">
            <w:pPr>
              <w:keepNext/>
              <w:rPr>
                <w:lang w:val="is-IS"/>
              </w:rPr>
            </w:pPr>
          </w:p>
        </w:tc>
        <w:tc>
          <w:tcPr>
            <w:tcW w:w="1418" w:type="dxa"/>
          </w:tcPr>
          <w:p w14:paraId="31243AC4" w14:textId="77777777" w:rsidR="00D9743E" w:rsidRPr="00BB7DA0" w:rsidRDefault="00D9743E" w:rsidP="00B96E97">
            <w:pPr>
              <w:pStyle w:val="NormalCentred"/>
              <w:keepNext/>
              <w:rPr>
                <w:lang w:val="is-IS"/>
              </w:rPr>
            </w:pPr>
            <w:r w:rsidRPr="00BB7DA0">
              <w:rPr>
                <w:lang w:val="is-IS"/>
              </w:rPr>
              <w:t>27 (24,8%)</w:t>
            </w:r>
          </w:p>
        </w:tc>
        <w:tc>
          <w:tcPr>
            <w:tcW w:w="1843" w:type="dxa"/>
          </w:tcPr>
          <w:p w14:paraId="55EF3FBA" w14:textId="77777777" w:rsidR="00D9743E" w:rsidRPr="00BB7DA0" w:rsidRDefault="00D9743E" w:rsidP="00B96E97">
            <w:pPr>
              <w:pStyle w:val="NormalCentred"/>
              <w:keepNext/>
              <w:rPr>
                <w:lang w:val="is-IS"/>
              </w:rPr>
            </w:pPr>
            <w:r w:rsidRPr="00BB7DA0">
              <w:rPr>
                <w:lang w:val="is-IS"/>
              </w:rPr>
              <w:t>34 (27,9%)</w:t>
            </w:r>
          </w:p>
        </w:tc>
        <w:tc>
          <w:tcPr>
            <w:tcW w:w="1275" w:type="dxa"/>
          </w:tcPr>
          <w:p w14:paraId="566CAA32" w14:textId="77777777" w:rsidR="00D9743E" w:rsidRPr="00BB7DA0" w:rsidRDefault="00D9743E" w:rsidP="00B96E97">
            <w:pPr>
              <w:pStyle w:val="NormalCentred"/>
              <w:keepNext/>
              <w:rPr>
                <w:lang w:val="is-IS"/>
              </w:rPr>
            </w:pPr>
            <w:r w:rsidRPr="00BB7DA0">
              <w:rPr>
                <w:lang w:val="is-IS"/>
              </w:rPr>
              <w:t>23 (20,7%)</w:t>
            </w:r>
          </w:p>
        </w:tc>
        <w:tc>
          <w:tcPr>
            <w:tcW w:w="1692" w:type="dxa"/>
          </w:tcPr>
          <w:p w14:paraId="21CA2206" w14:textId="77777777" w:rsidR="00D9743E" w:rsidRPr="00BB7DA0" w:rsidRDefault="00D9743E" w:rsidP="00B96E97">
            <w:pPr>
              <w:pStyle w:val="NormalCentred"/>
              <w:keepNext/>
              <w:rPr>
                <w:lang w:val="is-IS"/>
              </w:rPr>
            </w:pPr>
            <w:r w:rsidRPr="00BB7DA0">
              <w:rPr>
                <w:lang w:val="is-IS"/>
              </w:rPr>
              <w:t>48 (45,7%)***</w:t>
            </w:r>
          </w:p>
        </w:tc>
      </w:tr>
      <w:tr w:rsidR="00D9743E" w:rsidRPr="005203AD" w14:paraId="40FABAEB" w14:textId="77777777" w:rsidTr="00B96E97">
        <w:trPr>
          <w:cantSplit/>
        </w:trPr>
        <w:tc>
          <w:tcPr>
            <w:tcW w:w="9053" w:type="dxa"/>
            <w:gridSpan w:val="5"/>
          </w:tcPr>
          <w:p w14:paraId="15E2F6F6" w14:textId="77777777" w:rsidR="00D9743E" w:rsidRPr="00BB7DA0" w:rsidRDefault="00D9743E" w:rsidP="00B96E97">
            <w:pPr>
              <w:pStyle w:val="a5"/>
              <w:rPr>
                <w:lang w:val="is-IS"/>
              </w:rPr>
            </w:pPr>
            <w:r w:rsidRPr="00BB7DA0">
              <w:rPr>
                <w:lang w:val="is-IS"/>
              </w:rPr>
              <w:t>*</w:t>
            </w:r>
            <w:r w:rsidRPr="00BB7DA0">
              <w:rPr>
                <w:i/>
                <w:iCs/>
                <w:lang w:val="is-IS"/>
              </w:rPr>
              <w:t>P</w:t>
            </w:r>
            <w:r w:rsidRPr="00BB7DA0">
              <w:rPr>
                <w:lang w:val="is-IS"/>
              </w:rPr>
              <w:t> &lt; 0,05, ***</w:t>
            </w:r>
            <w:r w:rsidRPr="00BB7DA0">
              <w:rPr>
                <w:i/>
                <w:iCs/>
                <w:lang w:val="is-IS"/>
              </w:rPr>
              <w:t>P</w:t>
            </w:r>
            <w:r w:rsidRPr="00BB7DA0">
              <w:rPr>
                <w:lang w:val="is-IS"/>
              </w:rPr>
              <w:t> &lt; 0,001, adalimumab borið saman við lyfleysu</w:t>
            </w:r>
          </w:p>
          <w:p w14:paraId="3F290B51" w14:textId="77777777" w:rsidR="00D9743E" w:rsidRPr="00BB7DA0" w:rsidRDefault="00D9743E" w:rsidP="00B96E97">
            <w:pPr>
              <w:pStyle w:val="NormalHanging"/>
              <w:rPr>
                <w:lang w:val="is-IS"/>
              </w:rPr>
            </w:pPr>
            <w:r w:rsidRPr="00BB7DA0">
              <w:rPr>
                <w:vertAlign w:val="superscript"/>
                <w:lang w:val="is-IS"/>
              </w:rPr>
              <w:t>a</w:t>
            </w:r>
            <w:r w:rsidRPr="00BB7DA0">
              <w:rPr>
                <w:lang w:val="is-IS"/>
              </w:rPr>
              <w:tab/>
              <w:t>Hjá öllum sjúklingum sem var slembiraðað.</w:t>
            </w:r>
          </w:p>
          <w:p w14:paraId="24A3F500" w14:textId="77777777" w:rsidR="00D9743E" w:rsidRPr="00BB7DA0" w:rsidRDefault="00D9743E" w:rsidP="00B96E97">
            <w:pPr>
              <w:pStyle w:val="NormalHanging"/>
              <w:rPr>
                <w:lang w:val="is-IS"/>
              </w:rPr>
            </w:pPr>
            <w:r w:rsidRPr="00BB7DA0">
              <w:rPr>
                <w:vertAlign w:val="superscript"/>
                <w:lang w:val="is-IS"/>
              </w:rPr>
              <w:t>b</w:t>
            </w:r>
            <w:r w:rsidRPr="00BB7DA0">
              <w:rPr>
                <w:lang w:val="is-IS"/>
              </w:rPr>
              <w:tab/>
              <w:t xml:space="preserve">Hjá sjúklingum með upphafsskor </w:t>
            </w:r>
            <w:r w:rsidRPr="00BB7DA0">
              <w:rPr>
                <w:rFonts w:hint="eastAsia"/>
                <w:lang w:val="is-IS"/>
              </w:rPr>
              <w:t>≥</w:t>
            </w:r>
            <w:r w:rsidRPr="00BB7DA0">
              <w:rPr>
                <w:rFonts w:hint="eastAsia"/>
                <w:lang w:val="is-IS"/>
              </w:rPr>
              <w:t> </w:t>
            </w:r>
            <w:r w:rsidRPr="00BB7DA0">
              <w:rPr>
                <w:lang w:val="is-IS"/>
              </w:rPr>
              <w:t>3 eða hærra í mati á verk í húð tengdum graftarmyndandi svitakirtlabólgu, byggt á tölulegum kvarða 0 - 10;0 = enginn verkur í húð, 10 = verkur í húð eins slæmur og hægt er að ímynda sér.</w:t>
            </w:r>
          </w:p>
        </w:tc>
      </w:tr>
    </w:tbl>
    <w:p w14:paraId="6DE1B2DE" w14:textId="77777777" w:rsidR="00D9743E" w:rsidRPr="00BB7DA0" w:rsidRDefault="00D9743E" w:rsidP="00D9743E">
      <w:pPr>
        <w:rPr>
          <w:lang w:val="is-IS"/>
        </w:rPr>
      </w:pPr>
    </w:p>
    <w:p w14:paraId="0697E544" w14:textId="77777777" w:rsidR="00D9743E" w:rsidRPr="00BB7DA0" w:rsidRDefault="00D9743E" w:rsidP="00D9743E">
      <w:pPr>
        <w:rPr>
          <w:lang w:val="is-IS"/>
        </w:rPr>
      </w:pPr>
      <w:r w:rsidRPr="00BB7DA0">
        <w:rPr>
          <w:lang w:val="is-IS"/>
        </w:rPr>
        <w:t>Meðferð með adalimumabi 40 mg vikulega minnkaði marktækt hættuna á versnun graftarkýla og fistla sem láku. Um það bil tvöfalt hlutfall sjúklinga í hópnum sem fékk lyfleysu fyrstu 12 vikurnar í rannsóknum HS</w:t>
      </w:r>
      <w:r w:rsidRPr="00BB7DA0">
        <w:rPr>
          <w:lang w:val="is-IS"/>
        </w:rPr>
        <w:noBreakHyphen/>
        <w:t>I og HS</w:t>
      </w:r>
      <w:r w:rsidRPr="00BB7DA0">
        <w:rPr>
          <w:lang w:val="is-IS"/>
        </w:rPr>
        <w:noBreakHyphen/>
        <w:t>II, borið saman við þá sem fengu adalimumab, fann fyrir versnun graftarkýla (23% borið saman við 11,4%) og fistla sem láku (30,0% borið saman við 13,9%).</w:t>
      </w:r>
    </w:p>
    <w:p w14:paraId="0C430380" w14:textId="77777777" w:rsidR="00D9743E" w:rsidRPr="00BB7DA0" w:rsidRDefault="00D9743E" w:rsidP="00D9743E">
      <w:pPr>
        <w:rPr>
          <w:lang w:val="is-IS"/>
        </w:rPr>
      </w:pPr>
    </w:p>
    <w:p w14:paraId="01E9F5E8" w14:textId="77777777" w:rsidR="00D9743E" w:rsidRPr="00BB7DA0" w:rsidRDefault="00D9743E" w:rsidP="00D9743E">
      <w:pPr>
        <w:rPr>
          <w:lang w:val="is-IS"/>
        </w:rPr>
      </w:pPr>
      <w:r w:rsidRPr="00BB7DA0">
        <w:rPr>
          <w:lang w:val="is-IS"/>
        </w:rPr>
        <w:t>Meiri bati frá upphafgildum sást í viku 12 borið saman við lyfleysu, í heilsutengdum lífsgæðum bundnum húðinni samkvæmt mælingu með DLQI (Dermatology Life Qualiy Index; rannsóknir HS</w:t>
      </w:r>
      <w:r w:rsidRPr="00BB7DA0">
        <w:rPr>
          <w:lang w:val="is-IS"/>
        </w:rPr>
        <w:noBreakHyphen/>
        <w:t>I og HS</w:t>
      </w:r>
      <w:r w:rsidRPr="00BB7DA0">
        <w:rPr>
          <w:lang w:val="is-IS"/>
        </w:rPr>
        <w:noBreakHyphen/>
        <w:t>II), í heildaránægju sjúklings með lyfjameðferðina samkvæmt mælingu með TSQM (Treatment Satisfaction Questonnaire – medication; rannsóknir HS</w:t>
      </w:r>
      <w:r w:rsidRPr="00BB7DA0">
        <w:rPr>
          <w:lang w:val="is-IS"/>
        </w:rPr>
        <w:noBreakHyphen/>
        <w:t>I og HS</w:t>
      </w:r>
      <w:r w:rsidRPr="00BB7DA0">
        <w:rPr>
          <w:lang w:val="is-IS"/>
        </w:rPr>
        <w:noBreakHyphen/>
        <w:t>II) og líkamlegri heilsu samkvæmt SF</w:t>
      </w:r>
      <w:r w:rsidRPr="00BB7DA0">
        <w:rPr>
          <w:lang w:val="is-IS"/>
        </w:rPr>
        <w:noBreakHyphen/>
        <w:t>36 (physical component summary score; rannsókn HS</w:t>
      </w:r>
      <w:r w:rsidRPr="00BB7DA0">
        <w:rPr>
          <w:lang w:val="is-IS"/>
        </w:rPr>
        <w:noBreakHyphen/>
        <w:t>I).</w:t>
      </w:r>
    </w:p>
    <w:p w14:paraId="078B85CC" w14:textId="77777777" w:rsidR="00D9743E" w:rsidRPr="00BB7DA0" w:rsidRDefault="00D9743E" w:rsidP="00D9743E">
      <w:pPr>
        <w:rPr>
          <w:lang w:val="is-IS"/>
        </w:rPr>
      </w:pPr>
    </w:p>
    <w:p w14:paraId="0E98A5A7" w14:textId="5524C87C" w:rsidR="00D9743E" w:rsidRPr="00BB7DA0" w:rsidRDefault="00D9743E" w:rsidP="00D9743E">
      <w:pPr>
        <w:rPr>
          <w:lang w:val="is-IS"/>
        </w:rPr>
      </w:pPr>
      <w:r w:rsidRPr="00BB7DA0">
        <w:rPr>
          <w:lang w:val="is-IS"/>
        </w:rPr>
        <w:t>Hjá sjúklingum með að minnsta kosti hlutasvörun við adalimumabi 40 mg vikulega eftir 12 vikna meðferð var HiSCR hlutfall í viku 36 hærra hjá sjúklingum sem héldu áfram á vikulegri meðferð með adalimumabi en hjá sjúklingum þar sem tíðni skammta var lækkuð í aðra hvora viku eða hjá þeim þar sem meðferð var hætt (sjá töflu </w:t>
      </w:r>
      <w:r w:rsidR="00D55AEC" w:rsidRPr="00BB7DA0">
        <w:rPr>
          <w:lang w:val="is-IS"/>
        </w:rPr>
        <w:t>13</w:t>
      </w:r>
      <w:r w:rsidRPr="00BB7DA0">
        <w:rPr>
          <w:lang w:val="is-IS"/>
        </w:rPr>
        <w:t>).</w:t>
      </w:r>
    </w:p>
    <w:p w14:paraId="1117A72B" w14:textId="77777777" w:rsidR="00D9743E" w:rsidRPr="00BB7DA0" w:rsidRDefault="00D9743E" w:rsidP="00D9743E">
      <w:pPr>
        <w:rPr>
          <w:lang w:val="is-IS"/>
        </w:rPr>
      </w:pPr>
    </w:p>
    <w:p w14:paraId="5374C6FE" w14:textId="7F2C2EDC" w:rsidR="00D9743E" w:rsidRPr="00BB7DA0" w:rsidRDefault="00D9743E" w:rsidP="00D9743E">
      <w:pPr>
        <w:pStyle w:val="HeadingStrongCentred"/>
        <w:rPr>
          <w:lang w:val="is-IS"/>
        </w:rPr>
      </w:pPr>
      <w:r w:rsidRPr="00BB7DA0">
        <w:rPr>
          <w:lang w:val="is-IS"/>
        </w:rPr>
        <w:t>Tafla </w:t>
      </w:r>
      <w:r w:rsidR="008464DF" w:rsidRPr="00BB7DA0">
        <w:rPr>
          <w:lang w:val="is-IS"/>
        </w:rPr>
        <w:t>1</w:t>
      </w:r>
      <w:r w:rsidR="00D55AEC" w:rsidRPr="00BB7DA0">
        <w:rPr>
          <w:lang w:val="is-IS"/>
        </w:rPr>
        <w:t>3</w:t>
      </w:r>
    </w:p>
    <w:p w14:paraId="4202E078" w14:textId="77777777" w:rsidR="00D9743E" w:rsidRPr="00BB7DA0" w:rsidRDefault="00D9743E" w:rsidP="00D9743E">
      <w:pPr>
        <w:pStyle w:val="HeadingStrongCentred"/>
        <w:rPr>
          <w:lang w:val="is-IS"/>
        </w:rPr>
      </w:pPr>
      <w:r w:rsidRPr="00BB7DA0">
        <w:rPr>
          <w:lang w:val="is-IS"/>
        </w:rPr>
        <w:t>Hlutfall sjúklinga</w:t>
      </w:r>
      <w:r w:rsidRPr="00BB7DA0">
        <w:rPr>
          <w:vertAlign w:val="superscript"/>
          <w:lang w:val="is-IS"/>
        </w:rPr>
        <w:t>a</w:t>
      </w:r>
      <w:r w:rsidRPr="00BB7DA0">
        <w:rPr>
          <w:lang w:val="is-IS"/>
        </w:rPr>
        <w:t xml:space="preserve"> sem náðu HiSCR</w:t>
      </w:r>
      <w:r w:rsidRPr="00BB7DA0">
        <w:rPr>
          <w:vertAlign w:val="superscript"/>
          <w:lang w:val="is-IS"/>
        </w:rPr>
        <w:t>b</w:t>
      </w:r>
      <w:r w:rsidRPr="00BB7DA0">
        <w:rPr>
          <w:lang w:val="is-IS"/>
        </w:rPr>
        <w:t xml:space="preserve"> í viku 24 og 36 eftir endurröðun í meðferð frá vikulegu adalimumabi í viku 12</w:t>
      </w:r>
    </w:p>
    <w:p w14:paraId="036A23D4" w14:textId="77777777" w:rsidR="00D9743E" w:rsidRPr="00BB7DA0" w:rsidRDefault="00D9743E" w:rsidP="00D9743E">
      <w:pPr>
        <w:pStyle w:val="NormalKeep"/>
        <w:rPr>
          <w:lang w:val="is-I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834"/>
        <w:gridCol w:w="2401"/>
        <w:gridCol w:w="2216"/>
        <w:gridCol w:w="2219"/>
      </w:tblGrid>
      <w:tr w:rsidR="00D9743E" w:rsidRPr="00275228" w14:paraId="583C14BE" w14:textId="77777777" w:rsidTr="00B96E97">
        <w:trPr>
          <w:cantSplit/>
          <w:trHeight w:val="356"/>
          <w:tblHeader/>
          <w:jc w:val="center"/>
        </w:trPr>
        <w:tc>
          <w:tcPr>
            <w:tcW w:w="1834" w:type="dxa"/>
          </w:tcPr>
          <w:p w14:paraId="19ED3364" w14:textId="77777777" w:rsidR="00D9743E" w:rsidRPr="00BB7DA0" w:rsidRDefault="00D9743E" w:rsidP="00B96E97">
            <w:pPr>
              <w:pStyle w:val="HeadingStrong"/>
              <w:rPr>
                <w:lang w:val="is-IS"/>
              </w:rPr>
            </w:pPr>
          </w:p>
        </w:tc>
        <w:tc>
          <w:tcPr>
            <w:tcW w:w="2401" w:type="dxa"/>
          </w:tcPr>
          <w:p w14:paraId="3BD93FB9" w14:textId="77777777" w:rsidR="00D9743E" w:rsidRPr="00BB7DA0" w:rsidRDefault="00D9743E" w:rsidP="00B96E97">
            <w:pPr>
              <w:pStyle w:val="HeadingStrongCentred"/>
              <w:rPr>
                <w:lang w:val="is-IS"/>
              </w:rPr>
            </w:pPr>
            <w:r w:rsidRPr="00BB7DA0">
              <w:rPr>
                <w:lang w:val="is-IS"/>
              </w:rPr>
              <w:t>Lyfleysa (meðferð hætt)</w:t>
            </w:r>
          </w:p>
          <w:p w14:paraId="186E5F1F" w14:textId="77777777" w:rsidR="00D9743E" w:rsidRPr="00BB7DA0" w:rsidRDefault="00D9743E" w:rsidP="00B96E97">
            <w:pPr>
              <w:pStyle w:val="HeadingStrongCentred"/>
              <w:rPr>
                <w:lang w:val="is-IS"/>
              </w:rPr>
            </w:pPr>
            <w:r w:rsidRPr="00BB7DA0">
              <w:rPr>
                <w:lang w:val="is-IS"/>
              </w:rPr>
              <w:t>N = 73</w:t>
            </w:r>
          </w:p>
        </w:tc>
        <w:tc>
          <w:tcPr>
            <w:tcW w:w="2216" w:type="dxa"/>
          </w:tcPr>
          <w:p w14:paraId="5D43E39A" w14:textId="77777777" w:rsidR="00D9743E" w:rsidRPr="00BB7DA0" w:rsidRDefault="00D9743E" w:rsidP="00B96E97">
            <w:pPr>
              <w:pStyle w:val="HeadingStrongCentred"/>
              <w:rPr>
                <w:lang w:val="is-IS"/>
              </w:rPr>
            </w:pPr>
            <w:r w:rsidRPr="00BB7DA0">
              <w:rPr>
                <w:lang w:val="is-IS"/>
              </w:rPr>
              <w:t>Adalimumab 40 mg aðra hverja viku</w:t>
            </w:r>
          </w:p>
          <w:p w14:paraId="107F85C2" w14:textId="77777777" w:rsidR="00D9743E" w:rsidRPr="00BB7DA0" w:rsidRDefault="00D9743E" w:rsidP="00B96E97">
            <w:pPr>
              <w:pStyle w:val="HeadingStrongCentred"/>
              <w:rPr>
                <w:lang w:val="is-IS"/>
              </w:rPr>
            </w:pPr>
            <w:r w:rsidRPr="00BB7DA0">
              <w:rPr>
                <w:lang w:val="is-IS"/>
              </w:rPr>
              <w:t>N = 70</w:t>
            </w:r>
          </w:p>
        </w:tc>
        <w:tc>
          <w:tcPr>
            <w:tcW w:w="2216" w:type="dxa"/>
          </w:tcPr>
          <w:p w14:paraId="073B0BCB" w14:textId="77777777" w:rsidR="00D9743E" w:rsidRPr="00BB7DA0" w:rsidRDefault="00D9743E" w:rsidP="00B96E97">
            <w:pPr>
              <w:pStyle w:val="HeadingStrongCentred"/>
              <w:rPr>
                <w:lang w:val="is-IS"/>
              </w:rPr>
            </w:pPr>
            <w:r w:rsidRPr="00BB7DA0">
              <w:rPr>
                <w:lang w:val="is-IS"/>
              </w:rPr>
              <w:t>Adalimumab 40 mg vikulega</w:t>
            </w:r>
          </w:p>
          <w:p w14:paraId="7F401394" w14:textId="77777777" w:rsidR="00D9743E" w:rsidRPr="00BB7DA0" w:rsidRDefault="00D9743E" w:rsidP="00B96E97">
            <w:pPr>
              <w:pStyle w:val="HeadingStrongCentred"/>
              <w:rPr>
                <w:lang w:val="is-IS"/>
              </w:rPr>
            </w:pPr>
            <w:r w:rsidRPr="00BB7DA0">
              <w:rPr>
                <w:lang w:val="is-IS"/>
              </w:rPr>
              <w:t>N = 70</w:t>
            </w:r>
          </w:p>
        </w:tc>
      </w:tr>
      <w:tr w:rsidR="00D9743E" w:rsidRPr="00275228" w14:paraId="0BBEB5E2" w14:textId="77777777" w:rsidTr="00B96E97">
        <w:trPr>
          <w:cantSplit/>
          <w:trHeight w:val="89"/>
          <w:jc w:val="center"/>
        </w:trPr>
        <w:tc>
          <w:tcPr>
            <w:tcW w:w="1834" w:type="dxa"/>
          </w:tcPr>
          <w:p w14:paraId="13F4A028" w14:textId="77777777" w:rsidR="00D9743E" w:rsidRPr="00BB7DA0" w:rsidRDefault="00D9743E" w:rsidP="00B96E97">
            <w:pPr>
              <w:pStyle w:val="NormalKeep"/>
              <w:rPr>
                <w:lang w:val="is-IS"/>
              </w:rPr>
            </w:pPr>
            <w:r w:rsidRPr="00BB7DA0">
              <w:rPr>
                <w:lang w:val="is-IS"/>
              </w:rPr>
              <w:t>Vika 24</w:t>
            </w:r>
          </w:p>
        </w:tc>
        <w:tc>
          <w:tcPr>
            <w:tcW w:w="2401" w:type="dxa"/>
          </w:tcPr>
          <w:p w14:paraId="2AB0DDEC" w14:textId="77777777" w:rsidR="00D9743E" w:rsidRPr="00BB7DA0" w:rsidRDefault="00D9743E" w:rsidP="00B96E97">
            <w:pPr>
              <w:pStyle w:val="NormalCentred"/>
              <w:rPr>
                <w:lang w:val="is-IS"/>
              </w:rPr>
            </w:pPr>
            <w:r w:rsidRPr="00BB7DA0">
              <w:rPr>
                <w:lang w:val="is-IS"/>
              </w:rPr>
              <w:t>24 (32,9%)</w:t>
            </w:r>
          </w:p>
        </w:tc>
        <w:tc>
          <w:tcPr>
            <w:tcW w:w="2216" w:type="dxa"/>
          </w:tcPr>
          <w:p w14:paraId="5E3E73D6" w14:textId="77777777" w:rsidR="00D9743E" w:rsidRPr="00BB7DA0" w:rsidRDefault="00D9743E" w:rsidP="00B96E97">
            <w:pPr>
              <w:pStyle w:val="NormalCentred"/>
              <w:rPr>
                <w:lang w:val="is-IS"/>
              </w:rPr>
            </w:pPr>
            <w:r w:rsidRPr="00BB7DA0">
              <w:rPr>
                <w:lang w:val="is-IS"/>
              </w:rPr>
              <w:t>36 (51,4%)</w:t>
            </w:r>
          </w:p>
        </w:tc>
        <w:tc>
          <w:tcPr>
            <w:tcW w:w="2216" w:type="dxa"/>
          </w:tcPr>
          <w:p w14:paraId="1CEEAF10" w14:textId="77777777" w:rsidR="00D9743E" w:rsidRPr="00BB7DA0" w:rsidRDefault="00D9743E" w:rsidP="00B96E97">
            <w:pPr>
              <w:pStyle w:val="NormalCentred"/>
              <w:rPr>
                <w:lang w:val="is-IS"/>
              </w:rPr>
            </w:pPr>
            <w:r w:rsidRPr="00BB7DA0">
              <w:rPr>
                <w:lang w:val="is-IS"/>
              </w:rPr>
              <w:t>40 (57,1%)</w:t>
            </w:r>
          </w:p>
        </w:tc>
      </w:tr>
      <w:tr w:rsidR="00D9743E" w:rsidRPr="00275228" w14:paraId="5AD54189" w14:textId="77777777" w:rsidTr="00B96E97">
        <w:trPr>
          <w:cantSplit/>
          <w:trHeight w:val="89"/>
          <w:jc w:val="center"/>
        </w:trPr>
        <w:tc>
          <w:tcPr>
            <w:tcW w:w="1834" w:type="dxa"/>
          </w:tcPr>
          <w:p w14:paraId="2E545401" w14:textId="77777777" w:rsidR="00D9743E" w:rsidRPr="00BB7DA0" w:rsidRDefault="00D9743E" w:rsidP="00B96E97">
            <w:pPr>
              <w:pStyle w:val="NormalKeep"/>
              <w:rPr>
                <w:lang w:val="is-IS"/>
              </w:rPr>
            </w:pPr>
            <w:r w:rsidRPr="00BB7DA0">
              <w:rPr>
                <w:lang w:val="is-IS"/>
              </w:rPr>
              <w:t>Vika 36</w:t>
            </w:r>
          </w:p>
        </w:tc>
        <w:tc>
          <w:tcPr>
            <w:tcW w:w="2401" w:type="dxa"/>
          </w:tcPr>
          <w:p w14:paraId="742766FA" w14:textId="77777777" w:rsidR="00D9743E" w:rsidRPr="00BB7DA0" w:rsidRDefault="00D9743E" w:rsidP="00B96E97">
            <w:pPr>
              <w:pStyle w:val="NormalCentred"/>
              <w:rPr>
                <w:lang w:val="is-IS"/>
              </w:rPr>
            </w:pPr>
            <w:r w:rsidRPr="00BB7DA0">
              <w:rPr>
                <w:lang w:val="is-IS"/>
              </w:rPr>
              <w:t>22 (30,1%)</w:t>
            </w:r>
          </w:p>
        </w:tc>
        <w:tc>
          <w:tcPr>
            <w:tcW w:w="2216" w:type="dxa"/>
          </w:tcPr>
          <w:p w14:paraId="26A68300" w14:textId="77777777" w:rsidR="00D9743E" w:rsidRPr="00BB7DA0" w:rsidRDefault="00D9743E" w:rsidP="00B96E97">
            <w:pPr>
              <w:pStyle w:val="NormalCentred"/>
              <w:rPr>
                <w:lang w:val="is-IS"/>
              </w:rPr>
            </w:pPr>
            <w:r w:rsidRPr="00BB7DA0">
              <w:rPr>
                <w:lang w:val="is-IS"/>
              </w:rPr>
              <w:t>28 (40,0%)</w:t>
            </w:r>
          </w:p>
        </w:tc>
        <w:tc>
          <w:tcPr>
            <w:tcW w:w="2216" w:type="dxa"/>
          </w:tcPr>
          <w:p w14:paraId="5CFC6C58" w14:textId="77777777" w:rsidR="00D9743E" w:rsidRPr="00BB7DA0" w:rsidRDefault="00D9743E" w:rsidP="00B96E97">
            <w:pPr>
              <w:pStyle w:val="NormalCentred"/>
              <w:rPr>
                <w:lang w:val="is-IS"/>
              </w:rPr>
            </w:pPr>
            <w:r w:rsidRPr="00BB7DA0">
              <w:rPr>
                <w:lang w:val="is-IS"/>
              </w:rPr>
              <w:t>39 (55,7%)</w:t>
            </w:r>
          </w:p>
        </w:tc>
      </w:tr>
      <w:tr w:rsidR="00D9743E" w:rsidRPr="005203AD" w14:paraId="3C807516" w14:textId="77777777" w:rsidTr="00B96E97">
        <w:trPr>
          <w:cantSplit/>
          <w:trHeight w:val="449"/>
          <w:jc w:val="center"/>
        </w:trPr>
        <w:tc>
          <w:tcPr>
            <w:tcW w:w="8670" w:type="dxa"/>
            <w:gridSpan w:val="4"/>
          </w:tcPr>
          <w:p w14:paraId="42400F3E" w14:textId="77777777" w:rsidR="00D9743E" w:rsidRPr="00BB7DA0" w:rsidRDefault="00D9743E" w:rsidP="00B96E97">
            <w:pPr>
              <w:pStyle w:val="NormalHanging"/>
              <w:rPr>
                <w:lang w:val="is-IS"/>
              </w:rPr>
            </w:pPr>
            <w:r w:rsidRPr="00BB7DA0">
              <w:rPr>
                <w:vertAlign w:val="superscript"/>
                <w:lang w:val="is-IS"/>
              </w:rPr>
              <w:t>a</w:t>
            </w:r>
            <w:r w:rsidRPr="00BB7DA0">
              <w:rPr>
                <w:lang w:val="is-IS"/>
              </w:rPr>
              <w:tab/>
              <w:t>Sjúklingar með að minnsta kosti hlutasvörun við adalimumab 40 mg vikulega eftir 12 vikna meðferð.</w:t>
            </w:r>
          </w:p>
          <w:p w14:paraId="2E959BA2" w14:textId="35D58B06" w:rsidR="00D9743E" w:rsidRPr="00BB7DA0" w:rsidRDefault="00D9743E" w:rsidP="00B96E97">
            <w:pPr>
              <w:pStyle w:val="NormalHanging"/>
              <w:rPr>
                <w:lang w:val="is-IS"/>
              </w:rPr>
            </w:pPr>
            <w:r w:rsidRPr="00BB7DA0">
              <w:rPr>
                <w:vertAlign w:val="superscript"/>
                <w:lang w:val="is-IS"/>
              </w:rPr>
              <w:t>b</w:t>
            </w:r>
            <w:r w:rsidRPr="00BB7DA0">
              <w:rPr>
                <w:lang w:val="is-IS"/>
              </w:rPr>
              <w:tab/>
              <w:t xml:space="preserve">Sjúklingar sem uppfylltu sértæk skilmerki rannsóknaráætlunar um </w:t>
            </w:r>
            <w:r w:rsidR="00FE5155" w:rsidRPr="00BB7DA0">
              <w:rPr>
                <w:lang w:val="is-IS"/>
              </w:rPr>
              <w:t>missi</w:t>
            </w:r>
            <w:r w:rsidRPr="00BB7DA0">
              <w:rPr>
                <w:lang w:val="is-IS"/>
              </w:rPr>
              <w:t xml:space="preserve"> svörun</w:t>
            </w:r>
            <w:r w:rsidR="00FE5155" w:rsidRPr="00BB7DA0">
              <w:rPr>
                <w:lang w:val="is-IS"/>
              </w:rPr>
              <w:t>ar</w:t>
            </w:r>
            <w:r w:rsidRPr="00BB7DA0">
              <w:rPr>
                <w:lang w:val="is-IS"/>
              </w:rPr>
              <w:t xml:space="preserve"> eða engan bata þurftu að hætta í rannsóknunum og voru taldir ekki svara meðferð.</w:t>
            </w:r>
          </w:p>
        </w:tc>
      </w:tr>
    </w:tbl>
    <w:p w14:paraId="2718A1AA" w14:textId="77777777" w:rsidR="00D9743E" w:rsidRPr="00BB7DA0" w:rsidRDefault="00D9743E" w:rsidP="00D9743E">
      <w:pPr>
        <w:rPr>
          <w:lang w:val="is-IS"/>
        </w:rPr>
      </w:pPr>
    </w:p>
    <w:p w14:paraId="76FEB3F9" w14:textId="77777777" w:rsidR="00D9743E" w:rsidRPr="00BB7DA0" w:rsidRDefault="00D9743E" w:rsidP="00D9743E">
      <w:pPr>
        <w:rPr>
          <w:lang w:val="is-IS"/>
        </w:rPr>
      </w:pPr>
      <w:r w:rsidRPr="00BB7DA0">
        <w:rPr>
          <w:lang w:val="is-IS"/>
        </w:rPr>
        <w:t>HiSCR hlutfallið hjá sjúklingum, sem voru að minnsta kosti með hlutasvörun í 12. viku og héldu áfram að fá adalimumab vikulega, var 68,3% í viku 48 og 65,1% í viku 96. Við lengri meðferð með adalimumabi 40 mg vikulega í 96 vikur kom ekkert nýtt fram í sambandi við öryggi.</w:t>
      </w:r>
    </w:p>
    <w:p w14:paraId="244B40A9" w14:textId="77777777" w:rsidR="00D9743E" w:rsidRPr="00BB7DA0" w:rsidRDefault="00D9743E" w:rsidP="00D9743E">
      <w:pPr>
        <w:rPr>
          <w:lang w:val="is-IS"/>
        </w:rPr>
      </w:pPr>
    </w:p>
    <w:p w14:paraId="75FC47C4" w14:textId="2DA215F9" w:rsidR="00D9743E" w:rsidRPr="00BB7DA0" w:rsidRDefault="00D9743E" w:rsidP="00D9743E">
      <w:pPr>
        <w:rPr>
          <w:lang w:val="is-IS"/>
        </w:rPr>
      </w:pPr>
      <w:r w:rsidRPr="00BB7DA0">
        <w:rPr>
          <w:lang w:val="is-IS"/>
        </w:rPr>
        <w:t>Meðal sjúklinga sem hættu á meðferð með adalimumabi í viku 12 í rannsóknum HS</w:t>
      </w:r>
      <w:r w:rsidRPr="00BB7DA0">
        <w:rPr>
          <w:lang w:val="is-IS"/>
        </w:rPr>
        <w:noBreakHyphen/>
        <w:t>I og HS</w:t>
      </w:r>
      <w:r w:rsidRPr="00BB7DA0">
        <w:rPr>
          <w:lang w:val="is-IS"/>
        </w:rPr>
        <w:noBreakHyphen/>
        <w:t>II varð HiSCR hlutfallið aftur, 12 vikum eftir að meðferð með adalimumabi 40 mg vikulega var hafin að nýju, með svipuð gildi og áður en meðferð var hætt (56,0%).</w:t>
      </w:r>
    </w:p>
    <w:p w14:paraId="6A5A2921" w14:textId="77777777" w:rsidR="00D9743E" w:rsidRPr="00BB7DA0" w:rsidRDefault="00D9743E" w:rsidP="00D9743E">
      <w:pPr>
        <w:rPr>
          <w:lang w:val="is-IS"/>
        </w:rPr>
      </w:pPr>
    </w:p>
    <w:p w14:paraId="1FE8CBCE" w14:textId="5666EA02" w:rsidR="00D9743E" w:rsidRPr="00BB7DA0" w:rsidRDefault="00D9743E" w:rsidP="00D9743E">
      <w:pPr>
        <w:pStyle w:val="HeadingEmphasis"/>
        <w:rPr>
          <w:lang w:val="is-IS"/>
        </w:rPr>
      </w:pPr>
      <w:r w:rsidRPr="00BB7DA0">
        <w:rPr>
          <w:lang w:val="is-IS"/>
        </w:rPr>
        <w:t>Crohns sjúkdómur</w:t>
      </w:r>
    </w:p>
    <w:p w14:paraId="40DF5821" w14:textId="77777777" w:rsidR="00D9743E" w:rsidRPr="00BB7DA0" w:rsidRDefault="00D9743E" w:rsidP="00D9743E">
      <w:pPr>
        <w:pStyle w:val="NormalKeep"/>
        <w:rPr>
          <w:lang w:val="is-IS"/>
        </w:rPr>
      </w:pPr>
    </w:p>
    <w:p w14:paraId="5344CFF7" w14:textId="77777777" w:rsidR="00D9743E" w:rsidRPr="00BB7DA0" w:rsidRDefault="00D9743E" w:rsidP="00D9743E">
      <w:pPr>
        <w:rPr>
          <w:lang w:val="is-IS"/>
        </w:rPr>
      </w:pPr>
      <w:r w:rsidRPr="00BB7DA0">
        <w:rPr>
          <w:lang w:val="is-IS"/>
        </w:rPr>
        <w:t xml:space="preserve">Öryggi og verkun adalimumab var metið hjá yfir 1500 sjúklingum með í meðallagi alvarlegan til alvarlegan Crohns sjúkdóm (CDAI [Crohn's Disease Activity Index] </w:t>
      </w:r>
      <w:r w:rsidRPr="00BB7DA0">
        <w:rPr>
          <w:rFonts w:hint="eastAsia"/>
          <w:lang w:val="is-IS"/>
        </w:rPr>
        <w:t>≥</w:t>
      </w:r>
      <w:r w:rsidRPr="00BB7DA0">
        <w:rPr>
          <w:lang w:val="is-IS"/>
        </w:rPr>
        <w:t xml:space="preserve"> 220 og </w:t>
      </w:r>
      <w:r w:rsidRPr="00BB7DA0">
        <w:rPr>
          <w:rFonts w:hint="eastAsia"/>
          <w:lang w:val="is-IS"/>
        </w:rPr>
        <w:t>≤</w:t>
      </w:r>
      <w:r w:rsidRPr="00BB7DA0">
        <w:rPr>
          <w:lang w:val="is-IS"/>
        </w:rPr>
        <w:t xml:space="preserve"> 450), í slembuðum, tvíblindum samanburðarrannsóknum með lyfleysu. Samhliða notkun fastra skammta af aminosalicylötum, barksterum og/eða ónæmisbælandi lyfjum var leyfð og 80% sjúklinganna héldu áfram notkun að minnsta kosti eins þessara lyfja.</w:t>
      </w:r>
    </w:p>
    <w:p w14:paraId="11EB18BD" w14:textId="77777777" w:rsidR="00D9743E" w:rsidRPr="00BB7DA0" w:rsidRDefault="00D9743E" w:rsidP="00D9743E">
      <w:pPr>
        <w:rPr>
          <w:lang w:val="is-IS"/>
        </w:rPr>
      </w:pPr>
    </w:p>
    <w:p w14:paraId="0320D49E" w14:textId="77777777" w:rsidR="00D9743E" w:rsidRPr="00BB7DA0" w:rsidRDefault="00D9743E" w:rsidP="00D9743E">
      <w:pPr>
        <w:rPr>
          <w:lang w:val="is-IS"/>
        </w:rPr>
      </w:pPr>
      <w:r w:rsidRPr="00BB7DA0">
        <w:rPr>
          <w:lang w:val="is-IS"/>
        </w:rPr>
        <w:t>Lagt var mat á hvenær klínískt sjúkdómshlé (skilgreint sem CDAI &lt; 150) náðist í tveimur rannsóknum, CD rannsókn I (CLASSIC I) og CD rannsókn II (GAIN). Í CD rannsókn I var 299 sjúklingum, sem ekki höfðu áður fengið TNF-blokka, slembiraðað í einn af fjórum meðferðarhópum: Lyfleysa í viku 0 og viku 2, adalimumab 160 mg í viku 0 og 80 mg í viku 2, 80 mg í viku 0 og 40 mg í viku 2, og 40 mg í viku 0 og 20 mg í viku 2. Í CD rannsókn II var 325 sjúklingum, sem ekki svöruðu lengur meðferð með infliximabi eða þoldu ekki slíka meðferð, slembiraðað þannig að þeir fengu annaðhvort adalimumab 160 mg í viku 0 og 80 mg í viku 2 eða lyfleysu í viku 0 og viku 2. Sjúklingar sem höfðu áður fengið TNF-blokka, án þess að svara meðferð, fengu ekki að taka þátt í rannsóknunum og því var ekki lagt frekara mat á þá.</w:t>
      </w:r>
    </w:p>
    <w:p w14:paraId="1D896F97" w14:textId="77777777" w:rsidR="00D9743E" w:rsidRPr="00BB7DA0" w:rsidRDefault="00D9743E" w:rsidP="00D9743E">
      <w:pPr>
        <w:rPr>
          <w:lang w:val="is-IS"/>
        </w:rPr>
      </w:pPr>
    </w:p>
    <w:p w14:paraId="3C8AC48E" w14:textId="77777777" w:rsidR="00D9743E" w:rsidRPr="00BB7DA0" w:rsidRDefault="00D9743E" w:rsidP="00D9743E">
      <w:pPr>
        <w:rPr>
          <w:lang w:val="is-IS"/>
        </w:rPr>
      </w:pPr>
      <w:r w:rsidRPr="00BB7DA0">
        <w:rPr>
          <w:lang w:val="is-IS"/>
        </w:rPr>
        <w:t xml:space="preserve">Í CD rannsókn III (CHARM) var lagt mat á hve lengi klínískt sjúkdómshlé stóð. Í CD rannsókn III fengu 854 sjúklingar 80 mg í viku 0 og 40 mg í viku 2, án blindunar. Í viku 4 var sjúklingunum slembiraðað þannig að þeir fengu 40 mg aðra hverja viku, 40 mg vikulega eða lyfleysu, í samtals 56 vikur. Sjúklingum sem sýndu klíníska svörun (CDAI minnkun um </w:t>
      </w:r>
      <w:r w:rsidRPr="00BB7DA0">
        <w:rPr>
          <w:rFonts w:hint="eastAsia"/>
          <w:lang w:val="is-IS"/>
        </w:rPr>
        <w:t>≥</w:t>
      </w:r>
      <w:r w:rsidRPr="00BB7DA0">
        <w:rPr>
          <w:rFonts w:hint="eastAsia"/>
          <w:lang w:val="is-IS"/>
        </w:rPr>
        <w:t> </w:t>
      </w:r>
      <w:r w:rsidRPr="00BB7DA0">
        <w:rPr>
          <w:lang w:val="is-IS"/>
        </w:rPr>
        <w:t>70) í viku 4 var lagskipt og sérstök greining var gerð vegna þeirra, aðskilin frá greiningu vegna þeirra sem ekki sýndu klíníska svörun í viku 4. Eftir viku 8 var heimilt að minnka skammt barkstera.</w:t>
      </w:r>
    </w:p>
    <w:p w14:paraId="32A35E1E" w14:textId="77777777" w:rsidR="00D9743E" w:rsidRPr="00BB7DA0" w:rsidRDefault="00D9743E" w:rsidP="00D9743E">
      <w:pPr>
        <w:rPr>
          <w:lang w:val="is-IS"/>
        </w:rPr>
      </w:pPr>
    </w:p>
    <w:p w14:paraId="405E7945" w14:textId="18DA9495" w:rsidR="00D9743E" w:rsidRPr="00BB7DA0" w:rsidRDefault="00D9743E" w:rsidP="00D9743E">
      <w:pPr>
        <w:rPr>
          <w:lang w:val="is-IS"/>
        </w:rPr>
      </w:pPr>
      <w:r w:rsidRPr="00BB7DA0">
        <w:rPr>
          <w:lang w:val="is-IS"/>
        </w:rPr>
        <w:t>Hlutfall þeirra sem náðu sjúkdómshléi og hlutfall svörunar í CD rannsókn I og CD rannsókn II koma fram í töflu </w:t>
      </w:r>
      <w:r w:rsidR="00D55AEC" w:rsidRPr="00BB7DA0">
        <w:rPr>
          <w:lang w:val="is-IS"/>
        </w:rPr>
        <w:t>14</w:t>
      </w:r>
      <w:r w:rsidRPr="00BB7DA0">
        <w:rPr>
          <w:lang w:val="is-IS"/>
        </w:rPr>
        <w:t>.</w:t>
      </w:r>
    </w:p>
    <w:p w14:paraId="035F13C7" w14:textId="77777777" w:rsidR="00D9743E" w:rsidRPr="00BB7DA0" w:rsidRDefault="00D9743E" w:rsidP="00970E1A">
      <w:pPr>
        <w:widowControl w:val="0"/>
        <w:rPr>
          <w:lang w:val="is-IS"/>
        </w:rPr>
      </w:pPr>
    </w:p>
    <w:p w14:paraId="7186663F" w14:textId="784870CC" w:rsidR="00D9743E" w:rsidRPr="00BB7DA0" w:rsidRDefault="008464DF" w:rsidP="00970E1A">
      <w:pPr>
        <w:pStyle w:val="HeadingStrongCentred"/>
        <w:keepNext w:val="0"/>
        <w:keepLines w:val="0"/>
        <w:widowControl w:val="0"/>
        <w:rPr>
          <w:lang w:val="is-IS"/>
        </w:rPr>
      </w:pPr>
      <w:r w:rsidRPr="00BB7DA0">
        <w:rPr>
          <w:lang w:val="is-IS"/>
        </w:rPr>
        <w:t>Tafla </w:t>
      </w:r>
      <w:r w:rsidR="00D55AEC" w:rsidRPr="00BB7DA0">
        <w:rPr>
          <w:lang w:val="is-IS"/>
        </w:rPr>
        <w:t>14</w:t>
      </w:r>
    </w:p>
    <w:p w14:paraId="4C0D7E7D" w14:textId="7CA81371" w:rsidR="00D9743E" w:rsidRPr="00BB7DA0" w:rsidRDefault="00D9743E" w:rsidP="00970E1A">
      <w:pPr>
        <w:pStyle w:val="HeadingStrongCentred"/>
        <w:keepNext w:val="0"/>
        <w:keepLines w:val="0"/>
        <w:widowControl w:val="0"/>
        <w:rPr>
          <w:lang w:val="is-IS"/>
        </w:rPr>
      </w:pPr>
      <w:r w:rsidRPr="00BB7DA0">
        <w:rPr>
          <w:lang w:val="is-IS"/>
        </w:rPr>
        <w:t>Hvenær klínískt sjúkdómshlé náðist og svörun (hlutfall sjúklinga)</w:t>
      </w:r>
    </w:p>
    <w:p w14:paraId="56FED86D" w14:textId="77777777" w:rsidR="00970E1A" w:rsidRPr="00BB7DA0" w:rsidRDefault="00970E1A" w:rsidP="00970E1A">
      <w:pPr>
        <w:pStyle w:val="HeadingStrongCentred"/>
        <w:keepNext w:val="0"/>
        <w:keepLines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394"/>
        <w:gridCol w:w="1140"/>
        <w:gridCol w:w="1559"/>
        <w:gridCol w:w="1418"/>
        <w:gridCol w:w="1032"/>
        <w:gridCol w:w="1510"/>
      </w:tblGrid>
      <w:tr w:rsidR="00D9743E" w:rsidRPr="005203AD" w14:paraId="0A20E6BB" w14:textId="77777777" w:rsidTr="00B96E97">
        <w:trPr>
          <w:cantSplit/>
        </w:trPr>
        <w:tc>
          <w:tcPr>
            <w:tcW w:w="2394" w:type="dxa"/>
          </w:tcPr>
          <w:p w14:paraId="3CBA6823" w14:textId="77777777" w:rsidR="00D9743E" w:rsidRPr="00BB7DA0" w:rsidRDefault="00D9743E" w:rsidP="00970E1A">
            <w:pPr>
              <w:pStyle w:val="HeadingStrong"/>
              <w:keepNext w:val="0"/>
              <w:keepLines w:val="0"/>
              <w:widowControl w:val="0"/>
              <w:rPr>
                <w:lang w:val="is-IS"/>
              </w:rPr>
            </w:pPr>
          </w:p>
        </w:tc>
        <w:tc>
          <w:tcPr>
            <w:tcW w:w="4117" w:type="dxa"/>
            <w:gridSpan w:val="3"/>
          </w:tcPr>
          <w:p w14:paraId="5639E1AD" w14:textId="77777777" w:rsidR="00D9743E" w:rsidRPr="00BB7DA0" w:rsidRDefault="00D9743E" w:rsidP="00970E1A">
            <w:pPr>
              <w:pStyle w:val="HeadingStrongCentred"/>
              <w:keepNext w:val="0"/>
              <w:keepLines w:val="0"/>
              <w:widowControl w:val="0"/>
              <w:rPr>
                <w:lang w:val="is-IS"/>
              </w:rPr>
            </w:pPr>
            <w:r w:rsidRPr="00BB7DA0">
              <w:rPr>
                <w:lang w:val="is-IS"/>
              </w:rPr>
              <w:t>CD rannsókn I: Sjúklingar sem ekki höfðu áður fengið infliximab</w:t>
            </w:r>
          </w:p>
        </w:tc>
        <w:tc>
          <w:tcPr>
            <w:tcW w:w="2542" w:type="dxa"/>
            <w:gridSpan w:val="2"/>
          </w:tcPr>
          <w:p w14:paraId="05939752" w14:textId="77777777" w:rsidR="00D9743E" w:rsidRPr="00BB7DA0" w:rsidRDefault="00D9743E" w:rsidP="00970E1A">
            <w:pPr>
              <w:pStyle w:val="HeadingStrongCentred"/>
              <w:keepNext w:val="0"/>
              <w:keepLines w:val="0"/>
              <w:widowControl w:val="0"/>
              <w:rPr>
                <w:lang w:val="is-IS"/>
              </w:rPr>
            </w:pPr>
            <w:r w:rsidRPr="00BB7DA0">
              <w:rPr>
                <w:lang w:val="is-IS"/>
              </w:rPr>
              <w:t>CD rannsókn II: Sjúklingar sem höfðu áður fengið infliximab</w:t>
            </w:r>
          </w:p>
        </w:tc>
      </w:tr>
      <w:tr w:rsidR="00D9743E" w:rsidRPr="00275228" w14:paraId="785FF724" w14:textId="77777777" w:rsidTr="00B96E97">
        <w:trPr>
          <w:cantSplit/>
        </w:trPr>
        <w:tc>
          <w:tcPr>
            <w:tcW w:w="2394" w:type="dxa"/>
          </w:tcPr>
          <w:p w14:paraId="2B40416B" w14:textId="77777777" w:rsidR="00D9743E" w:rsidRPr="00BB7DA0" w:rsidRDefault="00D9743E" w:rsidP="00970E1A">
            <w:pPr>
              <w:pStyle w:val="HeadingStrong"/>
              <w:keepNext w:val="0"/>
              <w:keepLines w:val="0"/>
              <w:widowControl w:val="0"/>
              <w:rPr>
                <w:lang w:val="is-IS"/>
              </w:rPr>
            </w:pPr>
          </w:p>
        </w:tc>
        <w:tc>
          <w:tcPr>
            <w:tcW w:w="1140" w:type="dxa"/>
          </w:tcPr>
          <w:p w14:paraId="5B1A6329" w14:textId="77777777" w:rsidR="00D9743E" w:rsidRPr="00BB7DA0" w:rsidRDefault="00D9743E" w:rsidP="00970E1A">
            <w:pPr>
              <w:pStyle w:val="HeadingStrongCentred"/>
              <w:keepNext w:val="0"/>
              <w:keepLines w:val="0"/>
              <w:widowControl w:val="0"/>
              <w:rPr>
                <w:lang w:val="is-IS"/>
              </w:rPr>
            </w:pPr>
            <w:r w:rsidRPr="00BB7DA0">
              <w:rPr>
                <w:lang w:val="is-IS"/>
              </w:rPr>
              <w:t>Lyfleysa</w:t>
            </w:r>
          </w:p>
          <w:p w14:paraId="1E5B0C11" w14:textId="77777777" w:rsidR="00D9743E" w:rsidRPr="00BB7DA0" w:rsidRDefault="00D9743E" w:rsidP="00970E1A">
            <w:pPr>
              <w:pStyle w:val="HeadingStrongCentred"/>
              <w:keepNext w:val="0"/>
              <w:keepLines w:val="0"/>
              <w:widowControl w:val="0"/>
              <w:rPr>
                <w:lang w:val="is-IS"/>
              </w:rPr>
            </w:pPr>
            <w:r w:rsidRPr="00BB7DA0">
              <w:rPr>
                <w:lang w:val="is-IS"/>
              </w:rPr>
              <w:t>N = 74</w:t>
            </w:r>
          </w:p>
        </w:tc>
        <w:tc>
          <w:tcPr>
            <w:tcW w:w="1559" w:type="dxa"/>
          </w:tcPr>
          <w:p w14:paraId="25EA986E" w14:textId="77777777" w:rsidR="00D9743E" w:rsidRPr="00BB7DA0" w:rsidRDefault="00D9743E" w:rsidP="00970E1A">
            <w:pPr>
              <w:pStyle w:val="HeadingStrongCentred"/>
              <w:keepNext w:val="0"/>
              <w:keepLines w:val="0"/>
              <w:widowControl w:val="0"/>
              <w:rPr>
                <w:lang w:val="is-IS"/>
              </w:rPr>
            </w:pPr>
            <w:r w:rsidRPr="00BB7DA0">
              <w:rPr>
                <w:lang w:val="is-IS"/>
              </w:rPr>
              <w:t>Adalimumab 80/40 mg</w:t>
            </w:r>
          </w:p>
          <w:p w14:paraId="33E68CE7" w14:textId="77777777" w:rsidR="00D9743E" w:rsidRPr="00BB7DA0" w:rsidRDefault="00D9743E" w:rsidP="00970E1A">
            <w:pPr>
              <w:pStyle w:val="HeadingStrongCentred"/>
              <w:keepNext w:val="0"/>
              <w:keepLines w:val="0"/>
              <w:widowControl w:val="0"/>
              <w:rPr>
                <w:lang w:val="is-IS"/>
              </w:rPr>
            </w:pPr>
            <w:r w:rsidRPr="00BB7DA0">
              <w:rPr>
                <w:lang w:val="is-IS"/>
              </w:rPr>
              <w:t>N = 75</w:t>
            </w:r>
          </w:p>
        </w:tc>
        <w:tc>
          <w:tcPr>
            <w:tcW w:w="1418" w:type="dxa"/>
          </w:tcPr>
          <w:p w14:paraId="2EB844B3" w14:textId="77777777" w:rsidR="00D9743E" w:rsidRPr="00BB7DA0" w:rsidRDefault="00D9743E" w:rsidP="00970E1A">
            <w:pPr>
              <w:pStyle w:val="HeadingStrongCentred"/>
              <w:keepNext w:val="0"/>
              <w:keepLines w:val="0"/>
              <w:widowControl w:val="0"/>
              <w:rPr>
                <w:lang w:val="is-IS"/>
              </w:rPr>
            </w:pPr>
            <w:r w:rsidRPr="00BB7DA0">
              <w:rPr>
                <w:lang w:val="is-IS"/>
              </w:rPr>
              <w:t>Adalimumab 160/80 mg</w:t>
            </w:r>
          </w:p>
          <w:p w14:paraId="6E304524" w14:textId="77777777" w:rsidR="00D9743E" w:rsidRPr="00BB7DA0" w:rsidRDefault="00D9743E" w:rsidP="00970E1A">
            <w:pPr>
              <w:pStyle w:val="HeadingStrongCentred"/>
              <w:keepNext w:val="0"/>
              <w:keepLines w:val="0"/>
              <w:widowControl w:val="0"/>
              <w:rPr>
                <w:lang w:val="is-IS"/>
              </w:rPr>
            </w:pPr>
            <w:r w:rsidRPr="00BB7DA0">
              <w:rPr>
                <w:lang w:val="is-IS"/>
              </w:rPr>
              <w:t>N = 76</w:t>
            </w:r>
          </w:p>
        </w:tc>
        <w:tc>
          <w:tcPr>
            <w:tcW w:w="1032" w:type="dxa"/>
          </w:tcPr>
          <w:p w14:paraId="4CD9662C" w14:textId="77777777" w:rsidR="00D9743E" w:rsidRPr="00BB7DA0" w:rsidRDefault="00D9743E" w:rsidP="00970E1A">
            <w:pPr>
              <w:pStyle w:val="HeadingStrongCentred"/>
              <w:keepNext w:val="0"/>
              <w:keepLines w:val="0"/>
              <w:widowControl w:val="0"/>
              <w:rPr>
                <w:lang w:val="is-IS"/>
              </w:rPr>
            </w:pPr>
            <w:r w:rsidRPr="00BB7DA0">
              <w:rPr>
                <w:lang w:val="is-IS"/>
              </w:rPr>
              <w:t>Lyfleysa</w:t>
            </w:r>
          </w:p>
          <w:p w14:paraId="4B3175A2" w14:textId="77777777" w:rsidR="00D9743E" w:rsidRPr="00BB7DA0" w:rsidRDefault="00D9743E" w:rsidP="00970E1A">
            <w:pPr>
              <w:pStyle w:val="HeadingStrongCentred"/>
              <w:keepNext w:val="0"/>
              <w:keepLines w:val="0"/>
              <w:widowControl w:val="0"/>
              <w:rPr>
                <w:lang w:val="is-IS"/>
              </w:rPr>
            </w:pPr>
            <w:r w:rsidRPr="00BB7DA0">
              <w:rPr>
                <w:lang w:val="is-IS"/>
              </w:rPr>
              <w:t>N = 166</w:t>
            </w:r>
          </w:p>
        </w:tc>
        <w:tc>
          <w:tcPr>
            <w:tcW w:w="1510" w:type="dxa"/>
          </w:tcPr>
          <w:p w14:paraId="437AA4EA" w14:textId="77777777" w:rsidR="00D9743E" w:rsidRPr="00BB7DA0" w:rsidRDefault="00D9743E" w:rsidP="00970E1A">
            <w:pPr>
              <w:pStyle w:val="HeadingStrongCentred"/>
              <w:keepNext w:val="0"/>
              <w:keepLines w:val="0"/>
              <w:widowControl w:val="0"/>
              <w:rPr>
                <w:lang w:val="is-IS"/>
              </w:rPr>
            </w:pPr>
            <w:r w:rsidRPr="00BB7DA0">
              <w:rPr>
                <w:lang w:val="is-IS"/>
              </w:rPr>
              <w:t>Adalimumab 160/80 mg</w:t>
            </w:r>
          </w:p>
          <w:p w14:paraId="53156F69" w14:textId="77777777" w:rsidR="00D9743E" w:rsidRPr="00BB7DA0" w:rsidRDefault="00D9743E" w:rsidP="00970E1A">
            <w:pPr>
              <w:pStyle w:val="HeadingStrongCentred"/>
              <w:keepNext w:val="0"/>
              <w:keepLines w:val="0"/>
              <w:widowControl w:val="0"/>
              <w:rPr>
                <w:lang w:val="is-IS"/>
              </w:rPr>
            </w:pPr>
            <w:r w:rsidRPr="00BB7DA0">
              <w:rPr>
                <w:lang w:val="is-IS"/>
              </w:rPr>
              <w:t>N = 159</w:t>
            </w:r>
          </w:p>
        </w:tc>
      </w:tr>
      <w:tr w:rsidR="00D9743E" w:rsidRPr="00275228" w14:paraId="5FACFB73" w14:textId="77777777" w:rsidTr="00B96E97">
        <w:trPr>
          <w:cantSplit/>
        </w:trPr>
        <w:tc>
          <w:tcPr>
            <w:tcW w:w="2394" w:type="dxa"/>
          </w:tcPr>
          <w:p w14:paraId="149924C7" w14:textId="77777777" w:rsidR="00D9743E" w:rsidRPr="00BB7DA0" w:rsidRDefault="00D9743E" w:rsidP="00970E1A">
            <w:pPr>
              <w:pStyle w:val="NormalKeep"/>
              <w:keepNext w:val="0"/>
              <w:widowControl w:val="0"/>
              <w:rPr>
                <w:lang w:val="is-IS"/>
              </w:rPr>
            </w:pPr>
            <w:r w:rsidRPr="00BB7DA0">
              <w:rPr>
                <w:lang w:val="is-IS"/>
              </w:rPr>
              <w:t>Vika 4</w:t>
            </w:r>
          </w:p>
        </w:tc>
        <w:tc>
          <w:tcPr>
            <w:tcW w:w="1140" w:type="dxa"/>
          </w:tcPr>
          <w:p w14:paraId="5224B425" w14:textId="77777777" w:rsidR="00D9743E" w:rsidRPr="00BB7DA0" w:rsidRDefault="00D9743E" w:rsidP="00970E1A">
            <w:pPr>
              <w:pStyle w:val="NormalCentred"/>
              <w:widowControl w:val="0"/>
              <w:rPr>
                <w:lang w:val="is-IS"/>
              </w:rPr>
            </w:pPr>
          </w:p>
        </w:tc>
        <w:tc>
          <w:tcPr>
            <w:tcW w:w="1559" w:type="dxa"/>
          </w:tcPr>
          <w:p w14:paraId="651FBEB7" w14:textId="77777777" w:rsidR="00D9743E" w:rsidRPr="00BB7DA0" w:rsidRDefault="00D9743E" w:rsidP="00970E1A">
            <w:pPr>
              <w:pStyle w:val="NormalCentred"/>
              <w:widowControl w:val="0"/>
              <w:rPr>
                <w:lang w:val="is-IS"/>
              </w:rPr>
            </w:pPr>
          </w:p>
        </w:tc>
        <w:tc>
          <w:tcPr>
            <w:tcW w:w="1418" w:type="dxa"/>
          </w:tcPr>
          <w:p w14:paraId="0DE45311" w14:textId="77777777" w:rsidR="00D9743E" w:rsidRPr="00BB7DA0" w:rsidRDefault="00D9743E" w:rsidP="00970E1A">
            <w:pPr>
              <w:pStyle w:val="NormalCentred"/>
              <w:widowControl w:val="0"/>
              <w:rPr>
                <w:lang w:val="is-IS"/>
              </w:rPr>
            </w:pPr>
          </w:p>
        </w:tc>
        <w:tc>
          <w:tcPr>
            <w:tcW w:w="1032" w:type="dxa"/>
          </w:tcPr>
          <w:p w14:paraId="0B536BD3" w14:textId="77777777" w:rsidR="00D9743E" w:rsidRPr="00BB7DA0" w:rsidRDefault="00D9743E" w:rsidP="00970E1A">
            <w:pPr>
              <w:pStyle w:val="NormalCentred"/>
              <w:widowControl w:val="0"/>
              <w:rPr>
                <w:lang w:val="is-IS"/>
              </w:rPr>
            </w:pPr>
          </w:p>
        </w:tc>
        <w:tc>
          <w:tcPr>
            <w:tcW w:w="1510" w:type="dxa"/>
          </w:tcPr>
          <w:p w14:paraId="1A5C3D6B" w14:textId="77777777" w:rsidR="00D9743E" w:rsidRPr="00BB7DA0" w:rsidRDefault="00D9743E" w:rsidP="00970E1A">
            <w:pPr>
              <w:pStyle w:val="NormalCentred"/>
              <w:widowControl w:val="0"/>
              <w:rPr>
                <w:lang w:val="is-IS"/>
              </w:rPr>
            </w:pPr>
          </w:p>
        </w:tc>
      </w:tr>
      <w:tr w:rsidR="00D9743E" w:rsidRPr="00275228" w14:paraId="7A75B905" w14:textId="77777777" w:rsidTr="00B96E97">
        <w:trPr>
          <w:cantSplit/>
        </w:trPr>
        <w:tc>
          <w:tcPr>
            <w:tcW w:w="2394" w:type="dxa"/>
          </w:tcPr>
          <w:p w14:paraId="0A3752DB" w14:textId="77777777" w:rsidR="00D9743E" w:rsidRPr="00BB7DA0" w:rsidRDefault="00D9743E" w:rsidP="00970E1A">
            <w:pPr>
              <w:pStyle w:val="NormalKeep"/>
              <w:keepNext w:val="0"/>
              <w:widowControl w:val="0"/>
              <w:rPr>
                <w:lang w:val="is-IS"/>
              </w:rPr>
            </w:pPr>
            <w:r w:rsidRPr="00BB7DA0">
              <w:rPr>
                <w:lang w:val="is-IS"/>
              </w:rPr>
              <w:t>Klínískt sjúkdómshlé</w:t>
            </w:r>
          </w:p>
        </w:tc>
        <w:tc>
          <w:tcPr>
            <w:tcW w:w="1140" w:type="dxa"/>
          </w:tcPr>
          <w:p w14:paraId="07725A81" w14:textId="77777777" w:rsidR="00D9743E" w:rsidRPr="00BB7DA0" w:rsidRDefault="00D9743E" w:rsidP="00970E1A">
            <w:pPr>
              <w:pStyle w:val="NormalCentred"/>
              <w:widowControl w:val="0"/>
              <w:rPr>
                <w:lang w:val="is-IS"/>
              </w:rPr>
            </w:pPr>
            <w:r w:rsidRPr="00BB7DA0">
              <w:rPr>
                <w:lang w:val="is-IS"/>
              </w:rPr>
              <w:t>12%</w:t>
            </w:r>
          </w:p>
        </w:tc>
        <w:tc>
          <w:tcPr>
            <w:tcW w:w="1559" w:type="dxa"/>
          </w:tcPr>
          <w:p w14:paraId="4906AA27" w14:textId="77777777" w:rsidR="00D9743E" w:rsidRPr="00BB7DA0" w:rsidRDefault="00D9743E" w:rsidP="00970E1A">
            <w:pPr>
              <w:pStyle w:val="NormalCentred"/>
              <w:widowControl w:val="0"/>
              <w:rPr>
                <w:lang w:val="is-IS"/>
              </w:rPr>
            </w:pPr>
            <w:r w:rsidRPr="00BB7DA0">
              <w:rPr>
                <w:lang w:val="is-IS"/>
              </w:rPr>
              <w:t>24%</w:t>
            </w:r>
          </w:p>
        </w:tc>
        <w:tc>
          <w:tcPr>
            <w:tcW w:w="1418" w:type="dxa"/>
          </w:tcPr>
          <w:p w14:paraId="1FBA8937" w14:textId="77777777" w:rsidR="00D9743E" w:rsidRPr="00BB7DA0" w:rsidRDefault="00D9743E" w:rsidP="00970E1A">
            <w:pPr>
              <w:pStyle w:val="NormalCentred"/>
              <w:widowControl w:val="0"/>
              <w:rPr>
                <w:lang w:val="is-IS"/>
              </w:rPr>
            </w:pPr>
            <w:r w:rsidRPr="00BB7DA0">
              <w:rPr>
                <w:lang w:val="is-IS"/>
              </w:rPr>
              <w:t>36%*</w:t>
            </w:r>
          </w:p>
        </w:tc>
        <w:tc>
          <w:tcPr>
            <w:tcW w:w="1032" w:type="dxa"/>
          </w:tcPr>
          <w:p w14:paraId="522EBDCC" w14:textId="77777777" w:rsidR="00D9743E" w:rsidRPr="00BB7DA0" w:rsidRDefault="00D9743E" w:rsidP="00970E1A">
            <w:pPr>
              <w:pStyle w:val="NormalCentred"/>
              <w:widowControl w:val="0"/>
              <w:rPr>
                <w:lang w:val="is-IS"/>
              </w:rPr>
            </w:pPr>
            <w:r w:rsidRPr="00BB7DA0">
              <w:rPr>
                <w:lang w:val="is-IS"/>
              </w:rPr>
              <w:t>7%</w:t>
            </w:r>
          </w:p>
        </w:tc>
        <w:tc>
          <w:tcPr>
            <w:tcW w:w="1510" w:type="dxa"/>
          </w:tcPr>
          <w:p w14:paraId="66342B80" w14:textId="77777777" w:rsidR="00D9743E" w:rsidRPr="00BB7DA0" w:rsidRDefault="00D9743E" w:rsidP="00970E1A">
            <w:pPr>
              <w:pStyle w:val="NormalCentred"/>
              <w:widowControl w:val="0"/>
              <w:rPr>
                <w:lang w:val="is-IS"/>
              </w:rPr>
            </w:pPr>
            <w:r w:rsidRPr="00BB7DA0">
              <w:rPr>
                <w:lang w:val="is-IS"/>
              </w:rPr>
              <w:t>21%*</w:t>
            </w:r>
          </w:p>
        </w:tc>
      </w:tr>
      <w:tr w:rsidR="00D9743E" w:rsidRPr="00275228" w14:paraId="11FAB036" w14:textId="77777777" w:rsidTr="00B96E97">
        <w:trPr>
          <w:cantSplit/>
        </w:trPr>
        <w:tc>
          <w:tcPr>
            <w:tcW w:w="2394" w:type="dxa"/>
          </w:tcPr>
          <w:p w14:paraId="1147E7C2" w14:textId="77777777" w:rsidR="00D9743E" w:rsidRPr="00BB7DA0" w:rsidRDefault="00D9743E" w:rsidP="00970E1A">
            <w:pPr>
              <w:pStyle w:val="NormalKeep"/>
              <w:keepNext w:val="0"/>
              <w:widowControl w:val="0"/>
              <w:rPr>
                <w:lang w:val="is-IS"/>
              </w:rPr>
            </w:pPr>
            <w:r w:rsidRPr="00BB7DA0">
              <w:rPr>
                <w:lang w:val="is-IS"/>
              </w:rPr>
              <w:t>Klínísk svörun (CR</w:t>
            </w:r>
            <w:r w:rsidRPr="00BB7DA0">
              <w:rPr>
                <w:lang w:val="is-IS"/>
              </w:rPr>
              <w:noBreakHyphen/>
              <w:t>100)</w:t>
            </w:r>
          </w:p>
        </w:tc>
        <w:tc>
          <w:tcPr>
            <w:tcW w:w="1140" w:type="dxa"/>
          </w:tcPr>
          <w:p w14:paraId="0E92C988" w14:textId="77777777" w:rsidR="00D9743E" w:rsidRPr="00BB7DA0" w:rsidRDefault="00D9743E" w:rsidP="00970E1A">
            <w:pPr>
              <w:pStyle w:val="NormalCentred"/>
              <w:widowControl w:val="0"/>
              <w:rPr>
                <w:lang w:val="is-IS"/>
              </w:rPr>
            </w:pPr>
            <w:r w:rsidRPr="00BB7DA0">
              <w:rPr>
                <w:lang w:val="is-IS"/>
              </w:rPr>
              <w:t>24%</w:t>
            </w:r>
          </w:p>
        </w:tc>
        <w:tc>
          <w:tcPr>
            <w:tcW w:w="1559" w:type="dxa"/>
          </w:tcPr>
          <w:p w14:paraId="304A27E5" w14:textId="77777777" w:rsidR="00D9743E" w:rsidRPr="00BB7DA0" w:rsidRDefault="00D9743E" w:rsidP="00970E1A">
            <w:pPr>
              <w:pStyle w:val="NormalCentred"/>
              <w:widowControl w:val="0"/>
              <w:rPr>
                <w:lang w:val="is-IS"/>
              </w:rPr>
            </w:pPr>
            <w:r w:rsidRPr="00BB7DA0">
              <w:rPr>
                <w:lang w:val="is-IS"/>
              </w:rPr>
              <w:t>37%</w:t>
            </w:r>
          </w:p>
        </w:tc>
        <w:tc>
          <w:tcPr>
            <w:tcW w:w="1418" w:type="dxa"/>
          </w:tcPr>
          <w:p w14:paraId="27E94C97" w14:textId="77777777" w:rsidR="00D9743E" w:rsidRPr="00BB7DA0" w:rsidRDefault="00D9743E" w:rsidP="00970E1A">
            <w:pPr>
              <w:pStyle w:val="NormalCentred"/>
              <w:widowControl w:val="0"/>
              <w:rPr>
                <w:lang w:val="is-IS"/>
              </w:rPr>
            </w:pPr>
            <w:r w:rsidRPr="00BB7DA0">
              <w:rPr>
                <w:lang w:val="is-IS"/>
              </w:rPr>
              <w:t>49%**</w:t>
            </w:r>
          </w:p>
        </w:tc>
        <w:tc>
          <w:tcPr>
            <w:tcW w:w="1032" w:type="dxa"/>
          </w:tcPr>
          <w:p w14:paraId="3C2C12E0" w14:textId="77777777" w:rsidR="00D9743E" w:rsidRPr="00BB7DA0" w:rsidRDefault="00D9743E" w:rsidP="00970E1A">
            <w:pPr>
              <w:pStyle w:val="NormalCentred"/>
              <w:widowControl w:val="0"/>
              <w:rPr>
                <w:lang w:val="is-IS"/>
              </w:rPr>
            </w:pPr>
            <w:r w:rsidRPr="00BB7DA0">
              <w:rPr>
                <w:lang w:val="is-IS"/>
              </w:rPr>
              <w:t>25%</w:t>
            </w:r>
          </w:p>
        </w:tc>
        <w:tc>
          <w:tcPr>
            <w:tcW w:w="1510" w:type="dxa"/>
          </w:tcPr>
          <w:p w14:paraId="01DCE2F0" w14:textId="77777777" w:rsidR="00D9743E" w:rsidRPr="00BB7DA0" w:rsidRDefault="00D9743E" w:rsidP="00970E1A">
            <w:pPr>
              <w:pStyle w:val="NormalCentred"/>
              <w:widowControl w:val="0"/>
              <w:rPr>
                <w:lang w:val="is-IS"/>
              </w:rPr>
            </w:pPr>
            <w:r w:rsidRPr="00BB7DA0">
              <w:rPr>
                <w:lang w:val="is-IS"/>
              </w:rPr>
              <w:t>38%**</w:t>
            </w:r>
          </w:p>
        </w:tc>
      </w:tr>
    </w:tbl>
    <w:p w14:paraId="5946C2BD" w14:textId="77777777" w:rsidR="00D9743E" w:rsidRPr="00BB7DA0" w:rsidRDefault="00D9743E" w:rsidP="00970E1A">
      <w:pPr>
        <w:pStyle w:val="NormalKeep"/>
        <w:keepNext w:val="0"/>
        <w:widowControl w:val="0"/>
        <w:rPr>
          <w:lang w:val="is-IS"/>
        </w:rPr>
      </w:pPr>
      <w:r w:rsidRPr="00BB7DA0">
        <w:rPr>
          <w:lang w:val="is-IS"/>
        </w:rPr>
        <w:t>Öll p</w:t>
      </w:r>
      <w:r w:rsidRPr="00BB7DA0">
        <w:rPr>
          <w:lang w:val="is-IS"/>
        </w:rPr>
        <w:noBreakHyphen/>
        <w:t>gildi eru parasamanburður á hlutföllum fyrir adalimumabi samanborið</w:t>
      </w:r>
      <w:r w:rsidRPr="00BB7DA0">
        <w:rPr>
          <w:i/>
          <w:iCs/>
          <w:lang w:val="is-IS"/>
        </w:rPr>
        <w:t xml:space="preserve"> </w:t>
      </w:r>
      <w:r w:rsidRPr="00BB7DA0">
        <w:rPr>
          <w:lang w:val="is-IS"/>
        </w:rPr>
        <w:t>við lyfleysu</w:t>
      </w:r>
    </w:p>
    <w:p w14:paraId="0AA9A335" w14:textId="77777777" w:rsidR="00D9743E" w:rsidRPr="00BB7DA0" w:rsidRDefault="00D9743E" w:rsidP="00970E1A">
      <w:pPr>
        <w:pStyle w:val="NormalKeep"/>
        <w:keepNext w:val="0"/>
        <w:widowControl w:val="0"/>
        <w:rPr>
          <w:lang w:val="is-IS"/>
        </w:rPr>
      </w:pPr>
      <w:r w:rsidRPr="00BB7DA0">
        <w:rPr>
          <w:lang w:val="is-IS"/>
        </w:rPr>
        <w:t>*p &lt; 0,001</w:t>
      </w:r>
    </w:p>
    <w:p w14:paraId="28E6D3DD" w14:textId="77777777" w:rsidR="00D9743E" w:rsidRPr="00BB7DA0" w:rsidRDefault="00D9743E" w:rsidP="00970E1A">
      <w:pPr>
        <w:widowControl w:val="0"/>
        <w:rPr>
          <w:lang w:val="is-IS"/>
        </w:rPr>
      </w:pPr>
      <w:r w:rsidRPr="00BB7DA0">
        <w:rPr>
          <w:lang w:val="is-IS"/>
        </w:rPr>
        <w:t>**p &lt; 0,01</w:t>
      </w:r>
    </w:p>
    <w:p w14:paraId="3A5A942F" w14:textId="77777777" w:rsidR="00D9743E" w:rsidRPr="00BB7DA0" w:rsidRDefault="00D9743E" w:rsidP="00970E1A">
      <w:pPr>
        <w:widowControl w:val="0"/>
        <w:rPr>
          <w:lang w:val="is-IS"/>
        </w:rPr>
      </w:pPr>
    </w:p>
    <w:p w14:paraId="3FF3B32E" w14:textId="77777777" w:rsidR="00D9743E" w:rsidRPr="00BB7DA0" w:rsidRDefault="00D9743E" w:rsidP="00970E1A">
      <w:pPr>
        <w:widowControl w:val="0"/>
        <w:rPr>
          <w:lang w:val="is-IS"/>
        </w:rPr>
      </w:pPr>
      <w:r w:rsidRPr="00BB7DA0">
        <w:rPr>
          <w:lang w:val="is-IS"/>
        </w:rPr>
        <w:t>Svipuð hlutföll sjúkdómshlés komu fram í viku 8 hvað varðar 160/80 mg og 80/40 mg skammta við innleiðingu meðferðar og oftar var greint frá aukaverkunum í hópnum sem fékk 160/80 mg.</w:t>
      </w:r>
    </w:p>
    <w:p w14:paraId="032DB8F7" w14:textId="77777777" w:rsidR="00D9743E" w:rsidRPr="00BB7DA0" w:rsidRDefault="00D9743E" w:rsidP="00970E1A">
      <w:pPr>
        <w:widowControl w:val="0"/>
        <w:rPr>
          <w:lang w:val="is-IS"/>
        </w:rPr>
      </w:pPr>
    </w:p>
    <w:p w14:paraId="0C1D99A0" w14:textId="0E1C3B7F" w:rsidR="00D9743E" w:rsidRPr="00BB7DA0" w:rsidRDefault="00D9743E" w:rsidP="00970E1A">
      <w:pPr>
        <w:widowControl w:val="0"/>
        <w:rPr>
          <w:lang w:val="is-IS"/>
        </w:rPr>
      </w:pPr>
      <w:r w:rsidRPr="00BB7DA0">
        <w:rPr>
          <w:lang w:val="is-IS"/>
        </w:rPr>
        <w:t>Í viku 4 í CD rannsókn III sýndu 58% sjúklinganna (499/854) klíníska svörun og lagt var mat á þá í grunngreiningunni. Af þeim sem sýndu klíníska svörun í viku 4 höfðu 48% áður fengið aðra meðferð með TNF-blokka. Hlutföll viðhalds sjúkdómshlés og svörunar koma fram í töflu </w:t>
      </w:r>
      <w:r w:rsidR="008464DF" w:rsidRPr="00BB7DA0">
        <w:rPr>
          <w:lang w:val="is-IS"/>
        </w:rPr>
        <w:t>1</w:t>
      </w:r>
      <w:r w:rsidR="00D55AEC" w:rsidRPr="00BB7DA0">
        <w:rPr>
          <w:lang w:val="is-IS"/>
        </w:rPr>
        <w:t>5</w:t>
      </w:r>
      <w:r w:rsidRPr="00BB7DA0">
        <w:rPr>
          <w:lang w:val="is-IS"/>
        </w:rPr>
        <w:t xml:space="preserve">. Niðurstöður hvað varðar klínískt sjúkdómshlé voru til þess að gera </w:t>
      </w:r>
      <w:r w:rsidR="00B7010E" w:rsidRPr="00BB7DA0">
        <w:rPr>
          <w:lang w:val="is-IS"/>
        </w:rPr>
        <w:t>lítið breytilegar</w:t>
      </w:r>
      <w:r w:rsidRPr="00BB7DA0">
        <w:rPr>
          <w:lang w:val="is-IS"/>
        </w:rPr>
        <w:t>, óháð fyrri meðferð með TNF-blokka.</w:t>
      </w:r>
    </w:p>
    <w:p w14:paraId="669B43F3" w14:textId="77777777" w:rsidR="00D9743E" w:rsidRPr="00BB7DA0" w:rsidRDefault="00D9743E" w:rsidP="00970E1A">
      <w:pPr>
        <w:widowControl w:val="0"/>
        <w:rPr>
          <w:lang w:val="is-IS"/>
        </w:rPr>
      </w:pPr>
    </w:p>
    <w:p w14:paraId="6D8AB448" w14:textId="77777777" w:rsidR="00D9743E" w:rsidRPr="00BB7DA0" w:rsidRDefault="00D9743E" w:rsidP="00970E1A">
      <w:pPr>
        <w:widowControl w:val="0"/>
        <w:rPr>
          <w:lang w:val="is-IS"/>
        </w:rPr>
      </w:pPr>
      <w:r w:rsidRPr="00BB7DA0">
        <w:rPr>
          <w:lang w:val="is-IS"/>
        </w:rPr>
        <w:t>Sjúkdómstengd sjúkrahúsvist og skurðaðgerðir voru tölfræðilega marktækt færri með adalimumabi borið saman við lyfleysu í viku 56.</w:t>
      </w:r>
    </w:p>
    <w:p w14:paraId="7D33181A" w14:textId="77777777" w:rsidR="00D9743E" w:rsidRPr="00BB7DA0" w:rsidRDefault="00D9743E" w:rsidP="00970E1A">
      <w:pPr>
        <w:widowControl w:val="0"/>
        <w:rPr>
          <w:lang w:val="is-IS"/>
        </w:rPr>
      </w:pPr>
    </w:p>
    <w:p w14:paraId="2C3097A8" w14:textId="1DA209A3" w:rsidR="00D9743E" w:rsidRPr="00BB7DA0" w:rsidRDefault="00D9743E" w:rsidP="00970E1A">
      <w:pPr>
        <w:pStyle w:val="HeadingStrongCentred"/>
        <w:keepNext w:val="0"/>
        <w:keepLines w:val="0"/>
        <w:widowControl w:val="0"/>
        <w:rPr>
          <w:lang w:val="is-IS"/>
        </w:rPr>
      </w:pPr>
      <w:r w:rsidRPr="00BB7DA0">
        <w:rPr>
          <w:lang w:val="is-IS"/>
        </w:rPr>
        <w:t>Tafla </w:t>
      </w:r>
      <w:r w:rsidR="00D55AEC" w:rsidRPr="00BB7DA0">
        <w:rPr>
          <w:lang w:val="is-IS"/>
        </w:rPr>
        <w:t>15</w:t>
      </w:r>
    </w:p>
    <w:p w14:paraId="5F36C565" w14:textId="77777777" w:rsidR="00D9743E" w:rsidRPr="00BB7DA0" w:rsidRDefault="00D9743E" w:rsidP="00970E1A">
      <w:pPr>
        <w:pStyle w:val="HeadingStrongCentred"/>
        <w:keepNext w:val="0"/>
        <w:keepLines w:val="0"/>
        <w:widowControl w:val="0"/>
        <w:rPr>
          <w:lang w:val="is-IS"/>
        </w:rPr>
      </w:pPr>
      <w:r w:rsidRPr="00BB7DA0">
        <w:rPr>
          <w:lang w:val="is-IS"/>
        </w:rPr>
        <w:t>Hve lengi klínískt sjúkdómshlé stóð og svörun (hlutfall sjúklinga)</w:t>
      </w:r>
    </w:p>
    <w:p w14:paraId="533FAAD4" w14:textId="77777777" w:rsidR="00D9743E" w:rsidRPr="00BB7DA0" w:rsidRDefault="00D9743E" w:rsidP="00970E1A">
      <w:pPr>
        <w:pStyle w:val="NormalKeep"/>
        <w:keepNext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2126"/>
        <w:gridCol w:w="2117"/>
      </w:tblGrid>
      <w:tr w:rsidR="00D9743E" w:rsidRPr="00275228" w14:paraId="69C20C54" w14:textId="77777777" w:rsidTr="00B96E97">
        <w:trPr>
          <w:cantSplit/>
          <w:tblHeader/>
        </w:trPr>
        <w:tc>
          <w:tcPr>
            <w:tcW w:w="3109" w:type="dxa"/>
            <w:vAlign w:val="center"/>
          </w:tcPr>
          <w:p w14:paraId="4C895983" w14:textId="77777777" w:rsidR="00D9743E" w:rsidRPr="00BB7DA0" w:rsidRDefault="00D9743E" w:rsidP="00970E1A">
            <w:pPr>
              <w:pStyle w:val="HeadingStrongCentred"/>
              <w:keepNext w:val="0"/>
              <w:keepLines w:val="0"/>
              <w:widowControl w:val="0"/>
              <w:rPr>
                <w:lang w:val="is-IS"/>
              </w:rPr>
            </w:pPr>
          </w:p>
        </w:tc>
        <w:tc>
          <w:tcPr>
            <w:tcW w:w="1701" w:type="dxa"/>
            <w:vAlign w:val="center"/>
          </w:tcPr>
          <w:p w14:paraId="4C3BCFE7" w14:textId="77777777" w:rsidR="00D9743E" w:rsidRPr="00BB7DA0" w:rsidRDefault="00D9743E" w:rsidP="00970E1A">
            <w:pPr>
              <w:pStyle w:val="HeadingStrongCentred"/>
              <w:keepNext w:val="0"/>
              <w:keepLines w:val="0"/>
              <w:widowControl w:val="0"/>
              <w:rPr>
                <w:lang w:val="is-IS"/>
              </w:rPr>
            </w:pPr>
            <w:r w:rsidRPr="00BB7DA0">
              <w:rPr>
                <w:lang w:val="is-IS"/>
              </w:rPr>
              <w:t>Lyfleysa</w:t>
            </w:r>
          </w:p>
        </w:tc>
        <w:tc>
          <w:tcPr>
            <w:tcW w:w="2126" w:type="dxa"/>
            <w:vAlign w:val="center"/>
          </w:tcPr>
          <w:p w14:paraId="2DA3BE8A" w14:textId="77777777" w:rsidR="00D9743E" w:rsidRPr="00BB7DA0" w:rsidRDefault="00D9743E" w:rsidP="00970E1A">
            <w:pPr>
              <w:pStyle w:val="HeadingStrongCentred"/>
              <w:keepNext w:val="0"/>
              <w:keepLines w:val="0"/>
              <w:widowControl w:val="0"/>
              <w:rPr>
                <w:lang w:val="is-IS"/>
              </w:rPr>
            </w:pPr>
            <w:r w:rsidRPr="00BB7DA0">
              <w:rPr>
                <w:lang w:val="is-IS"/>
              </w:rPr>
              <w:t>40 mg adalimumab aðra hverja viku</w:t>
            </w:r>
          </w:p>
        </w:tc>
        <w:tc>
          <w:tcPr>
            <w:tcW w:w="2117" w:type="dxa"/>
            <w:vAlign w:val="center"/>
          </w:tcPr>
          <w:p w14:paraId="7DD18401" w14:textId="77777777" w:rsidR="00D9743E" w:rsidRPr="00BB7DA0" w:rsidRDefault="00D9743E" w:rsidP="00970E1A">
            <w:pPr>
              <w:pStyle w:val="HeadingStrongCentred"/>
              <w:keepNext w:val="0"/>
              <w:keepLines w:val="0"/>
              <w:widowControl w:val="0"/>
              <w:rPr>
                <w:lang w:val="is-IS"/>
              </w:rPr>
            </w:pPr>
            <w:r w:rsidRPr="00BB7DA0">
              <w:rPr>
                <w:lang w:val="is-IS"/>
              </w:rPr>
              <w:t>40 mg adalimumab vikulega</w:t>
            </w:r>
          </w:p>
        </w:tc>
      </w:tr>
      <w:tr w:rsidR="00D9743E" w:rsidRPr="00275228" w14:paraId="7BDD1841" w14:textId="77777777" w:rsidTr="00B96E97">
        <w:trPr>
          <w:cantSplit/>
        </w:trPr>
        <w:tc>
          <w:tcPr>
            <w:tcW w:w="3109" w:type="dxa"/>
          </w:tcPr>
          <w:p w14:paraId="545FD6FE" w14:textId="77777777" w:rsidR="00D9743E" w:rsidRPr="00BB7DA0" w:rsidRDefault="00D9743E" w:rsidP="00970E1A">
            <w:pPr>
              <w:pStyle w:val="HeadingStrongCentred"/>
              <w:keepNext w:val="0"/>
              <w:keepLines w:val="0"/>
              <w:widowControl w:val="0"/>
              <w:rPr>
                <w:lang w:val="is-IS"/>
              </w:rPr>
            </w:pPr>
            <w:r w:rsidRPr="00BB7DA0">
              <w:rPr>
                <w:lang w:val="is-IS"/>
              </w:rPr>
              <w:t>Vika 26</w:t>
            </w:r>
          </w:p>
        </w:tc>
        <w:tc>
          <w:tcPr>
            <w:tcW w:w="1701" w:type="dxa"/>
          </w:tcPr>
          <w:p w14:paraId="7BC7BE5D" w14:textId="77777777" w:rsidR="00D9743E" w:rsidRPr="00BB7DA0" w:rsidRDefault="00D9743E" w:rsidP="00970E1A">
            <w:pPr>
              <w:pStyle w:val="HeadingStrongCentred"/>
              <w:keepNext w:val="0"/>
              <w:keepLines w:val="0"/>
              <w:widowControl w:val="0"/>
              <w:rPr>
                <w:lang w:val="is-IS"/>
              </w:rPr>
            </w:pPr>
            <w:r w:rsidRPr="00BB7DA0">
              <w:rPr>
                <w:lang w:val="is-IS"/>
              </w:rPr>
              <w:t>N = 170</w:t>
            </w:r>
          </w:p>
        </w:tc>
        <w:tc>
          <w:tcPr>
            <w:tcW w:w="2126" w:type="dxa"/>
          </w:tcPr>
          <w:p w14:paraId="38DEEBCC" w14:textId="77777777" w:rsidR="00D9743E" w:rsidRPr="00BB7DA0" w:rsidRDefault="00D9743E" w:rsidP="00970E1A">
            <w:pPr>
              <w:pStyle w:val="HeadingStrongCentred"/>
              <w:keepNext w:val="0"/>
              <w:keepLines w:val="0"/>
              <w:widowControl w:val="0"/>
              <w:rPr>
                <w:lang w:val="is-IS"/>
              </w:rPr>
            </w:pPr>
            <w:r w:rsidRPr="00BB7DA0">
              <w:rPr>
                <w:lang w:val="is-IS"/>
              </w:rPr>
              <w:t>N = 172</w:t>
            </w:r>
          </w:p>
        </w:tc>
        <w:tc>
          <w:tcPr>
            <w:tcW w:w="2117" w:type="dxa"/>
          </w:tcPr>
          <w:p w14:paraId="5B08CE3E" w14:textId="77777777" w:rsidR="00D9743E" w:rsidRPr="00BB7DA0" w:rsidRDefault="00D9743E" w:rsidP="00970E1A">
            <w:pPr>
              <w:pStyle w:val="HeadingStrongCentred"/>
              <w:keepNext w:val="0"/>
              <w:keepLines w:val="0"/>
              <w:widowControl w:val="0"/>
              <w:rPr>
                <w:lang w:val="is-IS"/>
              </w:rPr>
            </w:pPr>
            <w:r w:rsidRPr="00BB7DA0">
              <w:rPr>
                <w:lang w:val="is-IS"/>
              </w:rPr>
              <w:t>N = 157</w:t>
            </w:r>
          </w:p>
        </w:tc>
      </w:tr>
      <w:tr w:rsidR="00D9743E" w:rsidRPr="00275228" w14:paraId="61F70ADD" w14:textId="77777777" w:rsidTr="00B96E97">
        <w:trPr>
          <w:cantSplit/>
        </w:trPr>
        <w:tc>
          <w:tcPr>
            <w:tcW w:w="3109" w:type="dxa"/>
          </w:tcPr>
          <w:p w14:paraId="6BF87FDB" w14:textId="77777777" w:rsidR="00D9743E" w:rsidRPr="00BB7DA0" w:rsidRDefault="00D9743E" w:rsidP="00970E1A">
            <w:pPr>
              <w:pStyle w:val="NormalCentred"/>
              <w:widowControl w:val="0"/>
              <w:rPr>
                <w:lang w:val="is-IS"/>
              </w:rPr>
            </w:pPr>
            <w:r w:rsidRPr="00BB7DA0">
              <w:rPr>
                <w:lang w:val="is-IS"/>
              </w:rPr>
              <w:t>Klínískt sjúkdómshlé</w:t>
            </w:r>
          </w:p>
        </w:tc>
        <w:tc>
          <w:tcPr>
            <w:tcW w:w="1701" w:type="dxa"/>
          </w:tcPr>
          <w:p w14:paraId="374DD358" w14:textId="77777777" w:rsidR="00D9743E" w:rsidRPr="00BB7DA0" w:rsidRDefault="00D9743E" w:rsidP="00970E1A">
            <w:pPr>
              <w:pStyle w:val="NormalCentred"/>
              <w:widowControl w:val="0"/>
              <w:rPr>
                <w:lang w:val="is-IS"/>
              </w:rPr>
            </w:pPr>
            <w:r w:rsidRPr="00BB7DA0">
              <w:rPr>
                <w:lang w:val="is-IS"/>
              </w:rPr>
              <w:t>17%</w:t>
            </w:r>
          </w:p>
        </w:tc>
        <w:tc>
          <w:tcPr>
            <w:tcW w:w="2126" w:type="dxa"/>
          </w:tcPr>
          <w:p w14:paraId="3FB1A844" w14:textId="77777777" w:rsidR="00D9743E" w:rsidRPr="00BB7DA0" w:rsidRDefault="00D9743E" w:rsidP="00970E1A">
            <w:pPr>
              <w:pStyle w:val="NormalCentred"/>
              <w:widowControl w:val="0"/>
              <w:rPr>
                <w:lang w:val="is-IS"/>
              </w:rPr>
            </w:pPr>
            <w:r w:rsidRPr="00BB7DA0">
              <w:rPr>
                <w:lang w:val="is-IS"/>
              </w:rPr>
              <w:t>40%*</w:t>
            </w:r>
          </w:p>
        </w:tc>
        <w:tc>
          <w:tcPr>
            <w:tcW w:w="2117" w:type="dxa"/>
          </w:tcPr>
          <w:p w14:paraId="1D91159E" w14:textId="77777777" w:rsidR="00D9743E" w:rsidRPr="00BB7DA0" w:rsidRDefault="00D9743E" w:rsidP="00970E1A">
            <w:pPr>
              <w:pStyle w:val="NormalCentred"/>
              <w:widowControl w:val="0"/>
              <w:rPr>
                <w:lang w:val="is-IS"/>
              </w:rPr>
            </w:pPr>
            <w:r w:rsidRPr="00BB7DA0">
              <w:rPr>
                <w:lang w:val="is-IS"/>
              </w:rPr>
              <w:t>47%*</w:t>
            </w:r>
          </w:p>
        </w:tc>
      </w:tr>
      <w:tr w:rsidR="00D9743E" w:rsidRPr="00275228" w14:paraId="0A988E28" w14:textId="77777777" w:rsidTr="00B96E97">
        <w:trPr>
          <w:cantSplit/>
        </w:trPr>
        <w:tc>
          <w:tcPr>
            <w:tcW w:w="3109" w:type="dxa"/>
          </w:tcPr>
          <w:p w14:paraId="5D68B087" w14:textId="77777777" w:rsidR="00D9743E" w:rsidRPr="00BB7DA0" w:rsidRDefault="00D9743E" w:rsidP="00970E1A">
            <w:pPr>
              <w:pStyle w:val="NormalCentred"/>
              <w:widowControl w:val="0"/>
              <w:rPr>
                <w:lang w:val="is-IS"/>
              </w:rPr>
            </w:pPr>
            <w:r w:rsidRPr="00BB7DA0">
              <w:rPr>
                <w:lang w:val="is-IS"/>
              </w:rPr>
              <w:t>Klínísk svörun (CR</w:t>
            </w:r>
            <w:r w:rsidRPr="00BB7DA0">
              <w:rPr>
                <w:lang w:val="is-IS"/>
              </w:rPr>
              <w:noBreakHyphen/>
              <w:t>100)</w:t>
            </w:r>
          </w:p>
        </w:tc>
        <w:tc>
          <w:tcPr>
            <w:tcW w:w="1701" w:type="dxa"/>
          </w:tcPr>
          <w:p w14:paraId="144908A2" w14:textId="77777777" w:rsidR="00D9743E" w:rsidRPr="00BB7DA0" w:rsidRDefault="00D9743E" w:rsidP="00970E1A">
            <w:pPr>
              <w:pStyle w:val="NormalCentred"/>
              <w:widowControl w:val="0"/>
              <w:rPr>
                <w:lang w:val="is-IS"/>
              </w:rPr>
            </w:pPr>
            <w:r w:rsidRPr="00BB7DA0">
              <w:rPr>
                <w:lang w:val="is-IS"/>
              </w:rPr>
              <w:t>27%</w:t>
            </w:r>
          </w:p>
        </w:tc>
        <w:tc>
          <w:tcPr>
            <w:tcW w:w="2126" w:type="dxa"/>
          </w:tcPr>
          <w:p w14:paraId="50DCDD4E" w14:textId="77777777" w:rsidR="00D9743E" w:rsidRPr="00BB7DA0" w:rsidRDefault="00D9743E" w:rsidP="00970E1A">
            <w:pPr>
              <w:pStyle w:val="NormalCentred"/>
              <w:widowControl w:val="0"/>
              <w:rPr>
                <w:lang w:val="is-IS"/>
              </w:rPr>
            </w:pPr>
            <w:r w:rsidRPr="00BB7DA0">
              <w:rPr>
                <w:lang w:val="is-IS"/>
              </w:rPr>
              <w:t>52%*</w:t>
            </w:r>
          </w:p>
        </w:tc>
        <w:tc>
          <w:tcPr>
            <w:tcW w:w="2117" w:type="dxa"/>
          </w:tcPr>
          <w:p w14:paraId="4422EADA" w14:textId="77777777" w:rsidR="00D9743E" w:rsidRPr="00BB7DA0" w:rsidRDefault="00D9743E" w:rsidP="00970E1A">
            <w:pPr>
              <w:pStyle w:val="NormalCentred"/>
              <w:widowControl w:val="0"/>
              <w:rPr>
                <w:lang w:val="is-IS"/>
              </w:rPr>
            </w:pPr>
            <w:r w:rsidRPr="00BB7DA0">
              <w:rPr>
                <w:lang w:val="is-IS"/>
              </w:rPr>
              <w:t>52%*</w:t>
            </w:r>
          </w:p>
        </w:tc>
      </w:tr>
      <w:tr w:rsidR="00D9743E" w:rsidRPr="00275228" w14:paraId="1ECC6873" w14:textId="77777777" w:rsidTr="00B96E97">
        <w:trPr>
          <w:cantSplit/>
        </w:trPr>
        <w:tc>
          <w:tcPr>
            <w:tcW w:w="3109" w:type="dxa"/>
          </w:tcPr>
          <w:p w14:paraId="199249A8" w14:textId="77777777" w:rsidR="00D9743E" w:rsidRPr="00BB7DA0" w:rsidRDefault="00D9743E" w:rsidP="00970E1A">
            <w:pPr>
              <w:pStyle w:val="NormalCentred"/>
              <w:widowControl w:val="0"/>
              <w:rPr>
                <w:lang w:val="is-IS"/>
              </w:rPr>
            </w:pPr>
            <w:r w:rsidRPr="00BB7DA0">
              <w:rPr>
                <w:lang w:val="is-IS"/>
              </w:rPr>
              <w:t xml:space="preserve">Sjúklingar í sjúkdómshléi, án steranotkunar í </w:t>
            </w:r>
            <w:r w:rsidRPr="00BB7DA0">
              <w:rPr>
                <w:rFonts w:hint="eastAsia"/>
                <w:lang w:val="is-IS"/>
              </w:rPr>
              <w:t>≥</w:t>
            </w:r>
            <w:r w:rsidRPr="00BB7DA0">
              <w:rPr>
                <w:rFonts w:hint="eastAsia"/>
                <w:lang w:val="is-IS"/>
              </w:rPr>
              <w:t> </w:t>
            </w:r>
            <w:r w:rsidRPr="00BB7DA0">
              <w:rPr>
                <w:lang w:val="is-IS"/>
              </w:rPr>
              <w:t>90 daga</w:t>
            </w:r>
            <w:r w:rsidRPr="00BB7DA0">
              <w:rPr>
                <w:vertAlign w:val="superscript"/>
                <w:lang w:val="is-IS"/>
              </w:rPr>
              <w:t>a</w:t>
            </w:r>
          </w:p>
        </w:tc>
        <w:tc>
          <w:tcPr>
            <w:tcW w:w="1701" w:type="dxa"/>
          </w:tcPr>
          <w:p w14:paraId="1C20838E" w14:textId="77777777" w:rsidR="00D9743E" w:rsidRPr="00BB7DA0" w:rsidRDefault="00D9743E" w:rsidP="00970E1A">
            <w:pPr>
              <w:pStyle w:val="NormalCentred"/>
              <w:widowControl w:val="0"/>
              <w:rPr>
                <w:lang w:val="is-IS"/>
              </w:rPr>
            </w:pPr>
            <w:r w:rsidRPr="00BB7DA0">
              <w:rPr>
                <w:lang w:val="is-IS"/>
              </w:rPr>
              <w:t>3% (2/66)</w:t>
            </w:r>
          </w:p>
        </w:tc>
        <w:tc>
          <w:tcPr>
            <w:tcW w:w="2126" w:type="dxa"/>
          </w:tcPr>
          <w:p w14:paraId="2663AA0A" w14:textId="77777777" w:rsidR="00D9743E" w:rsidRPr="00BB7DA0" w:rsidRDefault="00D9743E" w:rsidP="00970E1A">
            <w:pPr>
              <w:pStyle w:val="NormalCentred"/>
              <w:widowControl w:val="0"/>
              <w:rPr>
                <w:lang w:val="is-IS"/>
              </w:rPr>
            </w:pPr>
            <w:r w:rsidRPr="00BB7DA0">
              <w:rPr>
                <w:lang w:val="is-IS"/>
              </w:rPr>
              <w:t>19% (11/58)**</w:t>
            </w:r>
          </w:p>
        </w:tc>
        <w:tc>
          <w:tcPr>
            <w:tcW w:w="2117" w:type="dxa"/>
          </w:tcPr>
          <w:p w14:paraId="587F1819" w14:textId="77777777" w:rsidR="00D9743E" w:rsidRPr="00BB7DA0" w:rsidRDefault="00D9743E" w:rsidP="00970E1A">
            <w:pPr>
              <w:pStyle w:val="NormalCentred"/>
              <w:widowControl w:val="0"/>
              <w:rPr>
                <w:lang w:val="is-IS"/>
              </w:rPr>
            </w:pPr>
            <w:r w:rsidRPr="00BB7DA0">
              <w:rPr>
                <w:lang w:val="is-IS"/>
              </w:rPr>
              <w:t>15% (11/74)**</w:t>
            </w:r>
          </w:p>
        </w:tc>
      </w:tr>
      <w:tr w:rsidR="00D9743E" w:rsidRPr="00275228" w14:paraId="25C6401D" w14:textId="77777777" w:rsidTr="00B96E97">
        <w:trPr>
          <w:cantSplit/>
        </w:trPr>
        <w:tc>
          <w:tcPr>
            <w:tcW w:w="3109" w:type="dxa"/>
          </w:tcPr>
          <w:p w14:paraId="22CFD6CD" w14:textId="77777777" w:rsidR="00D9743E" w:rsidRPr="00BB7DA0" w:rsidRDefault="00D9743E" w:rsidP="00970E1A">
            <w:pPr>
              <w:pStyle w:val="HeadingStrongCentred"/>
              <w:keepNext w:val="0"/>
              <w:keepLines w:val="0"/>
              <w:widowControl w:val="0"/>
              <w:rPr>
                <w:lang w:val="is-IS"/>
              </w:rPr>
            </w:pPr>
            <w:r w:rsidRPr="00BB7DA0">
              <w:rPr>
                <w:lang w:val="is-IS"/>
              </w:rPr>
              <w:t>Vika 56</w:t>
            </w:r>
          </w:p>
        </w:tc>
        <w:tc>
          <w:tcPr>
            <w:tcW w:w="1701" w:type="dxa"/>
          </w:tcPr>
          <w:p w14:paraId="1A7033D7" w14:textId="77777777" w:rsidR="00D9743E" w:rsidRPr="00BB7DA0" w:rsidRDefault="00D9743E" w:rsidP="00970E1A">
            <w:pPr>
              <w:pStyle w:val="HeadingStrongCentred"/>
              <w:keepNext w:val="0"/>
              <w:keepLines w:val="0"/>
              <w:widowControl w:val="0"/>
              <w:rPr>
                <w:lang w:val="is-IS"/>
              </w:rPr>
            </w:pPr>
            <w:r w:rsidRPr="00BB7DA0">
              <w:rPr>
                <w:lang w:val="is-IS"/>
              </w:rPr>
              <w:t>N = 170</w:t>
            </w:r>
          </w:p>
        </w:tc>
        <w:tc>
          <w:tcPr>
            <w:tcW w:w="2126" w:type="dxa"/>
          </w:tcPr>
          <w:p w14:paraId="5D818FE0" w14:textId="77777777" w:rsidR="00D9743E" w:rsidRPr="00BB7DA0" w:rsidRDefault="00D9743E" w:rsidP="00970E1A">
            <w:pPr>
              <w:pStyle w:val="HeadingStrongCentred"/>
              <w:keepNext w:val="0"/>
              <w:keepLines w:val="0"/>
              <w:widowControl w:val="0"/>
              <w:rPr>
                <w:lang w:val="is-IS"/>
              </w:rPr>
            </w:pPr>
            <w:r w:rsidRPr="00BB7DA0">
              <w:rPr>
                <w:lang w:val="is-IS"/>
              </w:rPr>
              <w:t>N = 172</w:t>
            </w:r>
          </w:p>
        </w:tc>
        <w:tc>
          <w:tcPr>
            <w:tcW w:w="2117" w:type="dxa"/>
          </w:tcPr>
          <w:p w14:paraId="4E797D3C" w14:textId="77777777" w:rsidR="00D9743E" w:rsidRPr="00BB7DA0" w:rsidRDefault="00D9743E" w:rsidP="00970E1A">
            <w:pPr>
              <w:pStyle w:val="HeadingStrongCentred"/>
              <w:keepNext w:val="0"/>
              <w:keepLines w:val="0"/>
              <w:widowControl w:val="0"/>
              <w:rPr>
                <w:lang w:val="is-IS"/>
              </w:rPr>
            </w:pPr>
            <w:r w:rsidRPr="00BB7DA0">
              <w:rPr>
                <w:lang w:val="is-IS"/>
              </w:rPr>
              <w:t>N = 157</w:t>
            </w:r>
          </w:p>
        </w:tc>
      </w:tr>
      <w:tr w:rsidR="00D9743E" w:rsidRPr="00275228" w14:paraId="445BAB90" w14:textId="77777777" w:rsidTr="00B96E97">
        <w:trPr>
          <w:cantSplit/>
        </w:trPr>
        <w:tc>
          <w:tcPr>
            <w:tcW w:w="3109" w:type="dxa"/>
          </w:tcPr>
          <w:p w14:paraId="41965FCB" w14:textId="77777777" w:rsidR="00D9743E" w:rsidRPr="00BB7DA0" w:rsidRDefault="00D9743E" w:rsidP="00970E1A">
            <w:pPr>
              <w:pStyle w:val="NormalCentred"/>
              <w:widowControl w:val="0"/>
              <w:rPr>
                <w:lang w:val="is-IS"/>
              </w:rPr>
            </w:pPr>
            <w:r w:rsidRPr="00BB7DA0">
              <w:rPr>
                <w:lang w:val="is-IS"/>
              </w:rPr>
              <w:t>Klínískt sjúkdómshlé</w:t>
            </w:r>
          </w:p>
        </w:tc>
        <w:tc>
          <w:tcPr>
            <w:tcW w:w="1701" w:type="dxa"/>
          </w:tcPr>
          <w:p w14:paraId="40E5BE9F" w14:textId="77777777" w:rsidR="00D9743E" w:rsidRPr="00BB7DA0" w:rsidRDefault="00D9743E" w:rsidP="00970E1A">
            <w:pPr>
              <w:pStyle w:val="NormalCentred"/>
              <w:widowControl w:val="0"/>
              <w:rPr>
                <w:lang w:val="is-IS"/>
              </w:rPr>
            </w:pPr>
            <w:r w:rsidRPr="00BB7DA0">
              <w:rPr>
                <w:lang w:val="is-IS"/>
              </w:rPr>
              <w:t>12%</w:t>
            </w:r>
          </w:p>
        </w:tc>
        <w:tc>
          <w:tcPr>
            <w:tcW w:w="2126" w:type="dxa"/>
          </w:tcPr>
          <w:p w14:paraId="48CEA55D" w14:textId="77777777" w:rsidR="00D9743E" w:rsidRPr="00BB7DA0" w:rsidRDefault="00D9743E" w:rsidP="00970E1A">
            <w:pPr>
              <w:pStyle w:val="NormalCentred"/>
              <w:widowControl w:val="0"/>
              <w:rPr>
                <w:lang w:val="is-IS"/>
              </w:rPr>
            </w:pPr>
            <w:r w:rsidRPr="00BB7DA0">
              <w:rPr>
                <w:lang w:val="is-IS"/>
              </w:rPr>
              <w:t>36%*</w:t>
            </w:r>
          </w:p>
        </w:tc>
        <w:tc>
          <w:tcPr>
            <w:tcW w:w="2117" w:type="dxa"/>
          </w:tcPr>
          <w:p w14:paraId="3AAAC531" w14:textId="77777777" w:rsidR="00D9743E" w:rsidRPr="00BB7DA0" w:rsidRDefault="00D9743E" w:rsidP="00970E1A">
            <w:pPr>
              <w:pStyle w:val="NormalCentred"/>
              <w:widowControl w:val="0"/>
              <w:rPr>
                <w:lang w:val="is-IS"/>
              </w:rPr>
            </w:pPr>
            <w:r w:rsidRPr="00BB7DA0">
              <w:rPr>
                <w:lang w:val="is-IS"/>
              </w:rPr>
              <w:t>41%*</w:t>
            </w:r>
          </w:p>
        </w:tc>
      </w:tr>
      <w:tr w:rsidR="00D9743E" w:rsidRPr="00275228" w14:paraId="5DAF2605" w14:textId="77777777" w:rsidTr="00B96E97">
        <w:trPr>
          <w:cantSplit/>
        </w:trPr>
        <w:tc>
          <w:tcPr>
            <w:tcW w:w="3109" w:type="dxa"/>
          </w:tcPr>
          <w:p w14:paraId="0BD18716" w14:textId="77777777" w:rsidR="00D9743E" w:rsidRPr="00BB7DA0" w:rsidRDefault="00D9743E" w:rsidP="00970E1A">
            <w:pPr>
              <w:pStyle w:val="NormalCentred"/>
              <w:widowControl w:val="0"/>
              <w:rPr>
                <w:lang w:val="is-IS"/>
              </w:rPr>
            </w:pPr>
            <w:r w:rsidRPr="00BB7DA0">
              <w:rPr>
                <w:lang w:val="is-IS"/>
              </w:rPr>
              <w:t>Klínísk svörun (CR</w:t>
            </w:r>
            <w:r w:rsidRPr="00BB7DA0">
              <w:rPr>
                <w:lang w:val="is-IS"/>
              </w:rPr>
              <w:noBreakHyphen/>
              <w:t>100)</w:t>
            </w:r>
          </w:p>
        </w:tc>
        <w:tc>
          <w:tcPr>
            <w:tcW w:w="1701" w:type="dxa"/>
          </w:tcPr>
          <w:p w14:paraId="00380D52" w14:textId="77777777" w:rsidR="00D9743E" w:rsidRPr="00BB7DA0" w:rsidRDefault="00D9743E" w:rsidP="00970E1A">
            <w:pPr>
              <w:pStyle w:val="NormalCentred"/>
              <w:widowControl w:val="0"/>
              <w:rPr>
                <w:lang w:val="is-IS"/>
              </w:rPr>
            </w:pPr>
            <w:r w:rsidRPr="00BB7DA0">
              <w:rPr>
                <w:lang w:val="is-IS"/>
              </w:rPr>
              <w:t>17%</w:t>
            </w:r>
          </w:p>
        </w:tc>
        <w:tc>
          <w:tcPr>
            <w:tcW w:w="2126" w:type="dxa"/>
          </w:tcPr>
          <w:p w14:paraId="0163AA5B" w14:textId="77777777" w:rsidR="00D9743E" w:rsidRPr="00BB7DA0" w:rsidRDefault="00D9743E" w:rsidP="00970E1A">
            <w:pPr>
              <w:pStyle w:val="NormalCentred"/>
              <w:widowControl w:val="0"/>
              <w:rPr>
                <w:lang w:val="is-IS"/>
              </w:rPr>
            </w:pPr>
            <w:r w:rsidRPr="00BB7DA0">
              <w:rPr>
                <w:lang w:val="is-IS"/>
              </w:rPr>
              <w:t>41%*</w:t>
            </w:r>
          </w:p>
        </w:tc>
        <w:tc>
          <w:tcPr>
            <w:tcW w:w="2117" w:type="dxa"/>
          </w:tcPr>
          <w:p w14:paraId="678B14F0" w14:textId="77777777" w:rsidR="00D9743E" w:rsidRPr="00BB7DA0" w:rsidRDefault="00D9743E" w:rsidP="00970E1A">
            <w:pPr>
              <w:pStyle w:val="NormalCentred"/>
              <w:widowControl w:val="0"/>
              <w:rPr>
                <w:lang w:val="is-IS"/>
              </w:rPr>
            </w:pPr>
            <w:r w:rsidRPr="00BB7DA0">
              <w:rPr>
                <w:lang w:val="is-IS"/>
              </w:rPr>
              <w:t>48%*</w:t>
            </w:r>
          </w:p>
        </w:tc>
      </w:tr>
      <w:tr w:rsidR="00D9743E" w:rsidRPr="00275228" w14:paraId="3BC6CD62" w14:textId="77777777" w:rsidTr="00B96E97">
        <w:trPr>
          <w:cantSplit/>
        </w:trPr>
        <w:tc>
          <w:tcPr>
            <w:tcW w:w="3109" w:type="dxa"/>
          </w:tcPr>
          <w:p w14:paraId="23528362" w14:textId="77777777" w:rsidR="00D9743E" w:rsidRPr="00BB7DA0" w:rsidRDefault="00D9743E" w:rsidP="00970E1A">
            <w:pPr>
              <w:pStyle w:val="NormalCentred"/>
              <w:widowControl w:val="0"/>
              <w:rPr>
                <w:lang w:val="is-IS"/>
              </w:rPr>
            </w:pPr>
            <w:r w:rsidRPr="00BB7DA0">
              <w:rPr>
                <w:lang w:val="is-IS"/>
              </w:rPr>
              <w:t xml:space="preserve">Sjúklingar í sjúkdómshléi, án steranotkunar í </w:t>
            </w:r>
            <w:r w:rsidRPr="00BB7DA0">
              <w:rPr>
                <w:rFonts w:hint="eastAsia"/>
                <w:lang w:val="is-IS"/>
              </w:rPr>
              <w:t>≥</w:t>
            </w:r>
            <w:r w:rsidRPr="00BB7DA0">
              <w:rPr>
                <w:rFonts w:hint="eastAsia"/>
                <w:lang w:val="is-IS"/>
              </w:rPr>
              <w:t> </w:t>
            </w:r>
            <w:r w:rsidRPr="00BB7DA0">
              <w:rPr>
                <w:lang w:val="is-IS"/>
              </w:rPr>
              <w:t>90 daga</w:t>
            </w:r>
            <w:r w:rsidRPr="00BB7DA0">
              <w:rPr>
                <w:vertAlign w:val="superscript"/>
                <w:lang w:val="is-IS"/>
              </w:rPr>
              <w:t>a</w:t>
            </w:r>
          </w:p>
        </w:tc>
        <w:tc>
          <w:tcPr>
            <w:tcW w:w="1701" w:type="dxa"/>
          </w:tcPr>
          <w:p w14:paraId="2F86F9DB" w14:textId="77777777" w:rsidR="00D9743E" w:rsidRPr="00BB7DA0" w:rsidRDefault="00D9743E" w:rsidP="00970E1A">
            <w:pPr>
              <w:pStyle w:val="NormalCentred"/>
              <w:widowControl w:val="0"/>
              <w:rPr>
                <w:lang w:val="is-IS"/>
              </w:rPr>
            </w:pPr>
            <w:r w:rsidRPr="00BB7DA0">
              <w:rPr>
                <w:lang w:val="is-IS"/>
              </w:rPr>
              <w:t>5% (3/66)</w:t>
            </w:r>
          </w:p>
        </w:tc>
        <w:tc>
          <w:tcPr>
            <w:tcW w:w="2126" w:type="dxa"/>
          </w:tcPr>
          <w:p w14:paraId="682C0353" w14:textId="77777777" w:rsidR="00D9743E" w:rsidRPr="00BB7DA0" w:rsidRDefault="00D9743E" w:rsidP="00970E1A">
            <w:pPr>
              <w:pStyle w:val="NormalCentred"/>
              <w:widowControl w:val="0"/>
              <w:rPr>
                <w:lang w:val="is-IS"/>
              </w:rPr>
            </w:pPr>
            <w:r w:rsidRPr="00BB7DA0">
              <w:rPr>
                <w:lang w:val="is-IS"/>
              </w:rPr>
              <w:t>29% (17/58)*</w:t>
            </w:r>
          </w:p>
        </w:tc>
        <w:tc>
          <w:tcPr>
            <w:tcW w:w="2117" w:type="dxa"/>
          </w:tcPr>
          <w:p w14:paraId="7B886CE7" w14:textId="77777777" w:rsidR="00D9743E" w:rsidRPr="00BB7DA0" w:rsidRDefault="00D9743E" w:rsidP="00970E1A">
            <w:pPr>
              <w:pStyle w:val="NormalCentred"/>
              <w:widowControl w:val="0"/>
              <w:rPr>
                <w:lang w:val="is-IS"/>
              </w:rPr>
            </w:pPr>
            <w:r w:rsidRPr="00BB7DA0">
              <w:rPr>
                <w:lang w:val="is-IS"/>
              </w:rPr>
              <w:t>20% (15/74)**</w:t>
            </w:r>
          </w:p>
        </w:tc>
      </w:tr>
    </w:tbl>
    <w:p w14:paraId="54C1FEFE" w14:textId="77777777" w:rsidR="00D9743E" w:rsidRPr="00BB7DA0" w:rsidRDefault="00D9743E" w:rsidP="00970E1A">
      <w:pPr>
        <w:pStyle w:val="NormalKeep"/>
        <w:keepNext w:val="0"/>
        <w:widowControl w:val="0"/>
        <w:rPr>
          <w:lang w:val="is-IS"/>
        </w:rPr>
      </w:pPr>
      <w:r w:rsidRPr="00BB7DA0">
        <w:rPr>
          <w:lang w:val="is-IS"/>
        </w:rPr>
        <w:t>*p &lt; 0,001 fyrir adalimumab samanborið við lyfleysu, parasamanburður á hlutföllum</w:t>
      </w:r>
    </w:p>
    <w:p w14:paraId="316040AC" w14:textId="77777777" w:rsidR="00D9743E" w:rsidRPr="00BB7DA0" w:rsidRDefault="00D9743E" w:rsidP="00970E1A">
      <w:pPr>
        <w:pStyle w:val="NormalKeep"/>
        <w:keepNext w:val="0"/>
        <w:widowControl w:val="0"/>
        <w:rPr>
          <w:lang w:val="is-IS"/>
        </w:rPr>
      </w:pPr>
      <w:r w:rsidRPr="00BB7DA0">
        <w:rPr>
          <w:lang w:val="is-IS"/>
        </w:rPr>
        <w:t>**p &lt; 0.02 fyrir adalimumab samanborið við lyfleysu, parasamanburður á hlutföllum</w:t>
      </w:r>
    </w:p>
    <w:p w14:paraId="549DDDA0" w14:textId="77777777" w:rsidR="00D9743E" w:rsidRPr="00BB7DA0" w:rsidRDefault="00D9743E" w:rsidP="00970E1A">
      <w:pPr>
        <w:widowControl w:val="0"/>
        <w:rPr>
          <w:lang w:val="is-IS"/>
        </w:rPr>
      </w:pPr>
      <w:r w:rsidRPr="00BB7DA0">
        <w:rPr>
          <w:vertAlign w:val="superscript"/>
          <w:lang w:val="is-IS"/>
        </w:rPr>
        <w:t>a</w:t>
      </w:r>
      <w:r w:rsidRPr="00BB7DA0">
        <w:rPr>
          <w:lang w:val="is-IS"/>
        </w:rPr>
        <w:t xml:space="preserve"> Af þeim sem notuðu barkstera í upphafi rannsóknar</w:t>
      </w:r>
    </w:p>
    <w:p w14:paraId="474C267B" w14:textId="77777777" w:rsidR="00D9743E" w:rsidRPr="00BB7DA0" w:rsidRDefault="00D9743E" w:rsidP="00970E1A">
      <w:pPr>
        <w:widowControl w:val="0"/>
        <w:rPr>
          <w:lang w:val="is-IS"/>
        </w:rPr>
      </w:pPr>
    </w:p>
    <w:p w14:paraId="4F6D10FA" w14:textId="77777777" w:rsidR="00D9743E" w:rsidRPr="00BB7DA0" w:rsidRDefault="00D9743E" w:rsidP="00970E1A">
      <w:pPr>
        <w:widowControl w:val="0"/>
        <w:rPr>
          <w:lang w:val="is-IS"/>
        </w:rPr>
      </w:pPr>
      <w:r w:rsidRPr="00BB7DA0">
        <w:rPr>
          <w:lang w:val="is-IS"/>
        </w:rPr>
        <w:t>Af þeim sjúklingum sem ekki sýndu svörun í viku 4 höfðu 43% sjúklinga í viðhaldsmeðferð með adalimumabi svarað meðferðinni í viku 12 en 30% þeirra sem fengu viðhaldsmeðferð með lyfleysu. Þessar niðurstöður benda til þess að sumir sjúklingar sem ekki hafa svarað meðferð í viku 4 hafi hugsanlega ávinning af áframhaldandi viðhaldsmeðferð út viku 12. Meðferð lengur en í 12 vikur leiddi ekki til marktækt betri svörunar (sjá kafla 4.2).</w:t>
      </w:r>
    </w:p>
    <w:p w14:paraId="26312DEC" w14:textId="77777777" w:rsidR="00D9743E" w:rsidRPr="00BB7DA0" w:rsidRDefault="00D9743E" w:rsidP="00D9743E">
      <w:pPr>
        <w:rPr>
          <w:lang w:val="is-IS"/>
        </w:rPr>
      </w:pPr>
    </w:p>
    <w:p w14:paraId="47BB8E2D" w14:textId="64698B69" w:rsidR="00D9743E" w:rsidRPr="00BB7DA0" w:rsidRDefault="00D9743E" w:rsidP="00D9743E">
      <w:pPr>
        <w:rPr>
          <w:lang w:val="is-IS"/>
        </w:rPr>
      </w:pPr>
      <w:r w:rsidRPr="00BB7DA0">
        <w:rPr>
          <w:lang w:val="is-IS"/>
        </w:rPr>
        <w:t xml:space="preserve">117/276 sjúklingum úr CD rannsókn I og 272/777 sjúklingum úr CD rannsóknum II og III var fylgt eftir í a.m.k. 3 ár af opinni meðferð með adalimumabi. 88 og 189 sjúklingar, í sömu röð, héldu áfram </w:t>
      </w:r>
      <w:r w:rsidR="00B7010E" w:rsidRPr="00BB7DA0">
        <w:rPr>
          <w:lang w:val="is-IS"/>
        </w:rPr>
        <w:t xml:space="preserve">að vera </w:t>
      </w:r>
      <w:r w:rsidRPr="00BB7DA0">
        <w:rPr>
          <w:lang w:val="is-IS"/>
        </w:rPr>
        <w:t>í sjúkdómshléi. Klínískri svörun (CR</w:t>
      </w:r>
      <w:r w:rsidRPr="00BB7DA0">
        <w:rPr>
          <w:lang w:val="is-IS"/>
        </w:rPr>
        <w:noBreakHyphen/>
        <w:t>100) var viðhaldið hjá 102 og 233 sjúklingum í sömu röð.</w:t>
      </w:r>
    </w:p>
    <w:p w14:paraId="014A2D37" w14:textId="77777777" w:rsidR="00D9743E" w:rsidRPr="00BB7DA0" w:rsidRDefault="00D9743E" w:rsidP="00D9743E">
      <w:pPr>
        <w:rPr>
          <w:lang w:val="is-IS"/>
        </w:rPr>
      </w:pPr>
    </w:p>
    <w:p w14:paraId="15B55ACB" w14:textId="77777777" w:rsidR="00D9743E" w:rsidRPr="00BB7DA0" w:rsidRDefault="00D9743E" w:rsidP="00D9743E">
      <w:pPr>
        <w:pStyle w:val="HeadingUnderlinedEmphasis"/>
        <w:rPr>
          <w:lang w:val="is-IS"/>
        </w:rPr>
      </w:pPr>
      <w:r w:rsidRPr="00BB7DA0">
        <w:rPr>
          <w:lang w:val="is-IS"/>
        </w:rPr>
        <w:t>Lífsgæði</w:t>
      </w:r>
    </w:p>
    <w:p w14:paraId="6968DFFB" w14:textId="77777777" w:rsidR="00D9743E" w:rsidRPr="00BB7DA0" w:rsidRDefault="00D9743E" w:rsidP="00D9743E">
      <w:pPr>
        <w:pStyle w:val="NormalKeep"/>
        <w:rPr>
          <w:lang w:val="is-IS"/>
        </w:rPr>
      </w:pPr>
    </w:p>
    <w:p w14:paraId="77659B66" w14:textId="4D4BEA92" w:rsidR="00D9743E" w:rsidRPr="00BB7DA0" w:rsidRDefault="00D9743E" w:rsidP="00D9743E">
      <w:pPr>
        <w:rPr>
          <w:lang w:val="is-IS"/>
        </w:rPr>
      </w:pPr>
      <w:r w:rsidRPr="00BB7DA0">
        <w:rPr>
          <w:lang w:val="is-IS"/>
        </w:rPr>
        <w:t>Í CD rannsókn I og CD rannsókn II náðist tölfræðilega marktækur bati í viku 4 samkvæmt sjúkdómssértæku heildarskori IBDQ (inflammatory bowel disease questionnaire), hjá sjúklingum sem fengu með slembivali adalimumab 80/40 mg eða 160/80 mg, samanborið við lyfleysu, og þessi bati var einnig til staðar í viku 26 og viku 56 í CD rannsókn III, hjá þeim sem fengu adalimumab, samanborið við þá sem fengu lyfleysu.</w:t>
      </w:r>
    </w:p>
    <w:p w14:paraId="4A7FB454" w14:textId="77777777" w:rsidR="00D9743E" w:rsidRPr="00BB7DA0" w:rsidRDefault="00D9743E" w:rsidP="00205608">
      <w:pPr>
        <w:pStyle w:val="HeadingEmphasis"/>
        <w:keepNext w:val="0"/>
        <w:keepLines w:val="0"/>
        <w:widowControl w:val="0"/>
        <w:rPr>
          <w:i w:val="0"/>
          <w:iCs w:val="0"/>
          <w:lang w:val="is-IS"/>
        </w:rPr>
      </w:pPr>
    </w:p>
    <w:p w14:paraId="0F9C7FF7" w14:textId="3E7C8824" w:rsidR="00D9743E" w:rsidRPr="00BB7DA0" w:rsidRDefault="00D9743E" w:rsidP="00205608">
      <w:pPr>
        <w:pStyle w:val="HeadingEmphasis"/>
        <w:keepNext w:val="0"/>
        <w:keepLines w:val="0"/>
        <w:widowControl w:val="0"/>
        <w:rPr>
          <w:lang w:val="is-IS"/>
        </w:rPr>
      </w:pPr>
      <w:r w:rsidRPr="00BB7DA0">
        <w:rPr>
          <w:lang w:val="is-IS"/>
        </w:rPr>
        <w:t>Sáraristilbólga</w:t>
      </w:r>
    </w:p>
    <w:p w14:paraId="01E5D4BE" w14:textId="77777777" w:rsidR="00D9743E" w:rsidRPr="00BB7DA0" w:rsidRDefault="00D9743E" w:rsidP="00205608">
      <w:pPr>
        <w:pStyle w:val="NormalKeep"/>
        <w:keepNext w:val="0"/>
        <w:widowControl w:val="0"/>
        <w:rPr>
          <w:lang w:val="is-IS"/>
        </w:rPr>
      </w:pPr>
    </w:p>
    <w:p w14:paraId="691F1E5D" w14:textId="77777777" w:rsidR="00D9743E" w:rsidRPr="00BB7DA0" w:rsidRDefault="00D9743E" w:rsidP="00205608">
      <w:pPr>
        <w:widowControl w:val="0"/>
        <w:rPr>
          <w:lang w:val="is-IS"/>
        </w:rPr>
      </w:pPr>
      <w:r w:rsidRPr="00BB7DA0">
        <w:rPr>
          <w:lang w:val="is-IS"/>
        </w:rPr>
        <w:t>Öryggi og verkun við endurtekna skammta af adalimumabi var rannsakað við hjá sjúklingum með í meðallagi alvarlega til alvarlega virka sáraristilbólgu (Mayo skor 6 til 12 með speglunar undirskori upp á 2 til 3) í slembuðum tvíblindum samanburðarrannsóknum með lyfleysu.</w:t>
      </w:r>
    </w:p>
    <w:p w14:paraId="69DCCF78" w14:textId="77777777" w:rsidR="00D9743E" w:rsidRPr="00BB7DA0" w:rsidRDefault="00D9743E" w:rsidP="00D9743E">
      <w:pPr>
        <w:rPr>
          <w:lang w:val="is-IS"/>
        </w:rPr>
      </w:pPr>
    </w:p>
    <w:p w14:paraId="57101ED6" w14:textId="77777777" w:rsidR="00D9743E" w:rsidRPr="00BB7DA0" w:rsidRDefault="00D9743E" w:rsidP="00D9743E">
      <w:pPr>
        <w:rPr>
          <w:lang w:val="is-IS"/>
        </w:rPr>
      </w:pPr>
      <w:r w:rsidRPr="00BB7DA0">
        <w:rPr>
          <w:lang w:val="is-IS"/>
        </w:rPr>
        <w:t>Í UC</w:t>
      </w:r>
      <w:r w:rsidRPr="00BB7DA0">
        <w:rPr>
          <w:lang w:val="is-IS"/>
        </w:rPr>
        <w:noBreakHyphen/>
        <w:t xml:space="preserve">I, rannsókninni var 390 sjúklingum sem aldrei höfðu áður fengið meðferð með TNF-blokka, slembiraðað þannig að þeir fengu annaðhvort lyfleysu í viku 0 og 2, 160 mg adalimumab í viku 0 sem síðan var fylgt eftir með 80 mg í viku 2 eða 80 mg adalimumab í viku 0 sem síðan var fylgt eftir með 40 mg í viku 2. Eftir viku 2 fengu sjúklingar í báðum adalimumab hópunum 40 mg aðra hverja viku. Klínískt sjúkdómshlé (skilgreint sem Mayo skor </w:t>
      </w:r>
      <w:r w:rsidRPr="00BB7DA0">
        <w:rPr>
          <w:rFonts w:hint="eastAsia"/>
          <w:lang w:val="is-IS"/>
        </w:rPr>
        <w:t>≤</w:t>
      </w:r>
      <w:r w:rsidRPr="00BB7DA0">
        <w:rPr>
          <w:rFonts w:hint="eastAsia"/>
          <w:lang w:val="is-IS"/>
        </w:rPr>
        <w:t> </w:t>
      </w:r>
      <w:r w:rsidRPr="00BB7DA0">
        <w:rPr>
          <w:lang w:val="is-IS"/>
        </w:rPr>
        <w:t>2 með engu undirskori &gt; 1) var metið í viku 8.</w:t>
      </w:r>
    </w:p>
    <w:p w14:paraId="207BD554" w14:textId="77777777" w:rsidR="00D9743E" w:rsidRPr="00BB7DA0" w:rsidRDefault="00D9743E" w:rsidP="00D9743E">
      <w:pPr>
        <w:rPr>
          <w:lang w:val="is-IS"/>
        </w:rPr>
      </w:pPr>
    </w:p>
    <w:p w14:paraId="49B3CC56" w14:textId="77777777" w:rsidR="00D9743E" w:rsidRPr="00BB7DA0" w:rsidRDefault="00D9743E" w:rsidP="00D9743E">
      <w:pPr>
        <w:rPr>
          <w:lang w:val="is-IS"/>
        </w:rPr>
      </w:pPr>
      <w:r w:rsidRPr="00BB7DA0">
        <w:rPr>
          <w:lang w:val="is-IS"/>
        </w:rPr>
        <w:t>Í UC</w:t>
      </w:r>
      <w:r w:rsidRPr="00BB7DA0">
        <w:rPr>
          <w:lang w:val="is-IS"/>
        </w:rPr>
        <w:noBreakHyphen/>
        <w:t>II rannsókninni fengu 248 sjúklingar 160 mg af adalimumab í viku 0, 80 mg í viku 2 og 40 mg aðra hverja viku eftir það og 246 sjúklingar fengu lyfleysu. Klínískar niðurstöður voru metnar fyrir innleiðingu sjúkdómshlés í viku 8 og fyrir viðhald sjúkdómshlés í viku 52.</w:t>
      </w:r>
    </w:p>
    <w:p w14:paraId="11B2CA66" w14:textId="77777777" w:rsidR="00D9743E" w:rsidRPr="00BB7DA0" w:rsidRDefault="00D9743E" w:rsidP="00D9743E">
      <w:pPr>
        <w:rPr>
          <w:lang w:val="is-IS"/>
        </w:rPr>
      </w:pPr>
    </w:p>
    <w:p w14:paraId="130B65A7" w14:textId="77777777" w:rsidR="00D9743E" w:rsidRPr="00BB7DA0" w:rsidRDefault="00D9743E" w:rsidP="00D9743E">
      <w:pPr>
        <w:rPr>
          <w:lang w:val="is-IS"/>
        </w:rPr>
      </w:pPr>
      <w:r w:rsidRPr="00BB7DA0">
        <w:rPr>
          <w:lang w:val="is-IS"/>
        </w:rPr>
        <w:t>Sjúklingar sem fengu innleiðingu með 160/80 mg af adalimumabi náðu tölfræðilega marktækt oftar í prósentum, klínísku sjúkdómshléi í viku 8 borið saman við lyfleysu í UC</w:t>
      </w:r>
      <w:r w:rsidRPr="00BB7DA0">
        <w:rPr>
          <w:lang w:val="is-IS"/>
        </w:rPr>
        <w:noBreakHyphen/>
        <w:t>I rannsókninni (18% samanborið við 9% talið í sömu röð, p = 0,031) og í UC</w:t>
      </w:r>
      <w:r w:rsidRPr="00BB7DA0">
        <w:rPr>
          <w:lang w:val="is-IS"/>
        </w:rPr>
        <w:noBreakHyphen/>
        <w:t>II rannsókninni (17% samanborið við 9% talið í sömu röð, p = 0,019). Meðal þeirra sem fengu adalimumab og voru í sjúkdómshléi í viku 8 í UC</w:t>
      </w:r>
      <w:r w:rsidRPr="00BB7DA0">
        <w:rPr>
          <w:lang w:val="is-IS"/>
        </w:rPr>
        <w:noBreakHyphen/>
        <w:t>II rannsókninni voru 21/41 (51%) í sjúkdómshléi í viku 52.</w:t>
      </w:r>
    </w:p>
    <w:p w14:paraId="37476CCB" w14:textId="77777777" w:rsidR="00D9743E" w:rsidRPr="00BB7DA0" w:rsidRDefault="00D9743E" w:rsidP="00D9743E">
      <w:pPr>
        <w:rPr>
          <w:lang w:val="is-IS"/>
        </w:rPr>
      </w:pPr>
    </w:p>
    <w:p w14:paraId="4A257945" w14:textId="6C5884DC" w:rsidR="00D9743E" w:rsidRPr="00BB7DA0" w:rsidRDefault="00D9743E" w:rsidP="00D9743E">
      <w:pPr>
        <w:rPr>
          <w:lang w:val="is-IS"/>
        </w:rPr>
      </w:pPr>
      <w:r w:rsidRPr="00BB7DA0">
        <w:rPr>
          <w:lang w:val="is-IS"/>
        </w:rPr>
        <w:t>Niðurstöður úr öllum hópum í UC</w:t>
      </w:r>
      <w:r w:rsidRPr="00BB7DA0">
        <w:rPr>
          <w:lang w:val="is-IS"/>
        </w:rPr>
        <w:noBreakHyphen/>
        <w:t>II rannsókninni eru sýndar í töflu </w:t>
      </w:r>
      <w:r w:rsidR="00D55AEC" w:rsidRPr="00BB7DA0">
        <w:rPr>
          <w:lang w:val="is-IS"/>
        </w:rPr>
        <w:t>16</w:t>
      </w:r>
      <w:r w:rsidRPr="00BB7DA0">
        <w:rPr>
          <w:lang w:val="is-IS"/>
        </w:rPr>
        <w:t>.</w:t>
      </w:r>
    </w:p>
    <w:p w14:paraId="1AAA1786" w14:textId="77777777" w:rsidR="00D9743E" w:rsidRPr="00BB7DA0" w:rsidRDefault="00D9743E" w:rsidP="00D9743E">
      <w:pPr>
        <w:rPr>
          <w:lang w:val="is-IS"/>
        </w:rPr>
      </w:pPr>
    </w:p>
    <w:p w14:paraId="0A551FCA" w14:textId="1AEDD32D" w:rsidR="00D9743E" w:rsidRPr="00BB7DA0" w:rsidRDefault="00D9743E" w:rsidP="00D9743E">
      <w:pPr>
        <w:jc w:val="center"/>
        <w:rPr>
          <w:lang w:val="is-IS"/>
        </w:rPr>
      </w:pPr>
      <w:r w:rsidRPr="00BB7DA0">
        <w:rPr>
          <w:b/>
          <w:lang w:val="is-IS"/>
        </w:rPr>
        <w:t>Tafla </w:t>
      </w:r>
      <w:r w:rsidR="00D55AEC" w:rsidRPr="00BB7DA0">
        <w:rPr>
          <w:b/>
          <w:lang w:val="is-IS"/>
        </w:rPr>
        <w:t>16</w:t>
      </w:r>
    </w:p>
    <w:p w14:paraId="7EB12D05" w14:textId="77777777" w:rsidR="00D9743E" w:rsidRPr="00BB7DA0" w:rsidRDefault="00D9743E" w:rsidP="00D9743E">
      <w:pPr>
        <w:jc w:val="center"/>
        <w:rPr>
          <w:lang w:val="is-IS"/>
        </w:rPr>
      </w:pPr>
      <w:r w:rsidRPr="00BB7DA0">
        <w:rPr>
          <w:b/>
          <w:lang w:val="is-IS"/>
        </w:rPr>
        <w:t>Svörun, sjúkdómshlé og bati slímhúðar í UC</w:t>
      </w:r>
      <w:r w:rsidRPr="00BB7DA0">
        <w:rPr>
          <w:b/>
          <w:lang w:val="is-IS"/>
        </w:rPr>
        <w:noBreakHyphen/>
        <w:t>II rannsókninni</w:t>
      </w:r>
    </w:p>
    <w:p w14:paraId="6E191233" w14:textId="77777777" w:rsidR="00D9743E" w:rsidRPr="00BB7DA0" w:rsidRDefault="00D9743E" w:rsidP="00D9743E">
      <w:pPr>
        <w:jc w:val="center"/>
        <w:rPr>
          <w:lang w:val="is-IS"/>
        </w:rPr>
      </w:pPr>
      <w:r w:rsidRPr="00BB7DA0">
        <w:rPr>
          <w:b/>
          <w:lang w:val="is-IS"/>
        </w:rPr>
        <w:t>(hlutfall sjúklinga)</w:t>
      </w:r>
    </w:p>
    <w:p w14:paraId="52DC1242" w14:textId="77777777" w:rsidR="00D9743E" w:rsidRPr="00BB7DA0" w:rsidRDefault="00D9743E" w:rsidP="00D9743E">
      <w:pPr>
        <w:jc w:val="center"/>
        <w:rPr>
          <w:lang w:val="is-IS"/>
        </w:rPr>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3018"/>
        <w:gridCol w:w="3017"/>
        <w:gridCol w:w="3018"/>
      </w:tblGrid>
      <w:tr w:rsidR="00D9743E" w:rsidRPr="00275228" w14:paraId="4650525A" w14:textId="77777777" w:rsidTr="00B96E97">
        <w:trPr>
          <w:cantSplit/>
          <w:tblHeader/>
        </w:trPr>
        <w:tc>
          <w:tcPr>
            <w:tcW w:w="3018" w:type="dxa"/>
          </w:tcPr>
          <w:p w14:paraId="5FB53ED3" w14:textId="77777777" w:rsidR="00D9743E" w:rsidRPr="00BB7DA0" w:rsidRDefault="00D9743E" w:rsidP="00B96E97">
            <w:pPr>
              <w:rPr>
                <w:lang w:val="is-IS"/>
              </w:rPr>
            </w:pPr>
          </w:p>
        </w:tc>
        <w:tc>
          <w:tcPr>
            <w:tcW w:w="3017" w:type="dxa"/>
            <w:vAlign w:val="center"/>
          </w:tcPr>
          <w:p w14:paraId="4737FE1E" w14:textId="77777777" w:rsidR="00D9743E" w:rsidRPr="00BB7DA0" w:rsidRDefault="00D9743E" w:rsidP="00B96E97">
            <w:pPr>
              <w:pStyle w:val="HeadingStrongCentred"/>
              <w:rPr>
                <w:lang w:val="is-IS"/>
              </w:rPr>
            </w:pPr>
            <w:r w:rsidRPr="00BB7DA0">
              <w:rPr>
                <w:lang w:val="is-IS"/>
              </w:rPr>
              <w:t>Lyfleysa</w:t>
            </w:r>
          </w:p>
        </w:tc>
        <w:tc>
          <w:tcPr>
            <w:tcW w:w="3018" w:type="dxa"/>
            <w:vAlign w:val="center"/>
          </w:tcPr>
          <w:p w14:paraId="4A1C9A17" w14:textId="77777777" w:rsidR="00D9743E" w:rsidRPr="00BB7DA0" w:rsidRDefault="00D9743E" w:rsidP="00B96E97">
            <w:pPr>
              <w:pStyle w:val="HeadingStrongCentred"/>
              <w:rPr>
                <w:lang w:val="is-IS"/>
              </w:rPr>
            </w:pPr>
            <w:r w:rsidRPr="00BB7DA0">
              <w:rPr>
                <w:lang w:val="is-IS"/>
              </w:rPr>
              <w:t>Adalimumab 40 mg aðra hverja viku</w:t>
            </w:r>
          </w:p>
        </w:tc>
      </w:tr>
      <w:tr w:rsidR="00D9743E" w:rsidRPr="00275228" w14:paraId="571F81C7" w14:textId="77777777" w:rsidTr="00B96E97">
        <w:trPr>
          <w:cantSplit/>
          <w:tblHeader/>
        </w:trPr>
        <w:tc>
          <w:tcPr>
            <w:tcW w:w="3018" w:type="dxa"/>
            <w:tcBorders>
              <w:bottom w:val="single" w:sz="8" w:space="0" w:color="auto"/>
            </w:tcBorders>
          </w:tcPr>
          <w:p w14:paraId="1274130D" w14:textId="77777777" w:rsidR="00D9743E" w:rsidRPr="00BB7DA0" w:rsidRDefault="00D9743E" w:rsidP="00B96E97">
            <w:pPr>
              <w:rPr>
                <w:lang w:val="is-IS"/>
              </w:rPr>
            </w:pPr>
            <w:r w:rsidRPr="00BB7DA0">
              <w:rPr>
                <w:lang w:val="is-IS"/>
              </w:rPr>
              <w:t>Vika 52</w:t>
            </w:r>
          </w:p>
        </w:tc>
        <w:tc>
          <w:tcPr>
            <w:tcW w:w="3017" w:type="dxa"/>
            <w:tcBorders>
              <w:bottom w:val="single" w:sz="8" w:space="0" w:color="auto"/>
            </w:tcBorders>
          </w:tcPr>
          <w:p w14:paraId="0A0B90B9" w14:textId="77777777" w:rsidR="00D9743E" w:rsidRPr="00BB7DA0" w:rsidRDefault="00D9743E" w:rsidP="00B96E97">
            <w:pPr>
              <w:pStyle w:val="HeadingStrongCentred"/>
              <w:rPr>
                <w:lang w:val="is-IS"/>
              </w:rPr>
            </w:pPr>
            <w:r w:rsidRPr="00BB7DA0">
              <w:rPr>
                <w:lang w:val="is-IS"/>
              </w:rPr>
              <w:t>N = 246</w:t>
            </w:r>
          </w:p>
        </w:tc>
        <w:tc>
          <w:tcPr>
            <w:tcW w:w="3018" w:type="dxa"/>
            <w:tcBorders>
              <w:bottom w:val="single" w:sz="8" w:space="0" w:color="auto"/>
            </w:tcBorders>
          </w:tcPr>
          <w:p w14:paraId="78BBC91E" w14:textId="77777777" w:rsidR="00D9743E" w:rsidRPr="00BB7DA0" w:rsidRDefault="00D9743E" w:rsidP="00B96E97">
            <w:pPr>
              <w:pStyle w:val="HeadingStrongCentred"/>
              <w:rPr>
                <w:lang w:val="is-IS"/>
              </w:rPr>
            </w:pPr>
            <w:r w:rsidRPr="00BB7DA0">
              <w:rPr>
                <w:lang w:val="is-IS"/>
              </w:rPr>
              <w:t>N = 248</w:t>
            </w:r>
          </w:p>
        </w:tc>
      </w:tr>
      <w:tr w:rsidR="00D9743E" w:rsidRPr="00275228" w14:paraId="2201493B" w14:textId="77777777" w:rsidTr="00B96E97">
        <w:trPr>
          <w:cantSplit/>
        </w:trPr>
        <w:tc>
          <w:tcPr>
            <w:tcW w:w="3018" w:type="dxa"/>
            <w:tcBorders>
              <w:bottom w:val="nil"/>
            </w:tcBorders>
          </w:tcPr>
          <w:p w14:paraId="6EC28F20" w14:textId="77777777" w:rsidR="00D9743E" w:rsidRPr="00BB7DA0" w:rsidRDefault="00D9743E" w:rsidP="00B96E97">
            <w:pPr>
              <w:ind w:leftChars="96" w:left="211"/>
              <w:rPr>
                <w:lang w:val="is-IS"/>
              </w:rPr>
            </w:pPr>
            <w:r w:rsidRPr="00BB7DA0">
              <w:rPr>
                <w:lang w:val="is-IS"/>
              </w:rPr>
              <w:t>klínísk svörun</w:t>
            </w:r>
          </w:p>
        </w:tc>
        <w:tc>
          <w:tcPr>
            <w:tcW w:w="3017" w:type="dxa"/>
            <w:tcBorders>
              <w:bottom w:val="nil"/>
            </w:tcBorders>
          </w:tcPr>
          <w:p w14:paraId="38F9A4AE" w14:textId="77777777" w:rsidR="00D9743E" w:rsidRPr="00BB7DA0" w:rsidRDefault="00D9743E" w:rsidP="00B96E97">
            <w:pPr>
              <w:pStyle w:val="NormalCentred"/>
              <w:rPr>
                <w:lang w:val="is-IS"/>
              </w:rPr>
            </w:pPr>
            <w:r w:rsidRPr="00BB7DA0">
              <w:rPr>
                <w:lang w:val="is-IS"/>
              </w:rPr>
              <w:t>18%</w:t>
            </w:r>
          </w:p>
        </w:tc>
        <w:tc>
          <w:tcPr>
            <w:tcW w:w="3018" w:type="dxa"/>
            <w:tcBorders>
              <w:bottom w:val="nil"/>
            </w:tcBorders>
          </w:tcPr>
          <w:p w14:paraId="5C2F69F8" w14:textId="77777777" w:rsidR="00D9743E" w:rsidRPr="00BB7DA0" w:rsidRDefault="00D9743E" w:rsidP="00B96E97">
            <w:pPr>
              <w:pStyle w:val="NormalCentred"/>
              <w:rPr>
                <w:lang w:val="is-IS"/>
              </w:rPr>
            </w:pPr>
            <w:r w:rsidRPr="00BB7DA0">
              <w:rPr>
                <w:lang w:val="is-IS"/>
              </w:rPr>
              <w:t>30%*</w:t>
            </w:r>
          </w:p>
        </w:tc>
      </w:tr>
      <w:tr w:rsidR="00D9743E" w:rsidRPr="00275228" w14:paraId="00E97ADC" w14:textId="77777777" w:rsidTr="00B96E97">
        <w:trPr>
          <w:cantSplit/>
        </w:trPr>
        <w:tc>
          <w:tcPr>
            <w:tcW w:w="3018" w:type="dxa"/>
            <w:tcBorders>
              <w:top w:val="nil"/>
              <w:bottom w:val="nil"/>
            </w:tcBorders>
          </w:tcPr>
          <w:p w14:paraId="266312C2" w14:textId="77777777" w:rsidR="00D9743E" w:rsidRPr="00BB7DA0" w:rsidRDefault="00D9743E" w:rsidP="00B96E97">
            <w:pPr>
              <w:ind w:leftChars="96" w:left="211"/>
              <w:rPr>
                <w:lang w:val="is-IS"/>
              </w:rPr>
            </w:pPr>
            <w:r w:rsidRPr="00BB7DA0">
              <w:rPr>
                <w:lang w:val="is-IS"/>
              </w:rPr>
              <w:t>klínískt sjúkdómshlé</w:t>
            </w:r>
          </w:p>
        </w:tc>
        <w:tc>
          <w:tcPr>
            <w:tcW w:w="3017" w:type="dxa"/>
            <w:tcBorders>
              <w:top w:val="nil"/>
              <w:bottom w:val="nil"/>
            </w:tcBorders>
          </w:tcPr>
          <w:p w14:paraId="41D36A67" w14:textId="77777777" w:rsidR="00D9743E" w:rsidRPr="00BB7DA0" w:rsidRDefault="00D9743E" w:rsidP="00B96E97">
            <w:pPr>
              <w:pStyle w:val="NormalCentred"/>
              <w:rPr>
                <w:lang w:val="is-IS"/>
              </w:rPr>
            </w:pPr>
            <w:r w:rsidRPr="00BB7DA0">
              <w:rPr>
                <w:lang w:val="is-IS"/>
              </w:rPr>
              <w:t>9%</w:t>
            </w:r>
          </w:p>
        </w:tc>
        <w:tc>
          <w:tcPr>
            <w:tcW w:w="3018" w:type="dxa"/>
            <w:tcBorders>
              <w:top w:val="nil"/>
              <w:bottom w:val="nil"/>
            </w:tcBorders>
          </w:tcPr>
          <w:p w14:paraId="66A5C7A9" w14:textId="77777777" w:rsidR="00D9743E" w:rsidRPr="00BB7DA0" w:rsidRDefault="00D9743E" w:rsidP="00B96E97">
            <w:pPr>
              <w:pStyle w:val="NormalCentred"/>
              <w:rPr>
                <w:lang w:val="is-IS"/>
              </w:rPr>
            </w:pPr>
            <w:r w:rsidRPr="00BB7DA0">
              <w:rPr>
                <w:lang w:val="is-IS"/>
              </w:rPr>
              <w:t>17%*</w:t>
            </w:r>
          </w:p>
        </w:tc>
      </w:tr>
      <w:tr w:rsidR="00D9743E" w:rsidRPr="00275228" w14:paraId="7D8649C8" w14:textId="77777777" w:rsidTr="00B96E97">
        <w:trPr>
          <w:cantSplit/>
        </w:trPr>
        <w:tc>
          <w:tcPr>
            <w:tcW w:w="3018" w:type="dxa"/>
            <w:tcBorders>
              <w:top w:val="nil"/>
              <w:bottom w:val="nil"/>
            </w:tcBorders>
          </w:tcPr>
          <w:p w14:paraId="181B02F2" w14:textId="77777777" w:rsidR="00D9743E" w:rsidRPr="00BB7DA0" w:rsidRDefault="00D9743E" w:rsidP="00B96E97">
            <w:pPr>
              <w:ind w:leftChars="96" w:left="211"/>
              <w:rPr>
                <w:lang w:val="is-IS"/>
              </w:rPr>
            </w:pPr>
            <w:r w:rsidRPr="00BB7DA0">
              <w:rPr>
                <w:lang w:val="is-IS"/>
              </w:rPr>
              <w:t>bati slímhúðar</w:t>
            </w:r>
          </w:p>
        </w:tc>
        <w:tc>
          <w:tcPr>
            <w:tcW w:w="3017" w:type="dxa"/>
            <w:tcBorders>
              <w:top w:val="nil"/>
              <w:bottom w:val="nil"/>
            </w:tcBorders>
          </w:tcPr>
          <w:p w14:paraId="5F4CBA28" w14:textId="77777777" w:rsidR="00D9743E" w:rsidRPr="00BB7DA0" w:rsidRDefault="00D9743E" w:rsidP="00B96E97">
            <w:pPr>
              <w:pStyle w:val="NormalCentred"/>
              <w:rPr>
                <w:lang w:val="is-IS"/>
              </w:rPr>
            </w:pPr>
            <w:r w:rsidRPr="00BB7DA0">
              <w:rPr>
                <w:lang w:val="is-IS"/>
              </w:rPr>
              <w:t>15%</w:t>
            </w:r>
          </w:p>
        </w:tc>
        <w:tc>
          <w:tcPr>
            <w:tcW w:w="3018" w:type="dxa"/>
            <w:tcBorders>
              <w:top w:val="nil"/>
              <w:bottom w:val="nil"/>
            </w:tcBorders>
          </w:tcPr>
          <w:p w14:paraId="1D8E775F" w14:textId="77777777" w:rsidR="00D9743E" w:rsidRPr="00BB7DA0" w:rsidRDefault="00D9743E" w:rsidP="00B96E97">
            <w:pPr>
              <w:pStyle w:val="NormalCentred"/>
              <w:rPr>
                <w:lang w:val="is-IS"/>
              </w:rPr>
            </w:pPr>
            <w:r w:rsidRPr="00BB7DA0">
              <w:rPr>
                <w:lang w:val="is-IS"/>
              </w:rPr>
              <w:t>25%*</w:t>
            </w:r>
          </w:p>
        </w:tc>
      </w:tr>
      <w:tr w:rsidR="00D9743E" w:rsidRPr="00275228" w14:paraId="04F65DEB" w14:textId="77777777" w:rsidTr="00B96E97">
        <w:trPr>
          <w:cantSplit/>
        </w:trPr>
        <w:tc>
          <w:tcPr>
            <w:tcW w:w="3018" w:type="dxa"/>
            <w:tcBorders>
              <w:top w:val="nil"/>
              <w:bottom w:val="nil"/>
            </w:tcBorders>
          </w:tcPr>
          <w:p w14:paraId="23C9686E" w14:textId="77777777" w:rsidR="00D9743E" w:rsidRPr="00BB7DA0" w:rsidRDefault="00D9743E" w:rsidP="00B96E97">
            <w:pPr>
              <w:ind w:leftChars="96" w:left="211"/>
              <w:rPr>
                <w:lang w:val="is-IS"/>
              </w:rPr>
            </w:pPr>
            <w:r w:rsidRPr="00BB7DA0">
              <w:rPr>
                <w:lang w:val="is-IS"/>
              </w:rPr>
              <w:t xml:space="preserve">sjúkdómshlé án steranotkunar í </w:t>
            </w:r>
            <w:r w:rsidRPr="00275228">
              <w:rPr>
                <w:rFonts w:eastAsia="Arial Unicode MS"/>
                <w:lang w:val="is-IS"/>
              </w:rPr>
              <w:t xml:space="preserve">≥ </w:t>
            </w:r>
            <w:r w:rsidRPr="00BB7DA0">
              <w:rPr>
                <w:lang w:val="is-IS"/>
              </w:rPr>
              <w:t>90 daga</w:t>
            </w:r>
            <w:r w:rsidRPr="00BB7DA0">
              <w:rPr>
                <w:vertAlign w:val="superscript"/>
                <w:lang w:val="is-IS"/>
              </w:rPr>
              <w:t>a</w:t>
            </w:r>
          </w:p>
        </w:tc>
        <w:tc>
          <w:tcPr>
            <w:tcW w:w="3017" w:type="dxa"/>
            <w:tcBorders>
              <w:top w:val="nil"/>
              <w:bottom w:val="nil"/>
            </w:tcBorders>
          </w:tcPr>
          <w:p w14:paraId="00B817A9" w14:textId="77777777" w:rsidR="00D9743E" w:rsidRPr="00BB7DA0" w:rsidRDefault="00D9743E" w:rsidP="00B96E97">
            <w:pPr>
              <w:pStyle w:val="NormalCentred"/>
              <w:rPr>
                <w:lang w:val="is-IS"/>
              </w:rPr>
            </w:pPr>
            <w:r w:rsidRPr="00BB7DA0">
              <w:rPr>
                <w:lang w:val="is-IS"/>
              </w:rPr>
              <w:t>6%</w:t>
            </w:r>
          </w:p>
          <w:p w14:paraId="31705DC0" w14:textId="77777777" w:rsidR="00D9743E" w:rsidRPr="00BB7DA0" w:rsidRDefault="00D9743E" w:rsidP="00B96E97">
            <w:pPr>
              <w:pStyle w:val="NormalCentred"/>
              <w:rPr>
                <w:b/>
                <w:bCs/>
                <w:lang w:val="is-IS"/>
              </w:rPr>
            </w:pPr>
            <w:r w:rsidRPr="00BB7DA0">
              <w:rPr>
                <w:b/>
                <w:bCs/>
                <w:lang w:val="is-IS"/>
              </w:rPr>
              <w:t>(N = 140)</w:t>
            </w:r>
          </w:p>
        </w:tc>
        <w:tc>
          <w:tcPr>
            <w:tcW w:w="3018" w:type="dxa"/>
            <w:tcBorders>
              <w:top w:val="nil"/>
              <w:bottom w:val="nil"/>
            </w:tcBorders>
          </w:tcPr>
          <w:p w14:paraId="3EC960CC" w14:textId="77777777" w:rsidR="00D9743E" w:rsidRPr="00BB7DA0" w:rsidRDefault="00D9743E" w:rsidP="00B96E97">
            <w:pPr>
              <w:pStyle w:val="NormalCentred"/>
              <w:rPr>
                <w:lang w:val="is-IS"/>
              </w:rPr>
            </w:pPr>
            <w:r w:rsidRPr="00BB7DA0">
              <w:rPr>
                <w:lang w:val="is-IS"/>
              </w:rPr>
              <w:t>13%*</w:t>
            </w:r>
          </w:p>
          <w:p w14:paraId="4E93537A" w14:textId="77777777" w:rsidR="00D9743E" w:rsidRPr="00BB7DA0" w:rsidRDefault="00D9743E" w:rsidP="00B96E97">
            <w:pPr>
              <w:pStyle w:val="NormalCentred"/>
              <w:rPr>
                <w:b/>
                <w:bCs/>
                <w:lang w:val="is-IS"/>
              </w:rPr>
            </w:pPr>
            <w:r w:rsidRPr="00BB7DA0">
              <w:rPr>
                <w:b/>
                <w:bCs/>
                <w:lang w:val="is-IS"/>
              </w:rPr>
              <w:t>(N = 150)</w:t>
            </w:r>
          </w:p>
        </w:tc>
      </w:tr>
      <w:tr w:rsidR="00D9743E" w:rsidRPr="00275228" w14:paraId="02845121" w14:textId="77777777" w:rsidTr="00B96E97">
        <w:trPr>
          <w:cantSplit/>
        </w:trPr>
        <w:tc>
          <w:tcPr>
            <w:tcW w:w="3018" w:type="dxa"/>
            <w:tcBorders>
              <w:top w:val="nil"/>
              <w:bottom w:val="nil"/>
            </w:tcBorders>
          </w:tcPr>
          <w:p w14:paraId="7A7DB7BD" w14:textId="77777777" w:rsidR="00D9743E" w:rsidRPr="00BB7DA0" w:rsidRDefault="00D9743E" w:rsidP="00B96E97">
            <w:pPr>
              <w:rPr>
                <w:lang w:val="is-IS"/>
              </w:rPr>
            </w:pPr>
            <w:r w:rsidRPr="00BB7DA0">
              <w:rPr>
                <w:lang w:val="is-IS"/>
              </w:rPr>
              <w:t>vika 8 og 52</w:t>
            </w:r>
          </w:p>
        </w:tc>
        <w:tc>
          <w:tcPr>
            <w:tcW w:w="3017" w:type="dxa"/>
            <w:tcBorders>
              <w:top w:val="nil"/>
              <w:bottom w:val="nil"/>
            </w:tcBorders>
          </w:tcPr>
          <w:p w14:paraId="43FED6C7" w14:textId="77777777" w:rsidR="00D9743E" w:rsidRPr="00BB7DA0" w:rsidRDefault="00D9743E" w:rsidP="00B96E97">
            <w:pPr>
              <w:pStyle w:val="NormalCentred"/>
              <w:rPr>
                <w:lang w:val="is-IS"/>
              </w:rPr>
            </w:pPr>
          </w:p>
        </w:tc>
        <w:tc>
          <w:tcPr>
            <w:tcW w:w="3018" w:type="dxa"/>
            <w:tcBorders>
              <w:top w:val="nil"/>
              <w:bottom w:val="nil"/>
            </w:tcBorders>
          </w:tcPr>
          <w:p w14:paraId="228279B8" w14:textId="77777777" w:rsidR="00D9743E" w:rsidRPr="00BB7DA0" w:rsidRDefault="00D9743E" w:rsidP="00B96E97">
            <w:pPr>
              <w:pStyle w:val="NormalCentred"/>
              <w:rPr>
                <w:lang w:val="is-IS"/>
              </w:rPr>
            </w:pPr>
          </w:p>
        </w:tc>
      </w:tr>
      <w:tr w:rsidR="00D9743E" w:rsidRPr="00275228" w14:paraId="31AE0352" w14:textId="77777777" w:rsidTr="00B96E97">
        <w:trPr>
          <w:cantSplit/>
        </w:trPr>
        <w:tc>
          <w:tcPr>
            <w:tcW w:w="3018" w:type="dxa"/>
            <w:tcBorders>
              <w:top w:val="nil"/>
              <w:bottom w:val="nil"/>
            </w:tcBorders>
          </w:tcPr>
          <w:p w14:paraId="292904D4" w14:textId="77777777" w:rsidR="00D9743E" w:rsidRPr="00BB7DA0" w:rsidRDefault="00D9743E" w:rsidP="00B96E97">
            <w:pPr>
              <w:ind w:leftChars="96" w:left="211"/>
              <w:rPr>
                <w:lang w:val="is-IS"/>
              </w:rPr>
            </w:pPr>
            <w:r w:rsidRPr="00BB7DA0">
              <w:rPr>
                <w:lang w:val="is-IS"/>
              </w:rPr>
              <w:t>viðvarandi svörun</w:t>
            </w:r>
          </w:p>
        </w:tc>
        <w:tc>
          <w:tcPr>
            <w:tcW w:w="3017" w:type="dxa"/>
            <w:tcBorders>
              <w:top w:val="nil"/>
              <w:bottom w:val="nil"/>
            </w:tcBorders>
          </w:tcPr>
          <w:p w14:paraId="25AB0872" w14:textId="77777777" w:rsidR="00D9743E" w:rsidRPr="00BB7DA0" w:rsidRDefault="00D9743E" w:rsidP="00B96E97">
            <w:pPr>
              <w:pStyle w:val="NormalCentred"/>
              <w:rPr>
                <w:lang w:val="is-IS"/>
              </w:rPr>
            </w:pPr>
            <w:r w:rsidRPr="00BB7DA0">
              <w:rPr>
                <w:lang w:val="is-IS"/>
              </w:rPr>
              <w:t>12%</w:t>
            </w:r>
          </w:p>
        </w:tc>
        <w:tc>
          <w:tcPr>
            <w:tcW w:w="3018" w:type="dxa"/>
            <w:tcBorders>
              <w:top w:val="nil"/>
              <w:bottom w:val="nil"/>
            </w:tcBorders>
          </w:tcPr>
          <w:p w14:paraId="2D6FB636" w14:textId="77777777" w:rsidR="00D9743E" w:rsidRPr="00BB7DA0" w:rsidRDefault="00D9743E" w:rsidP="00B96E97">
            <w:pPr>
              <w:pStyle w:val="NormalCentred"/>
              <w:rPr>
                <w:lang w:val="is-IS"/>
              </w:rPr>
            </w:pPr>
            <w:r w:rsidRPr="00BB7DA0">
              <w:rPr>
                <w:lang w:val="is-IS"/>
              </w:rPr>
              <w:t>24%**</w:t>
            </w:r>
          </w:p>
        </w:tc>
      </w:tr>
      <w:tr w:rsidR="00D9743E" w:rsidRPr="00275228" w14:paraId="27019650" w14:textId="77777777" w:rsidTr="00B96E97">
        <w:trPr>
          <w:cantSplit/>
        </w:trPr>
        <w:tc>
          <w:tcPr>
            <w:tcW w:w="3018" w:type="dxa"/>
            <w:tcBorders>
              <w:top w:val="nil"/>
              <w:bottom w:val="nil"/>
            </w:tcBorders>
          </w:tcPr>
          <w:p w14:paraId="7BC22220" w14:textId="77777777" w:rsidR="00D9743E" w:rsidRPr="00BB7DA0" w:rsidRDefault="00D9743E" w:rsidP="00B96E97">
            <w:pPr>
              <w:ind w:leftChars="96" w:left="211"/>
              <w:rPr>
                <w:lang w:val="is-IS"/>
              </w:rPr>
            </w:pPr>
            <w:r w:rsidRPr="00BB7DA0">
              <w:rPr>
                <w:lang w:val="is-IS"/>
              </w:rPr>
              <w:t>viðvarandi sjúkdómshlé</w:t>
            </w:r>
          </w:p>
        </w:tc>
        <w:tc>
          <w:tcPr>
            <w:tcW w:w="3017" w:type="dxa"/>
            <w:tcBorders>
              <w:top w:val="nil"/>
              <w:bottom w:val="nil"/>
            </w:tcBorders>
          </w:tcPr>
          <w:p w14:paraId="61A40E73" w14:textId="77777777" w:rsidR="00D9743E" w:rsidRPr="00BB7DA0" w:rsidRDefault="00D9743E" w:rsidP="00B96E97">
            <w:pPr>
              <w:pStyle w:val="NormalCentred"/>
              <w:rPr>
                <w:lang w:val="is-IS"/>
              </w:rPr>
            </w:pPr>
            <w:r w:rsidRPr="00BB7DA0">
              <w:rPr>
                <w:lang w:val="is-IS"/>
              </w:rPr>
              <w:t>4%</w:t>
            </w:r>
          </w:p>
        </w:tc>
        <w:tc>
          <w:tcPr>
            <w:tcW w:w="3018" w:type="dxa"/>
            <w:tcBorders>
              <w:top w:val="nil"/>
              <w:bottom w:val="nil"/>
            </w:tcBorders>
          </w:tcPr>
          <w:p w14:paraId="6DCB301C" w14:textId="77777777" w:rsidR="00D9743E" w:rsidRPr="00BB7DA0" w:rsidRDefault="00D9743E" w:rsidP="00B96E97">
            <w:pPr>
              <w:pStyle w:val="NormalCentred"/>
              <w:rPr>
                <w:lang w:val="is-IS"/>
              </w:rPr>
            </w:pPr>
            <w:r w:rsidRPr="00BB7DA0">
              <w:rPr>
                <w:lang w:val="is-IS"/>
              </w:rPr>
              <w:t>8%*</w:t>
            </w:r>
          </w:p>
        </w:tc>
      </w:tr>
      <w:tr w:rsidR="00D9743E" w:rsidRPr="00275228" w14:paraId="786FC412" w14:textId="77777777" w:rsidTr="00B96E97">
        <w:trPr>
          <w:cantSplit/>
        </w:trPr>
        <w:tc>
          <w:tcPr>
            <w:tcW w:w="3018" w:type="dxa"/>
            <w:tcBorders>
              <w:top w:val="nil"/>
            </w:tcBorders>
          </w:tcPr>
          <w:p w14:paraId="02F04386" w14:textId="77777777" w:rsidR="00D9743E" w:rsidRPr="00BB7DA0" w:rsidRDefault="00D9743E" w:rsidP="00B96E97">
            <w:pPr>
              <w:ind w:leftChars="96" w:left="211"/>
              <w:rPr>
                <w:lang w:val="is-IS"/>
              </w:rPr>
            </w:pPr>
            <w:r w:rsidRPr="00BB7DA0">
              <w:rPr>
                <w:lang w:val="is-IS"/>
              </w:rPr>
              <w:t>viðvarandi bati slímhúðar</w:t>
            </w:r>
          </w:p>
        </w:tc>
        <w:tc>
          <w:tcPr>
            <w:tcW w:w="3017" w:type="dxa"/>
            <w:tcBorders>
              <w:top w:val="nil"/>
            </w:tcBorders>
          </w:tcPr>
          <w:p w14:paraId="565B1198" w14:textId="77777777" w:rsidR="00D9743E" w:rsidRPr="00BB7DA0" w:rsidRDefault="00D9743E" w:rsidP="00B96E97">
            <w:pPr>
              <w:pStyle w:val="NormalCentred"/>
              <w:rPr>
                <w:lang w:val="is-IS"/>
              </w:rPr>
            </w:pPr>
            <w:r w:rsidRPr="00BB7DA0">
              <w:rPr>
                <w:lang w:val="is-IS"/>
              </w:rPr>
              <w:t>11%</w:t>
            </w:r>
          </w:p>
        </w:tc>
        <w:tc>
          <w:tcPr>
            <w:tcW w:w="3018" w:type="dxa"/>
            <w:tcBorders>
              <w:top w:val="nil"/>
            </w:tcBorders>
          </w:tcPr>
          <w:p w14:paraId="7EBECA9C" w14:textId="77777777" w:rsidR="00D9743E" w:rsidRPr="00BB7DA0" w:rsidRDefault="00D9743E" w:rsidP="00B96E97">
            <w:pPr>
              <w:pStyle w:val="NormalCentred"/>
              <w:rPr>
                <w:lang w:val="is-IS"/>
              </w:rPr>
            </w:pPr>
            <w:r w:rsidRPr="00BB7DA0">
              <w:rPr>
                <w:lang w:val="is-IS"/>
              </w:rPr>
              <w:t>19%*</w:t>
            </w:r>
          </w:p>
        </w:tc>
      </w:tr>
    </w:tbl>
    <w:p w14:paraId="72C1DB0D" w14:textId="77777777" w:rsidR="00D9743E" w:rsidRPr="00BB7DA0" w:rsidRDefault="00D9743E" w:rsidP="00D9743E">
      <w:pPr>
        <w:pStyle w:val="NormalKeep"/>
        <w:rPr>
          <w:lang w:val="is-IS"/>
        </w:rPr>
      </w:pPr>
      <w:r w:rsidRPr="00BB7DA0">
        <w:rPr>
          <w:lang w:val="is-IS"/>
        </w:rPr>
        <w:t xml:space="preserve">Klínískt sjúkdómshlé er Mayo skor </w:t>
      </w:r>
      <w:r w:rsidRPr="00BB7DA0">
        <w:rPr>
          <w:rFonts w:hint="eastAsia"/>
          <w:lang w:val="is-IS"/>
        </w:rPr>
        <w:t>≤</w:t>
      </w:r>
      <w:r w:rsidRPr="00BB7DA0">
        <w:rPr>
          <w:rFonts w:hint="eastAsia"/>
          <w:lang w:val="is-IS"/>
        </w:rPr>
        <w:t> </w:t>
      </w:r>
      <w:r w:rsidRPr="00BB7DA0">
        <w:rPr>
          <w:lang w:val="is-IS"/>
        </w:rPr>
        <w:t>2 með engu undirskori &gt; 1;</w:t>
      </w:r>
    </w:p>
    <w:p w14:paraId="11FD6CF3" w14:textId="77777777" w:rsidR="00D9743E" w:rsidRPr="00BB7DA0" w:rsidRDefault="00D9743E" w:rsidP="00D9743E">
      <w:pPr>
        <w:pStyle w:val="NormalKeep"/>
        <w:rPr>
          <w:lang w:val="is-IS"/>
        </w:rPr>
      </w:pPr>
      <w:r w:rsidRPr="00BB7DA0">
        <w:rPr>
          <w:lang w:val="is-IS"/>
        </w:rPr>
        <w:t xml:space="preserve">Klínísk svörun minnkar um </w:t>
      </w:r>
      <w:r w:rsidRPr="00BB7DA0">
        <w:rPr>
          <w:rFonts w:hint="eastAsia"/>
          <w:lang w:val="is-IS"/>
        </w:rPr>
        <w:t>≥</w:t>
      </w:r>
      <w:r w:rsidRPr="00BB7DA0">
        <w:rPr>
          <w:lang w:val="is-IS"/>
        </w:rPr>
        <w:t xml:space="preserve">3 stig og </w:t>
      </w:r>
      <w:r w:rsidRPr="00BB7DA0">
        <w:rPr>
          <w:rFonts w:hint="eastAsia"/>
          <w:lang w:val="is-IS"/>
        </w:rPr>
        <w:t>≥</w:t>
      </w:r>
      <w:r w:rsidRPr="00BB7DA0">
        <w:rPr>
          <w:rFonts w:hint="eastAsia"/>
          <w:lang w:val="is-IS"/>
        </w:rPr>
        <w:t> </w:t>
      </w:r>
      <w:r w:rsidRPr="00BB7DA0">
        <w:rPr>
          <w:lang w:val="is-IS"/>
        </w:rPr>
        <w:t xml:space="preserve">30% frá upphafsgildi skv. Mayo skori auk lægra undirskors </w:t>
      </w:r>
      <w:r w:rsidRPr="00BB7DA0">
        <w:rPr>
          <w:rFonts w:hint="eastAsia"/>
          <w:lang w:val="is-IS"/>
        </w:rPr>
        <w:t>≥</w:t>
      </w:r>
      <w:r w:rsidRPr="00BB7DA0">
        <w:rPr>
          <w:rFonts w:hint="eastAsia"/>
          <w:lang w:val="is-IS"/>
        </w:rPr>
        <w:t> </w:t>
      </w:r>
      <w:r w:rsidRPr="00BB7DA0">
        <w:rPr>
          <w:lang w:val="is-IS"/>
        </w:rPr>
        <w:t>1 sem metur blæðingu frá endaþarmi [RBS] eða algilt RBS 0 eða 1.</w:t>
      </w:r>
    </w:p>
    <w:p w14:paraId="4249570E" w14:textId="77777777" w:rsidR="00D9743E" w:rsidRPr="00BB7DA0" w:rsidRDefault="00D9743E" w:rsidP="00D9743E">
      <w:pPr>
        <w:pStyle w:val="NormalKeep"/>
        <w:rPr>
          <w:lang w:val="is-IS"/>
        </w:rPr>
      </w:pPr>
      <w:r w:rsidRPr="00BB7DA0">
        <w:rPr>
          <w:lang w:val="is-IS"/>
        </w:rPr>
        <w:t>*p &lt; 0,05 fyrir adalimumab samanborið við lyfleysu, parasamanburður á hlutföllum</w:t>
      </w:r>
    </w:p>
    <w:p w14:paraId="129D9772" w14:textId="77777777" w:rsidR="00D9743E" w:rsidRPr="00BB7DA0" w:rsidRDefault="00D9743E" w:rsidP="00D9743E">
      <w:pPr>
        <w:pStyle w:val="NormalKeep"/>
        <w:rPr>
          <w:lang w:val="is-IS"/>
        </w:rPr>
      </w:pPr>
      <w:r w:rsidRPr="00BB7DA0">
        <w:rPr>
          <w:lang w:val="is-IS"/>
        </w:rPr>
        <w:t>**p &lt; 0,001 fyrir adalimumab samanborið við lyfleysu, parasamanburður á hlutföllum</w:t>
      </w:r>
    </w:p>
    <w:p w14:paraId="42C79E58" w14:textId="77777777" w:rsidR="00D9743E" w:rsidRPr="00BB7DA0" w:rsidRDefault="00D9743E" w:rsidP="00D9743E">
      <w:pPr>
        <w:rPr>
          <w:lang w:val="is-IS"/>
        </w:rPr>
      </w:pPr>
      <w:r w:rsidRPr="00BB7DA0">
        <w:rPr>
          <w:vertAlign w:val="superscript"/>
          <w:lang w:val="is-IS"/>
        </w:rPr>
        <w:t xml:space="preserve">a </w:t>
      </w:r>
      <w:r w:rsidRPr="00BB7DA0">
        <w:rPr>
          <w:lang w:val="is-IS"/>
        </w:rPr>
        <w:t>Af þeim sem notuðu barkstera í upphafi rannsóknar</w:t>
      </w:r>
    </w:p>
    <w:p w14:paraId="7F127D11" w14:textId="77777777" w:rsidR="00D9743E" w:rsidRPr="00BB7DA0" w:rsidRDefault="00D9743E" w:rsidP="00D9743E">
      <w:pPr>
        <w:rPr>
          <w:lang w:val="is-IS"/>
        </w:rPr>
      </w:pPr>
    </w:p>
    <w:p w14:paraId="0354F2FC" w14:textId="77777777" w:rsidR="00D9743E" w:rsidRPr="00BB7DA0" w:rsidRDefault="00D9743E" w:rsidP="00D9743E">
      <w:pPr>
        <w:rPr>
          <w:lang w:val="is-IS"/>
        </w:rPr>
      </w:pPr>
      <w:r w:rsidRPr="00BB7DA0">
        <w:rPr>
          <w:lang w:val="is-IS"/>
        </w:rPr>
        <w:t xml:space="preserve">Af þeim sjúklingum sem svöruðu í viku 8 sýndu 47% enn svörun í viku 52, 29% voru í sjúkdómshléi, 41% sýndu bata í slímhúð, og 20% voru í sjúkdómshléi án steranotkunar í </w:t>
      </w:r>
      <w:r w:rsidRPr="00BB7DA0">
        <w:rPr>
          <w:rFonts w:hint="eastAsia"/>
          <w:lang w:val="is-IS"/>
        </w:rPr>
        <w:t>≥</w:t>
      </w:r>
      <w:r w:rsidRPr="00BB7DA0">
        <w:rPr>
          <w:rFonts w:hint="eastAsia"/>
          <w:lang w:val="is-IS"/>
        </w:rPr>
        <w:t> </w:t>
      </w:r>
      <w:r w:rsidRPr="00BB7DA0">
        <w:rPr>
          <w:lang w:val="is-IS"/>
        </w:rPr>
        <w:t>90 daga.</w:t>
      </w:r>
    </w:p>
    <w:p w14:paraId="6CFA601F" w14:textId="77777777" w:rsidR="00D9743E" w:rsidRPr="00BB7DA0" w:rsidRDefault="00D9743E" w:rsidP="00D9743E">
      <w:pPr>
        <w:rPr>
          <w:lang w:val="is-IS"/>
        </w:rPr>
      </w:pPr>
    </w:p>
    <w:p w14:paraId="5C467668" w14:textId="77777777" w:rsidR="00D9743E" w:rsidRPr="00BB7DA0" w:rsidRDefault="00D9743E" w:rsidP="00D9743E">
      <w:pPr>
        <w:rPr>
          <w:lang w:val="is-IS"/>
        </w:rPr>
      </w:pPr>
      <w:r w:rsidRPr="00BB7DA0">
        <w:rPr>
          <w:lang w:val="is-IS"/>
        </w:rPr>
        <w:t>Um það bil 40% sjúklinga í UC</w:t>
      </w:r>
      <w:r w:rsidRPr="00BB7DA0">
        <w:rPr>
          <w:lang w:val="is-IS"/>
        </w:rPr>
        <w:noBreakHyphen/>
        <w:t>II rannsókninni höfðu áður fengið árangurslausa meðferð með TNF</w:t>
      </w:r>
      <w:r w:rsidRPr="00BB7DA0">
        <w:rPr>
          <w:lang w:val="is-IS"/>
        </w:rPr>
        <w:noBreakHyphen/>
        <w:t>blokkanum infliximab. Verkun adalimumabs hjá þessum sjúklingum var minni samanborið við sjúklingana sem aldrei höfðu áður verið meðhöndlaðir með TNF-blokka. Meðal sjúklinganna sem höfðu áður fengið árangurslausa meðferð með TNF-blokka, náðist sjúkdómshlé í viku 52 hjá 3% sjúklinga sem fengu lyfleysu og 10% sjúklinga sem fengu adalimumab.</w:t>
      </w:r>
    </w:p>
    <w:p w14:paraId="163948FA" w14:textId="77777777" w:rsidR="00D9743E" w:rsidRPr="00BB7DA0" w:rsidRDefault="00D9743E" w:rsidP="00D9743E">
      <w:pPr>
        <w:rPr>
          <w:lang w:val="is-IS"/>
        </w:rPr>
      </w:pPr>
    </w:p>
    <w:p w14:paraId="2EB16674" w14:textId="77777777" w:rsidR="00D9743E" w:rsidRPr="00BB7DA0" w:rsidRDefault="00D9743E" w:rsidP="00D9743E">
      <w:pPr>
        <w:rPr>
          <w:lang w:val="is-IS"/>
        </w:rPr>
      </w:pPr>
      <w:r w:rsidRPr="00BB7DA0">
        <w:rPr>
          <w:lang w:val="is-IS"/>
        </w:rPr>
        <w:t>Sjúklingar úr rannsóknum UC</w:t>
      </w:r>
      <w:r w:rsidRPr="00BB7DA0">
        <w:rPr>
          <w:lang w:val="is-IS"/>
        </w:rPr>
        <w:noBreakHyphen/>
        <w:t>I og UC</w:t>
      </w:r>
      <w:r w:rsidRPr="00BB7DA0">
        <w:rPr>
          <w:lang w:val="is-IS"/>
        </w:rPr>
        <w:noBreakHyphen/>
        <w:t>II fengu val um að halda áfram í opinni langtíma framhaldsrannsókn (UC III). Eftir meðferð í 3 ár með adalimumabi voru 75% (301/402) enn í klínísku sjúkdómshléi samkvæmt Mayo hlutaskori.</w:t>
      </w:r>
    </w:p>
    <w:p w14:paraId="66B43C7E" w14:textId="77777777" w:rsidR="00D9743E" w:rsidRPr="00BB7DA0" w:rsidRDefault="00D9743E" w:rsidP="00D9743E">
      <w:pPr>
        <w:rPr>
          <w:lang w:val="is-IS"/>
        </w:rPr>
      </w:pPr>
    </w:p>
    <w:p w14:paraId="2B818B23" w14:textId="77777777" w:rsidR="00D9743E" w:rsidRPr="00BB7DA0" w:rsidRDefault="00D9743E" w:rsidP="00D9743E">
      <w:pPr>
        <w:pStyle w:val="HeadingUnderlinedEmphasis"/>
        <w:rPr>
          <w:lang w:val="is-IS"/>
        </w:rPr>
      </w:pPr>
      <w:r w:rsidRPr="00BB7DA0">
        <w:rPr>
          <w:lang w:val="is-IS"/>
        </w:rPr>
        <w:t>Tíðni sjúkrahúsinnlagna</w:t>
      </w:r>
    </w:p>
    <w:p w14:paraId="23C37DA1" w14:textId="77777777" w:rsidR="00D9743E" w:rsidRPr="00BB7DA0" w:rsidRDefault="00D9743E" w:rsidP="00D9743E">
      <w:pPr>
        <w:pStyle w:val="NormalKeep"/>
        <w:rPr>
          <w:lang w:val="is-IS"/>
        </w:rPr>
      </w:pPr>
    </w:p>
    <w:p w14:paraId="1DB76102" w14:textId="77777777" w:rsidR="00D9743E" w:rsidRPr="00BB7DA0" w:rsidRDefault="00D9743E" w:rsidP="00D9743E">
      <w:pPr>
        <w:rPr>
          <w:lang w:val="is-IS"/>
        </w:rPr>
      </w:pPr>
      <w:r w:rsidRPr="00BB7DA0">
        <w:rPr>
          <w:lang w:val="is-IS"/>
        </w:rPr>
        <w:t>Tíðni sjúkrahúsinnlagna af hvaða orsök sem er og UC tengdra sjúkrahúsinnlaga var lægri í viku 52 í rannsóknum UC</w:t>
      </w:r>
      <w:r w:rsidRPr="00BB7DA0">
        <w:rPr>
          <w:lang w:val="is-IS"/>
        </w:rPr>
        <w:noBreakHyphen/>
        <w:t>I og UC</w:t>
      </w:r>
      <w:r w:rsidRPr="00BB7DA0">
        <w:rPr>
          <w:lang w:val="is-IS"/>
        </w:rPr>
        <w:noBreakHyphen/>
        <w:t>II fyrir hópinn sem var meðhöndlaður með adalimumabi samanborið við lyfleysuhópinn. Fjöldi sjúkrahúsinnlagna af hvaða orsök sem er var 0,18 sjúklingaár fyrir hópinn sem meðhöndlaður var með adalimumabi samanborið við 0,26 sjúklingaár fyrir lyfleysuhópinn. Sambærilegar tölur fyrir UC tengdar sjúkrahúsinnlagnir voru 0,12 sjúkrahúsinnlagnir á hvert sjúklingaár fyrir hópinn sem meðhöndlaður var með adalimumabi samanborið við 0,22 sjúklingaár fyrir lyfleysuhópinn.</w:t>
      </w:r>
    </w:p>
    <w:p w14:paraId="1F114333" w14:textId="77777777" w:rsidR="00D9743E" w:rsidRPr="00BB7DA0" w:rsidRDefault="00D9743E" w:rsidP="00D9743E">
      <w:pPr>
        <w:rPr>
          <w:lang w:val="is-IS"/>
        </w:rPr>
      </w:pPr>
    </w:p>
    <w:p w14:paraId="744BBB37" w14:textId="77777777" w:rsidR="00D9743E" w:rsidRPr="00BB7DA0" w:rsidRDefault="00D9743E" w:rsidP="00D9743E">
      <w:pPr>
        <w:pStyle w:val="HeadingUnderlinedEmphasis"/>
        <w:rPr>
          <w:lang w:val="is-IS"/>
        </w:rPr>
      </w:pPr>
      <w:r w:rsidRPr="00BB7DA0">
        <w:rPr>
          <w:lang w:val="is-IS"/>
        </w:rPr>
        <w:t>Lífsgæði</w:t>
      </w:r>
    </w:p>
    <w:p w14:paraId="185A15F5" w14:textId="77777777" w:rsidR="00D9743E" w:rsidRPr="00BB7DA0" w:rsidRDefault="00D9743E" w:rsidP="00D9743E">
      <w:pPr>
        <w:pStyle w:val="NormalKeep"/>
        <w:rPr>
          <w:lang w:val="is-IS"/>
        </w:rPr>
      </w:pPr>
    </w:p>
    <w:p w14:paraId="53091DE9" w14:textId="77777777" w:rsidR="00D9743E" w:rsidRPr="00BB7DA0" w:rsidRDefault="00D9743E" w:rsidP="00D9743E">
      <w:pPr>
        <w:rPr>
          <w:lang w:val="is-IS"/>
        </w:rPr>
      </w:pPr>
      <w:r w:rsidRPr="00BB7DA0">
        <w:rPr>
          <w:lang w:val="is-IS"/>
        </w:rPr>
        <w:t>Í rannsókn UC</w:t>
      </w:r>
      <w:r w:rsidRPr="00BB7DA0">
        <w:rPr>
          <w:lang w:val="is-IS"/>
        </w:rPr>
        <w:noBreakHyphen/>
        <w:t>II, leiddi meðferð með adalimumabi til breytinga til batnaðar samkvæmt sjúkdómssértæku heildarskori IBDQ (inflammatory bowel disease questionnaire).</w:t>
      </w:r>
    </w:p>
    <w:p w14:paraId="7B8EE174" w14:textId="77777777" w:rsidR="00D9743E" w:rsidRPr="00BB7DA0" w:rsidRDefault="00D9743E" w:rsidP="00D9743E">
      <w:pPr>
        <w:rPr>
          <w:rFonts w:eastAsia="맑은 고딕"/>
          <w:lang w:val="is-IS" w:eastAsia="ko-KR"/>
        </w:rPr>
      </w:pPr>
    </w:p>
    <w:p w14:paraId="24D7208E" w14:textId="77777777" w:rsidR="00D9743E" w:rsidRPr="00BB7DA0" w:rsidRDefault="00D9743E" w:rsidP="00D9743E">
      <w:pPr>
        <w:pStyle w:val="HeadingEmphasis"/>
        <w:rPr>
          <w:lang w:val="is-IS"/>
        </w:rPr>
      </w:pPr>
      <w:r w:rsidRPr="00BB7DA0">
        <w:rPr>
          <w:lang w:val="is-IS"/>
        </w:rPr>
        <w:t>Æðahjúpsbólga</w:t>
      </w:r>
    </w:p>
    <w:p w14:paraId="6C089EE1" w14:textId="77777777" w:rsidR="00D9743E" w:rsidRPr="00BB7DA0" w:rsidRDefault="00D9743E" w:rsidP="00D9743E">
      <w:pPr>
        <w:pStyle w:val="NormalKeep"/>
        <w:rPr>
          <w:lang w:val="is-IS"/>
        </w:rPr>
      </w:pPr>
    </w:p>
    <w:p w14:paraId="0629F09D" w14:textId="2A2FD938" w:rsidR="00125D8D" w:rsidRPr="00BB7DA0" w:rsidRDefault="00D9743E" w:rsidP="00125D8D">
      <w:pPr>
        <w:rPr>
          <w:lang w:val="is-IS"/>
        </w:rPr>
      </w:pPr>
      <w:r w:rsidRPr="00BB7DA0">
        <w:rPr>
          <w:lang w:val="is-IS"/>
        </w:rPr>
        <w:t>Öryggi og verkun adalimumabs var metið hjá fullorðnum sjúklingum með miðlæga, baklæga og útbreidda æðahjúpsbólgu (panuveitis) sem ekki er af völdum sýkingar, að undanskildum sjúklingum með einangraða fremri æðahjúpsbólgu í tveimur slembiröðuð</w:t>
      </w:r>
      <w:r w:rsidR="00125D8D" w:rsidRPr="00BB7DA0">
        <w:rPr>
          <w:lang w:val="is-IS"/>
        </w:rPr>
        <w:t>u</w:t>
      </w:r>
      <w:r w:rsidRPr="00BB7DA0">
        <w:rPr>
          <w:lang w:val="is-IS"/>
        </w:rPr>
        <w:t>m tvíblindum samanburðarrann</w:t>
      </w:r>
      <w:r w:rsidR="00125D8D" w:rsidRPr="00BB7DA0">
        <w:rPr>
          <w:lang w:val="is-IS"/>
        </w:rPr>
        <w:t>s</w:t>
      </w:r>
      <w:r w:rsidRPr="00BB7DA0">
        <w:rPr>
          <w:lang w:val="is-IS"/>
        </w:rPr>
        <w:t xml:space="preserve">óknum með lyfleysu (UV I og II). Sjúklingar fengu lyfleysu eða adalimumab </w:t>
      </w:r>
      <w:r w:rsidR="00125D8D" w:rsidRPr="00BB7DA0">
        <w:rPr>
          <w:lang w:val="is-IS"/>
        </w:rPr>
        <w:t>sem 80 mg upphafsskammt fylgt eftir með 40 mg aðra hverja viku einni viku eftir að upphafsskammtur var gefinn. Samhliða stöðugir skammtar af einu ónæmistemprandi lyfi sem ekki var líffræðilegt voru leyfðir.</w:t>
      </w:r>
    </w:p>
    <w:p w14:paraId="12006951" w14:textId="77777777" w:rsidR="00125D8D" w:rsidRPr="00BB7DA0" w:rsidRDefault="00125D8D" w:rsidP="00125D8D">
      <w:pPr>
        <w:rPr>
          <w:lang w:val="is-IS"/>
        </w:rPr>
      </w:pPr>
    </w:p>
    <w:p w14:paraId="34D4F755" w14:textId="77777777" w:rsidR="00125D8D" w:rsidRPr="00275228" w:rsidRDefault="00125D8D" w:rsidP="00125D8D">
      <w:pPr>
        <w:keepNext/>
        <w:rPr>
          <w:bCs/>
          <w:lang w:val="is-IS"/>
        </w:rPr>
      </w:pPr>
      <w:r w:rsidRPr="00275228">
        <w:rPr>
          <w:bCs/>
          <w:lang w:val="is-IS"/>
        </w:rPr>
        <w:t>Rannsóknin UV I lagði mat á 217 sjúklinga með virka æðahjúpsbólgu þrátt fyrir meðferð með barksterum (10 til 60 mg/dag af prednisón til inntöku). Allir sjúklingar fengu tveggja vikna staðlaðan skammt 60 mg/dag af prednisón</w:t>
      </w:r>
      <w:r w:rsidRPr="00B37DE6">
        <w:rPr>
          <w:bCs/>
          <w:lang w:val="is-IS"/>
        </w:rPr>
        <w:t>i</w:t>
      </w:r>
      <w:r w:rsidRPr="00275228">
        <w:rPr>
          <w:bCs/>
          <w:lang w:val="is-IS"/>
        </w:rPr>
        <w:t xml:space="preserve"> við upphaf rannsóknar, fylgt eftir með áætlun um lækkun skammta smám saman sem skylt var að fara eftir og meðferð barkstera að fullu hætt við viku 15.</w:t>
      </w:r>
    </w:p>
    <w:p w14:paraId="6921467A" w14:textId="77777777" w:rsidR="00125D8D" w:rsidRPr="00275228" w:rsidRDefault="00125D8D" w:rsidP="00125D8D">
      <w:pPr>
        <w:rPr>
          <w:bCs/>
          <w:lang w:val="is-IS"/>
        </w:rPr>
      </w:pPr>
    </w:p>
    <w:p w14:paraId="3C99A4EA" w14:textId="77777777" w:rsidR="00125D8D" w:rsidRPr="00275228" w:rsidRDefault="00125D8D" w:rsidP="00125D8D">
      <w:pPr>
        <w:keepNext/>
        <w:rPr>
          <w:bCs/>
          <w:lang w:val="is-IS"/>
        </w:rPr>
      </w:pPr>
      <w:r w:rsidRPr="00275228">
        <w:rPr>
          <w:bCs/>
          <w:lang w:val="is-IS"/>
        </w:rPr>
        <w:t>Rannsóknin UV II lagði mat á 226 sjúklinga með óvirka æðahjúpsbólgu sem þurftu langvarandi meðferð með barksterum (10 til 35 mg/dag af prednisóni til inntöku) til sjúkdómsstjórnunar í upphafi rannsóknar. Skammtar voru síðan lækkaðir smám saman hjá sjúklingum samkvæmt áætlun sem skylt var að fara eftir og meðferð með barksterum að fullu hætt við viku 19.</w:t>
      </w:r>
    </w:p>
    <w:p w14:paraId="6D5882BE" w14:textId="77777777" w:rsidR="00125D8D" w:rsidRPr="00275228" w:rsidRDefault="00125D8D" w:rsidP="00125D8D">
      <w:pPr>
        <w:rPr>
          <w:bCs/>
          <w:lang w:val="is-IS"/>
        </w:rPr>
      </w:pPr>
    </w:p>
    <w:p w14:paraId="779C95C7" w14:textId="77777777" w:rsidR="00125D8D" w:rsidRPr="00275228" w:rsidRDefault="00125D8D" w:rsidP="00125D8D">
      <w:pPr>
        <w:keepNext/>
        <w:rPr>
          <w:bCs/>
          <w:lang w:val="is-IS"/>
        </w:rPr>
      </w:pPr>
      <w:r w:rsidRPr="00275228">
        <w:rPr>
          <w:bCs/>
          <w:lang w:val="is-IS"/>
        </w:rPr>
        <w:t>Aðalendapunktur í báðum rannsóknum var „tíminn til meðferðarbrests“. Skilgreining á meðferðarbresti var samsett niðurstaða úr nokkrum hlutum, byggð á æðu- og sjónubólgu og/eða bólguskemmdir í sjónuæðum, frumustigun í fremra augnhólfi, stigun móðu á glerhlaupi og bestu leiðréttu sjónskerpu (Best Corrected Visual Acuity, BCVA).</w:t>
      </w:r>
    </w:p>
    <w:p w14:paraId="4D2ADCB7" w14:textId="77777777" w:rsidR="00125D8D" w:rsidRPr="00275228" w:rsidRDefault="00125D8D" w:rsidP="00125D8D">
      <w:pPr>
        <w:tabs>
          <w:tab w:val="left" w:pos="562"/>
        </w:tabs>
        <w:rPr>
          <w:lang w:val="is-IS"/>
        </w:rPr>
      </w:pPr>
    </w:p>
    <w:p w14:paraId="00624834" w14:textId="1F944063" w:rsidR="00125D8D" w:rsidRPr="00275228" w:rsidRDefault="00125D8D" w:rsidP="00125D8D">
      <w:pPr>
        <w:tabs>
          <w:tab w:val="left" w:pos="562"/>
        </w:tabs>
        <w:rPr>
          <w:lang w:val="is-IS"/>
        </w:rPr>
      </w:pPr>
      <w:r w:rsidRPr="00275228">
        <w:rPr>
          <w:lang w:val="is-IS"/>
        </w:rPr>
        <w:t>Sjúklingar sem kláruðu rannsóknir UV I og UV II voru hæfir til að taka þátt í langtíma framlengdri rannsókn án samanburðar sem átti að taka 78 vikur. Sjúklingar fengu að halda áfram á rannsóknarlyfjunum eftir viku 78 þar til þeir höfðu aðgang að adalimumabi.</w:t>
      </w:r>
    </w:p>
    <w:p w14:paraId="06859511" w14:textId="11995D14" w:rsidR="00D9743E" w:rsidRPr="00BB7DA0" w:rsidRDefault="00D9743E" w:rsidP="00125D8D">
      <w:pPr>
        <w:rPr>
          <w:lang w:val="is-IS"/>
        </w:rPr>
      </w:pPr>
    </w:p>
    <w:p w14:paraId="1C76B222" w14:textId="77777777" w:rsidR="00D9743E" w:rsidRPr="00BB7DA0" w:rsidRDefault="00D9743E" w:rsidP="00D9743E">
      <w:pPr>
        <w:pStyle w:val="HeadingUnderlinedEmphasis"/>
        <w:rPr>
          <w:lang w:val="is-IS"/>
        </w:rPr>
      </w:pPr>
      <w:r w:rsidRPr="00BB7DA0">
        <w:rPr>
          <w:lang w:val="is-IS"/>
        </w:rPr>
        <w:t>Klínísk svörun</w:t>
      </w:r>
    </w:p>
    <w:p w14:paraId="109C95C0" w14:textId="77777777" w:rsidR="00D9743E" w:rsidRPr="00BB7DA0" w:rsidRDefault="00D9743E" w:rsidP="00D9743E">
      <w:pPr>
        <w:pStyle w:val="NormalKeep"/>
        <w:rPr>
          <w:lang w:val="is-IS"/>
        </w:rPr>
      </w:pPr>
    </w:p>
    <w:p w14:paraId="0FAD2908" w14:textId="7C449425" w:rsidR="00125D8D" w:rsidRPr="00275228" w:rsidRDefault="00125D8D" w:rsidP="00125D8D">
      <w:pPr>
        <w:keepNext/>
        <w:rPr>
          <w:bCs/>
          <w:lang w:val="is-IS"/>
        </w:rPr>
      </w:pPr>
      <w:r w:rsidRPr="00275228">
        <w:rPr>
          <w:bCs/>
          <w:lang w:val="is-IS"/>
        </w:rPr>
        <w:t xml:space="preserve">Niðurstöður beggja rannsókna sýndu tölfræðilega marktæka minnkun hættu á meðferðarbresti hjá sjúklingum meðhöndluðum með </w:t>
      </w:r>
      <w:r w:rsidRPr="00B37DE6">
        <w:rPr>
          <w:bCs/>
          <w:lang w:val="is-IS"/>
        </w:rPr>
        <w:t>adalimumabi</w:t>
      </w:r>
      <w:r w:rsidRPr="00275228">
        <w:rPr>
          <w:bCs/>
          <w:lang w:val="is-IS"/>
        </w:rPr>
        <w:t xml:space="preserve"> samanborið við sjúklinga á lyfleysu (sjá töflu </w:t>
      </w:r>
      <w:r w:rsidR="00915621" w:rsidRPr="00275228">
        <w:rPr>
          <w:bCs/>
          <w:lang w:val="is-IS"/>
        </w:rPr>
        <w:t>17</w:t>
      </w:r>
      <w:r w:rsidRPr="00275228">
        <w:rPr>
          <w:bCs/>
          <w:lang w:val="is-IS"/>
        </w:rPr>
        <w:t>). Báðar rannsóknir sýndu snemmbúin og viðvarandi áhrif adalimumabs á hlutfall meðferðarbrests samanborið við lyfleysu (sjá mynd </w:t>
      </w:r>
      <w:r w:rsidR="00A44E4D" w:rsidRPr="00275228">
        <w:rPr>
          <w:bCs/>
          <w:lang w:val="is-IS"/>
        </w:rPr>
        <w:t>1</w:t>
      </w:r>
      <w:r w:rsidRPr="00275228">
        <w:rPr>
          <w:bCs/>
          <w:lang w:val="is-IS"/>
        </w:rPr>
        <w:t>).</w:t>
      </w:r>
    </w:p>
    <w:p w14:paraId="7202C9BF" w14:textId="77777777" w:rsidR="00D9743E" w:rsidRPr="00BB7DA0" w:rsidRDefault="00D9743E" w:rsidP="00EB0BDC">
      <w:pPr>
        <w:widowControl w:val="0"/>
        <w:rPr>
          <w:lang w:val="is-IS"/>
        </w:rPr>
      </w:pPr>
    </w:p>
    <w:p w14:paraId="70029F1E" w14:textId="51F36F6D" w:rsidR="00D9743E" w:rsidRPr="00BB7DA0" w:rsidRDefault="00D9743E" w:rsidP="00EB0BDC">
      <w:pPr>
        <w:widowControl w:val="0"/>
        <w:jc w:val="center"/>
        <w:rPr>
          <w:lang w:val="is-IS"/>
        </w:rPr>
      </w:pPr>
      <w:r w:rsidRPr="00BB7DA0">
        <w:rPr>
          <w:b/>
          <w:lang w:val="is-IS"/>
        </w:rPr>
        <w:t>Tafla </w:t>
      </w:r>
      <w:r w:rsidR="00915621" w:rsidRPr="00BB7DA0">
        <w:rPr>
          <w:b/>
          <w:lang w:val="is-IS"/>
        </w:rPr>
        <w:t>17</w:t>
      </w:r>
    </w:p>
    <w:p w14:paraId="2F9F301F" w14:textId="39E94DFB" w:rsidR="00D9743E" w:rsidRPr="00BB7DA0" w:rsidRDefault="00D9743E" w:rsidP="00EB0BDC">
      <w:pPr>
        <w:widowControl w:val="0"/>
        <w:jc w:val="center"/>
        <w:rPr>
          <w:lang w:val="is-IS"/>
        </w:rPr>
      </w:pPr>
      <w:r w:rsidRPr="00BB7DA0">
        <w:rPr>
          <w:b/>
          <w:lang w:val="is-IS"/>
        </w:rPr>
        <w:t>Tími</w:t>
      </w:r>
      <w:r w:rsidR="009371A1" w:rsidRPr="00BB7DA0">
        <w:rPr>
          <w:b/>
          <w:lang w:val="is-IS"/>
        </w:rPr>
        <w:t xml:space="preserve"> til</w:t>
      </w:r>
      <w:r w:rsidRPr="00BB7DA0">
        <w:rPr>
          <w:b/>
          <w:lang w:val="is-IS"/>
        </w:rPr>
        <w:t xml:space="preserve"> meðferðarbrest</w:t>
      </w:r>
      <w:r w:rsidR="009371A1" w:rsidRPr="00BB7DA0">
        <w:rPr>
          <w:b/>
          <w:lang w:val="is-IS"/>
        </w:rPr>
        <w:t>s</w:t>
      </w:r>
      <w:r w:rsidRPr="00BB7DA0">
        <w:rPr>
          <w:b/>
          <w:lang w:val="is-IS"/>
        </w:rPr>
        <w:t xml:space="preserve"> í rannsóknum UV I og UV II</w:t>
      </w:r>
    </w:p>
    <w:p w14:paraId="0905D03C" w14:textId="2FE1391D" w:rsidR="00D9743E" w:rsidRPr="00BB7DA0" w:rsidRDefault="00D9743E" w:rsidP="00EB0BDC">
      <w:pPr>
        <w:widowControl w:val="0"/>
        <w:jc w:val="center"/>
        <w:rPr>
          <w:b/>
          <w:lang w:val="is-IS"/>
        </w:rPr>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1333"/>
        <w:gridCol w:w="618"/>
        <w:gridCol w:w="1739"/>
        <w:gridCol w:w="1684"/>
        <w:gridCol w:w="1648"/>
        <w:gridCol w:w="1135"/>
        <w:gridCol w:w="916"/>
      </w:tblGrid>
      <w:tr w:rsidR="00D9743E" w:rsidRPr="00275228" w14:paraId="2D0C3F12" w14:textId="77777777" w:rsidTr="00B96E97">
        <w:trPr>
          <w:cantSplit/>
        </w:trPr>
        <w:tc>
          <w:tcPr>
            <w:tcW w:w="1344" w:type="dxa"/>
            <w:tcBorders>
              <w:bottom w:val="single" w:sz="8" w:space="0" w:color="auto"/>
            </w:tcBorders>
            <w:vAlign w:val="center"/>
          </w:tcPr>
          <w:p w14:paraId="3F123F66" w14:textId="77777777" w:rsidR="00D9743E" w:rsidRPr="00BB7DA0" w:rsidRDefault="00D9743E" w:rsidP="00EB0BDC">
            <w:pPr>
              <w:widowControl w:val="0"/>
              <w:jc w:val="center"/>
              <w:rPr>
                <w:lang w:val="is-IS"/>
              </w:rPr>
            </w:pPr>
            <w:r w:rsidRPr="00BB7DA0">
              <w:rPr>
                <w:b/>
                <w:lang w:val="is-IS"/>
              </w:rPr>
              <w:t>Greining meðferðar</w:t>
            </w:r>
          </w:p>
        </w:tc>
        <w:tc>
          <w:tcPr>
            <w:tcW w:w="635" w:type="dxa"/>
            <w:tcBorders>
              <w:bottom w:val="single" w:sz="8" w:space="0" w:color="auto"/>
            </w:tcBorders>
            <w:vAlign w:val="center"/>
          </w:tcPr>
          <w:p w14:paraId="3A170F56" w14:textId="77777777" w:rsidR="00D9743E" w:rsidRPr="00BB7DA0" w:rsidRDefault="00D9743E" w:rsidP="00EB0BDC">
            <w:pPr>
              <w:widowControl w:val="0"/>
              <w:jc w:val="center"/>
              <w:rPr>
                <w:lang w:val="is-IS"/>
              </w:rPr>
            </w:pPr>
            <w:r w:rsidRPr="00BB7DA0">
              <w:rPr>
                <w:b/>
                <w:lang w:val="is-IS"/>
              </w:rPr>
              <w:t>N</w:t>
            </w:r>
          </w:p>
        </w:tc>
        <w:tc>
          <w:tcPr>
            <w:tcW w:w="1843" w:type="dxa"/>
            <w:tcBorders>
              <w:bottom w:val="single" w:sz="8" w:space="0" w:color="auto"/>
            </w:tcBorders>
            <w:vAlign w:val="center"/>
          </w:tcPr>
          <w:p w14:paraId="21B42392" w14:textId="4661635C" w:rsidR="00D9743E" w:rsidRPr="00BB7DA0" w:rsidRDefault="009371A1" w:rsidP="00EB0BDC">
            <w:pPr>
              <w:widowControl w:val="0"/>
              <w:jc w:val="center"/>
              <w:rPr>
                <w:lang w:val="is-IS"/>
              </w:rPr>
            </w:pPr>
            <w:r w:rsidRPr="00BB7DA0">
              <w:rPr>
                <w:b/>
                <w:lang w:val="is-IS"/>
              </w:rPr>
              <w:t>B</w:t>
            </w:r>
            <w:r w:rsidR="00D9743E" w:rsidRPr="00BB7DA0">
              <w:rPr>
                <w:b/>
                <w:lang w:val="is-IS"/>
              </w:rPr>
              <w:t>restur N (%)</w:t>
            </w:r>
          </w:p>
        </w:tc>
        <w:tc>
          <w:tcPr>
            <w:tcW w:w="1684" w:type="dxa"/>
            <w:tcBorders>
              <w:bottom w:val="single" w:sz="8" w:space="0" w:color="auto"/>
            </w:tcBorders>
            <w:vAlign w:val="center"/>
          </w:tcPr>
          <w:p w14:paraId="16C55CE7" w14:textId="77777777" w:rsidR="00D9743E" w:rsidRPr="00BB7DA0" w:rsidRDefault="00D9743E" w:rsidP="00EB0BDC">
            <w:pPr>
              <w:widowControl w:val="0"/>
              <w:jc w:val="center"/>
              <w:rPr>
                <w:lang w:val="is-IS"/>
              </w:rPr>
            </w:pPr>
            <w:r w:rsidRPr="00BB7DA0">
              <w:rPr>
                <w:b/>
                <w:lang w:val="is-IS"/>
              </w:rPr>
              <w:t>Miðgildi tími til meðferðarbrests (mánuðir)</w:t>
            </w:r>
          </w:p>
        </w:tc>
        <w:tc>
          <w:tcPr>
            <w:tcW w:w="1648" w:type="dxa"/>
            <w:tcBorders>
              <w:bottom w:val="single" w:sz="8" w:space="0" w:color="auto"/>
            </w:tcBorders>
            <w:vAlign w:val="center"/>
          </w:tcPr>
          <w:p w14:paraId="2C89BA9F" w14:textId="77777777" w:rsidR="00D9743E" w:rsidRPr="00BB7DA0" w:rsidRDefault="00D9743E" w:rsidP="00EB0BDC">
            <w:pPr>
              <w:widowControl w:val="0"/>
              <w:jc w:val="center"/>
              <w:rPr>
                <w:lang w:val="is-IS"/>
              </w:rPr>
            </w:pPr>
            <w:r w:rsidRPr="00BB7DA0">
              <w:rPr>
                <w:b/>
                <w:lang w:val="is-IS"/>
              </w:rPr>
              <w:t>Áhættuhlutfalla</w:t>
            </w:r>
          </w:p>
        </w:tc>
        <w:tc>
          <w:tcPr>
            <w:tcW w:w="1135" w:type="dxa"/>
            <w:tcBorders>
              <w:bottom w:val="single" w:sz="8" w:space="0" w:color="auto"/>
            </w:tcBorders>
            <w:vAlign w:val="center"/>
          </w:tcPr>
          <w:p w14:paraId="3AC94226" w14:textId="77777777" w:rsidR="00D9743E" w:rsidRPr="00BB7DA0" w:rsidRDefault="00D9743E" w:rsidP="00EB0BDC">
            <w:pPr>
              <w:widowControl w:val="0"/>
              <w:jc w:val="center"/>
              <w:rPr>
                <w:lang w:val="is-IS"/>
              </w:rPr>
            </w:pPr>
            <w:r w:rsidRPr="00BB7DA0">
              <w:rPr>
                <w:b/>
                <w:lang w:val="is-IS"/>
              </w:rPr>
              <w:t>95% Öryggisbil HRaa</w:t>
            </w:r>
          </w:p>
        </w:tc>
        <w:tc>
          <w:tcPr>
            <w:tcW w:w="928" w:type="dxa"/>
            <w:tcBorders>
              <w:bottom w:val="single" w:sz="8" w:space="0" w:color="auto"/>
            </w:tcBorders>
            <w:vAlign w:val="center"/>
          </w:tcPr>
          <w:p w14:paraId="55FB8438" w14:textId="77777777" w:rsidR="00D9743E" w:rsidRPr="00BB7DA0" w:rsidRDefault="00D9743E" w:rsidP="00EB0BDC">
            <w:pPr>
              <w:widowControl w:val="0"/>
              <w:jc w:val="center"/>
              <w:rPr>
                <w:lang w:val="is-IS"/>
              </w:rPr>
            </w:pPr>
            <w:r w:rsidRPr="00BB7DA0">
              <w:rPr>
                <w:b/>
                <w:lang w:val="is-IS"/>
              </w:rPr>
              <w:t>p-gildib</w:t>
            </w:r>
          </w:p>
        </w:tc>
      </w:tr>
      <w:tr w:rsidR="00D9743E" w:rsidRPr="00275228" w14:paraId="06A1D166" w14:textId="77777777" w:rsidTr="00B96E97">
        <w:trPr>
          <w:cantSplit/>
          <w:trHeight w:val="24"/>
        </w:trPr>
        <w:tc>
          <w:tcPr>
            <w:tcW w:w="9217" w:type="dxa"/>
            <w:gridSpan w:val="7"/>
            <w:vAlign w:val="center"/>
          </w:tcPr>
          <w:p w14:paraId="49DC7080" w14:textId="6E08080F" w:rsidR="00D9743E" w:rsidRPr="00BB7DA0" w:rsidRDefault="00D9743E" w:rsidP="00EB0BDC">
            <w:pPr>
              <w:widowControl w:val="0"/>
              <w:jc w:val="both"/>
              <w:rPr>
                <w:b/>
                <w:lang w:val="is-IS"/>
              </w:rPr>
            </w:pPr>
            <w:r w:rsidRPr="00BB7DA0">
              <w:rPr>
                <w:b/>
                <w:lang w:val="is-IS"/>
              </w:rPr>
              <w:t xml:space="preserve">tími </w:t>
            </w:r>
            <w:r w:rsidR="009371A1" w:rsidRPr="00BB7DA0">
              <w:rPr>
                <w:b/>
                <w:lang w:val="is-IS"/>
              </w:rPr>
              <w:t>til</w:t>
            </w:r>
            <w:r w:rsidRPr="00BB7DA0">
              <w:rPr>
                <w:b/>
                <w:lang w:val="is-IS"/>
              </w:rPr>
              <w:t xml:space="preserve"> meðferðarbrest</w:t>
            </w:r>
            <w:r w:rsidR="009371A1" w:rsidRPr="00BB7DA0">
              <w:rPr>
                <w:b/>
                <w:lang w:val="is-IS"/>
              </w:rPr>
              <w:t>s</w:t>
            </w:r>
            <w:r w:rsidRPr="00BB7DA0">
              <w:rPr>
                <w:b/>
                <w:lang w:val="is-IS"/>
              </w:rPr>
              <w:t xml:space="preserve"> í eða eftir viku 6 í rannsókn UV I</w:t>
            </w:r>
          </w:p>
          <w:p w14:paraId="28D4CBF9" w14:textId="77777777" w:rsidR="00D9743E" w:rsidRPr="00BB7DA0" w:rsidRDefault="00D9743E" w:rsidP="00EB0BDC">
            <w:pPr>
              <w:widowControl w:val="0"/>
              <w:jc w:val="both"/>
              <w:rPr>
                <w:lang w:val="is-IS"/>
              </w:rPr>
            </w:pPr>
            <w:r w:rsidRPr="00BB7DA0">
              <w:rPr>
                <w:b/>
                <w:lang w:val="is-IS"/>
              </w:rPr>
              <w:t>grunngreining (ITT)</w:t>
            </w:r>
          </w:p>
        </w:tc>
      </w:tr>
      <w:tr w:rsidR="00D9743E" w:rsidRPr="00275228" w14:paraId="2A6043B7" w14:textId="77777777" w:rsidTr="00B96E97">
        <w:trPr>
          <w:cantSplit/>
        </w:trPr>
        <w:tc>
          <w:tcPr>
            <w:tcW w:w="1344" w:type="dxa"/>
            <w:tcBorders>
              <w:bottom w:val="nil"/>
            </w:tcBorders>
            <w:vAlign w:val="center"/>
          </w:tcPr>
          <w:p w14:paraId="08EAE38A" w14:textId="77777777" w:rsidR="00D9743E" w:rsidRPr="00BB7DA0" w:rsidRDefault="00D9743E" w:rsidP="00EB0BDC">
            <w:pPr>
              <w:widowControl w:val="0"/>
              <w:jc w:val="center"/>
              <w:rPr>
                <w:lang w:val="is-IS"/>
              </w:rPr>
            </w:pPr>
            <w:r w:rsidRPr="00BB7DA0">
              <w:rPr>
                <w:lang w:val="is-IS"/>
              </w:rPr>
              <w:t>lyfleysa</w:t>
            </w:r>
          </w:p>
        </w:tc>
        <w:tc>
          <w:tcPr>
            <w:tcW w:w="635" w:type="dxa"/>
            <w:tcBorders>
              <w:bottom w:val="nil"/>
            </w:tcBorders>
            <w:vAlign w:val="center"/>
          </w:tcPr>
          <w:p w14:paraId="3627E26D" w14:textId="77777777" w:rsidR="00D9743E" w:rsidRPr="00BB7DA0" w:rsidRDefault="00D9743E" w:rsidP="00EB0BDC">
            <w:pPr>
              <w:widowControl w:val="0"/>
              <w:jc w:val="center"/>
              <w:rPr>
                <w:lang w:val="is-IS"/>
              </w:rPr>
            </w:pPr>
            <w:r w:rsidRPr="00BB7DA0">
              <w:rPr>
                <w:lang w:val="is-IS"/>
              </w:rPr>
              <w:t>107</w:t>
            </w:r>
          </w:p>
        </w:tc>
        <w:tc>
          <w:tcPr>
            <w:tcW w:w="1843" w:type="dxa"/>
            <w:tcBorders>
              <w:bottom w:val="nil"/>
            </w:tcBorders>
            <w:vAlign w:val="center"/>
          </w:tcPr>
          <w:p w14:paraId="33263967" w14:textId="77777777" w:rsidR="00D9743E" w:rsidRPr="00BB7DA0" w:rsidRDefault="00D9743E" w:rsidP="00EB0BDC">
            <w:pPr>
              <w:widowControl w:val="0"/>
              <w:jc w:val="center"/>
              <w:rPr>
                <w:lang w:val="is-IS"/>
              </w:rPr>
            </w:pPr>
            <w:r w:rsidRPr="00BB7DA0">
              <w:rPr>
                <w:lang w:val="is-IS"/>
              </w:rPr>
              <w:t>84 (78,5)</w:t>
            </w:r>
          </w:p>
        </w:tc>
        <w:tc>
          <w:tcPr>
            <w:tcW w:w="1684" w:type="dxa"/>
            <w:tcBorders>
              <w:bottom w:val="nil"/>
            </w:tcBorders>
            <w:vAlign w:val="center"/>
          </w:tcPr>
          <w:p w14:paraId="5C74FB09" w14:textId="77777777" w:rsidR="00D9743E" w:rsidRPr="00BB7DA0" w:rsidRDefault="00D9743E" w:rsidP="00EB0BDC">
            <w:pPr>
              <w:widowControl w:val="0"/>
              <w:jc w:val="center"/>
              <w:rPr>
                <w:lang w:val="is-IS"/>
              </w:rPr>
            </w:pPr>
            <w:r w:rsidRPr="00BB7DA0">
              <w:rPr>
                <w:lang w:val="is-IS"/>
              </w:rPr>
              <w:t>3,0</w:t>
            </w:r>
          </w:p>
        </w:tc>
        <w:tc>
          <w:tcPr>
            <w:tcW w:w="1648" w:type="dxa"/>
            <w:tcBorders>
              <w:bottom w:val="nil"/>
            </w:tcBorders>
            <w:vAlign w:val="center"/>
          </w:tcPr>
          <w:p w14:paraId="0ECF6136" w14:textId="77777777" w:rsidR="00D9743E" w:rsidRPr="00BB7DA0" w:rsidRDefault="00D9743E" w:rsidP="00EB0BDC">
            <w:pPr>
              <w:widowControl w:val="0"/>
              <w:jc w:val="center"/>
              <w:rPr>
                <w:lang w:val="is-IS"/>
              </w:rPr>
            </w:pPr>
            <w:r w:rsidRPr="00BB7DA0">
              <w:rPr>
                <w:lang w:val="is-IS"/>
              </w:rPr>
              <w:t>--</w:t>
            </w:r>
          </w:p>
        </w:tc>
        <w:tc>
          <w:tcPr>
            <w:tcW w:w="1135" w:type="dxa"/>
            <w:tcBorders>
              <w:bottom w:val="nil"/>
            </w:tcBorders>
            <w:vAlign w:val="center"/>
          </w:tcPr>
          <w:p w14:paraId="44D11F65" w14:textId="77777777" w:rsidR="00D9743E" w:rsidRPr="00BB7DA0" w:rsidRDefault="00D9743E" w:rsidP="00EB0BDC">
            <w:pPr>
              <w:widowControl w:val="0"/>
              <w:jc w:val="center"/>
              <w:rPr>
                <w:lang w:val="is-IS"/>
              </w:rPr>
            </w:pPr>
            <w:r w:rsidRPr="00BB7DA0">
              <w:rPr>
                <w:lang w:val="is-IS"/>
              </w:rPr>
              <w:t>--</w:t>
            </w:r>
          </w:p>
        </w:tc>
        <w:tc>
          <w:tcPr>
            <w:tcW w:w="928" w:type="dxa"/>
            <w:tcBorders>
              <w:bottom w:val="nil"/>
            </w:tcBorders>
            <w:vAlign w:val="center"/>
          </w:tcPr>
          <w:p w14:paraId="25AE4A2C" w14:textId="77777777" w:rsidR="00D9743E" w:rsidRPr="00BB7DA0" w:rsidRDefault="00D9743E" w:rsidP="00EB0BDC">
            <w:pPr>
              <w:widowControl w:val="0"/>
              <w:jc w:val="center"/>
              <w:rPr>
                <w:lang w:val="is-IS"/>
              </w:rPr>
            </w:pPr>
            <w:r w:rsidRPr="00BB7DA0">
              <w:rPr>
                <w:lang w:val="is-IS"/>
              </w:rPr>
              <w:t>--</w:t>
            </w:r>
          </w:p>
        </w:tc>
      </w:tr>
      <w:tr w:rsidR="00D9743E" w:rsidRPr="00275228" w14:paraId="16AF8598" w14:textId="77777777" w:rsidTr="00B96E97">
        <w:trPr>
          <w:cantSplit/>
        </w:trPr>
        <w:tc>
          <w:tcPr>
            <w:tcW w:w="1344" w:type="dxa"/>
            <w:tcBorders>
              <w:top w:val="nil"/>
              <w:bottom w:val="single" w:sz="8" w:space="0" w:color="auto"/>
            </w:tcBorders>
            <w:vAlign w:val="center"/>
          </w:tcPr>
          <w:p w14:paraId="4A129321" w14:textId="77777777" w:rsidR="00D9743E" w:rsidRPr="00BB7DA0" w:rsidRDefault="00D9743E" w:rsidP="00EB0BDC">
            <w:pPr>
              <w:widowControl w:val="0"/>
              <w:jc w:val="center"/>
              <w:rPr>
                <w:lang w:val="is-IS"/>
              </w:rPr>
            </w:pPr>
            <w:r w:rsidRPr="00BB7DA0">
              <w:rPr>
                <w:lang w:val="is-IS"/>
              </w:rPr>
              <w:t>adalimumab</w:t>
            </w:r>
          </w:p>
        </w:tc>
        <w:tc>
          <w:tcPr>
            <w:tcW w:w="635" w:type="dxa"/>
            <w:tcBorders>
              <w:top w:val="nil"/>
              <w:bottom w:val="single" w:sz="8" w:space="0" w:color="auto"/>
            </w:tcBorders>
            <w:vAlign w:val="center"/>
          </w:tcPr>
          <w:p w14:paraId="45A3360D" w14:textId="77777777" w:rsidR="00D9743E" w:rsidRPr="00BB7DA0" w:rsidRDefault="00D9743E" w:rsidP="00EB0BDC">
            <w:pPr>
              <w:widowControl w:val="0"/>
              <w:jc w:val="center"/>
              <w:rPr>
                <w:lang w:val="is-IS"/>
              </w:rPr>
            </w:pPr>
            <w:r w:rsidRPr="00BB7DA0">
              <w:rPr>
                <w:lang w:val="is-IS"/>
              </w:rPr>
              <w:t>110</w:t>
            </w:r>
          </w:p>
        </w:tc>
        <w:tc>
          <w:tcPr>
            <w:tcW w:w="1843" w:type="dxa"/>
            <w:tcBorders>
              <w:top w:val="nil"/>
              <w:bottom w:val="single" w:sz="8" w:space="0" w:color="auto"/>
            </w:tcBorders>
            <w:vAlign w:val="center"/>
          </w:tcPr>
          <w:p w14:paraId="215D5B21" w14:textId="77777777" w:rsidR="00D9743E" w:rsidRPr="00BB7DA0" w:rsidRDefault="00D9743E" w:rsidP="00EB0BDC">
            <w:pPr>
              <w:widowControl w:val="0"/>
              <w:jc w:val="center"/>
              <w:rPr>
                <w:lang w:val="is-IS"/>
              </w:rPr>
            </w:pPr>
            <w:r w:rsidRPr="00BB7DA0">
              <w:rPr>
                <w:lang w:val="is-IS"/>
              </w:rPr>
              <w:t>60 (54,5)</w:t>
            </w:r>
          </w:p>
        </w:tc>
        <w:tc>
          <w:tcPr>
            <w:tcW w:w="1684" w:type="dxa"/>
            <w:tcBorders>
              <w:top w:val="nil"/>
              <w:bottom w:val="single" w:sz="8" w:space="0" w:color="auto"/>
            </w:tcBorders>
            <w:vAlign w:val="center"/>
          </w:tcPr>
          <w:p w14:paraId="157DC2A1" w14:textId="77777777" w:rsidR="00D9743E" w:rsidRPr="00BB7DA0" w:rsidRDefault="00D9743E" w:rsidP="00EB0BDC">
            <w:pPr>
              <w:widowControl w:val="0"/>
              <w:jc w:val="center"/>
              <w:rPr>
                <w:lang w:val="is-IS"/>
              </w:rPr>
            </w:pPr>
            <w:r w:rsidRPr="00BB7DA0">
              <w:rPr>
                <w:lang w:val="is-IS"/>
              </w:rPr>
              <w:t>5,6</w:t>
            </w:r>
          </w:p>
        </w:tc>
        <w:tc>
          <w:tcPr>
            <w:tcW w:w="1648" w:type="dxa"/>
            <w:tcBorders>
              <w:top w:val="nil"/>
              <w:bottom w:val="single" w:sz="8" w:space="0" w:color="auto"/>
            </w:tcBorders>
            <w:vAlign w:val="center"/>
          </w:tcPr>
          <w:p w14:paraId="14A05276" w14:textId="77777777" w:rsidR="00D9743E" w:rsidRPr="00BB7DA0" w:rsidRDefault="00D9743E" w:rsidP="00EB0BDC">
            <w:pPr>
              <w:widowControl w:val="0"/>
              <w:jc w:val="center"/>
              <w:rPr>
                <w:lang w:val="is-IS"/>
              </w:rPr>
            </w:pPr>
            <w:r w:rsidRPr="00BB7DA0">
              <w:rPr>
                <w:lang w:val="is-IS"/>
              </w:rPr>
              <w:t>0.50</w:t>
            </w:r>
          </w:p>
        </w:tc>
        <w:tc>
          <w:tcPr>
            <w:tcW w:w="1135" w:type="dxa"/>
            <w:tcBorders>
              <w:top w:val="nil"/>
              <w:bottom w:val="single" w:sz="8" w:space="0" w:color="auto"/>
            </w:tcBorders>
            <w:vAlign w:val="center"/>
          </w:tcPr>
          <w:p w14:paraId="658846A4" w14:textId="62DE4A09" w:rsidR="00D9743E" w:rsidRPr="00BB7DA0" w:rsidRDefault="00D9743E" w:rsidP="00EB0BDC">
            <w:pPr>
              <w:widowControl w:val="0"/>
              <w:jc w:val="center"/>
              <w:rPr>
                <w:lang w:val="is-IS"/>
              </w:rPr>
            </w:pPr>
            <w:r w:rsidRPr="00BB7DA0">
              <w:rPr>
                <w:lang w:val="is-IS"/>
              </w:rPr>
              <w:t>0,36; 0,70</w:t>
            </w:r>
          </w:p>
        </w:tc>
        <w:tc>
          <w:tcPr>
            <w:tcW w:w="928" w:type="dxa"/>
            <w:tcBorders>
              <w:top w:val="nil"/>
              <w:bottom w:val="single" w:sz="8" w:space="0" w:color="auto"/>
            </w:tcBorders>
            <w:vAlign w:val="center"/>
          </w:tcPr>
          <w:p w14:paraId="380AF03F" w14:textId="77777777" w:rsidR="00D9743E" w:rsidRPr="00BB7DA0" w:rsidRDefault="00D9743E" w:rsidP="00EB0BDC">
            <w:pPr>
              <w:widowControl w:val="0"/>
              <w:jc w:val="center"/>
              <w:rPr>
                <w:lang w:val="is-IS"/>
              </w:rPr>
            </w:pPr>
            <w:r w:rsidRPr="00BB7DA0">
              <w:rPr>
                <w:lang w:val="is-IS"/>
              </w:rPr>
              <w:t>&lt; 0,001</w:t>
            </w:r>
          </w:p>
        </w:tc>
      </w:tr>
      <w:tr w:rsidR="00D9743E" w:rsidRPr="00275228" w14:paraId="1D035EA3" w14:textId="77777777" w:rsidTr="00B96E97">
        <w:trPr>
          <w:cantSplit/>
          <w:trHeight w:val="121"/>
        </w:trPr>
        <w:tc>
          <w:tcPr>
            <w:tcW w:w="9217" w:type="dxa"/>
            <w:gridSpan w:val="7"/>
            <w:vAlign w:val="center"/>
          </w:tcPr>
          <w:p w14:paraId="66A4D07D" w14:textId="7269C73D" w:rsidR="00D9743E" w:rsidRPr="00BB7DA0" w:rsidRDefault="00D9743E" w:rsidP="00EB0BDC">
            <w:pPr>
              <w:widowControl w:val="0"/>
              <w:jc w:val="both"/>
              <w:rPr>
                <w:b/>
                <w:lang w:val="is-IS"/>
              </w:rPr>
            </w:pPr>
            <w:r w:rsidRPr="00BB7DA0">
              <w:rPr>
                <w:b/>
                <w:lang w:val="is-IS"/>
              </w:rPr>
              <w:t xml:space="preserve">tími </w:t>
            </w:r>
            <w:r w:rsidR="009371A1" w:rsidRPr="00BB7DA0">
              <w:rPr>
                <w:b/>
                <w:lang w:val="is-IS"/>
              </w:rPr>
              <w:t>til</w:t>
            </w:r>
            <w:r w:rsidRPr="00BB7DA0">
              <w:rPr>
                <w:b/>
                <w:lang w:val="is-IS"/>
              </w:rPr>
              <w:t xml:space="preserve"> meðferðarbrest</w:t>
            </w:r>
            <w:r w:rsidR="009371A1" w:rsidRPr="00BB7DA0">
              <w:rPr>
                <w:b/>
                <w:lang w:val="is-IS"/>
              </w:rPr>
              <w:t>s</w:t>
            </w:r>
            <w:r w:rsidRPr="00BB7DA0">
              <w:rPr>
                <w:b/>
                <w:lang w:val="is-IS"/>
              </w:rPr>
              <w:t xml:space="preserve"> í eða eftir viku 2 í rannsókn UV II</w:t>
            </w:r>
          </w:p>
          <w:p w14:paraId="5BDF350F" w14:textId="77777777" w:rsidR="00D9743E" w:rsidRPr="00BB7DA0" w:rsidRDefault="00D9743E" w:rsidP="00EB0BDC">
            <w:pPr>
              <w:widowControl w:val="0"/>
              <w:jc w:val="both"/>
              <w:rPr>
                <w:lang w:val="is-IS"/>
              </w:rPr>
            </w:pPr>
            <w:r w:rsidRPr="00BB7DA0">
              <w:rPr>
                <w:b/>
                <w:lang w:val="is-IS"/>
              </w:rPr>
              <w:t>grunngreining (ITT)</w:t>
            </w:r>
          </w:p>
        </w:tc>
      </w:tr>
      <w:tr w:rsidR="00D9743E" w:rsidRPr="00275228" w14:paraId="601B0D63" w14:textId="77777777" w:rsidTr="00B96E97">
        <w:trPr>
          <w:cantSplit/>
        </w:trPr>
        <w:tc>
          <w:tcPr>
            <w:tcW w:w="1344" w:type="dxa"/>
            <w:tcBorders>
              <w:bottom w:val="nil"/>
            </w:tcBorders>
            <w:vAlign w:val="center"/>
          </w:tcPr>
          <w:p w14:paraId="2552530E" w14:textId="1DEA6857" w:rsidR="00D9743E" w:rsidRPr="00BB7DA0" w:rsidRDefault="00D9743E" w:rsidP="00EB0BDC">
            <w:pPr>
              <w:widowControl w:val="0"/>
              <w:jc w:val="center"/>
              <w:rPr>
                <w:lang w:val="is-IS"/>
              </w:rPr>
            </w:pPr>
            <w:r w:rsidRPr="00BB7DA0">
              <w:rPr>
                <w:lang w:val="is-IS"/>
              </w:rPr>
              <w:t>lyfleysa</w:t>
            </w:r>
          </w:p>
        </w:tc>
        <w:tc>
          <w:tcPr>
            <w:tcW w:w="635" w:type="dxa"/>
            <w:tcBorders>
              <w:bottom w:val="nil"/>
            </w:tcBorders>
            <w:vAlign w:val="center"/>
          </w:tcPr>
          <w:p w14:paraId="624910A2" w14:textId="3D079DDE" w:rsidR="00D9743E" w:rsidRPr="00BB7DA0" w:rsidRDefault="00D9743E" w:rsidP="00EB0BDC">
            <w:pPr>
              <w:widowControl w:val="0"/>
              <w:jc w:val="center"/>
              <w:rPr>
                <w:lang w:val="is-IS"/>
              </w:rPr>
            </w:pPr>
            <w:r w:rsidRPr="00BB7DA0">
              <w:rPr>
                <w:lang w:val="is-IS"/>
              </w:rPr>
              <w:t>111</w:t>
            </w:r>
          </w:p>
        </w:tc>
        <w:tc>
          <w:tcPr>
            <w:tcW w:w="1843" w:type="dxa"/>
            <w:tcBorders>
              <w:bottom w:val="nil"/>
            </w:tcBorders>
            <w:vAlign w:val="center"/>
          </w:tcPr>
          <w:p w14:paraId="280FFACF" w14:textId="523202F6" w:rsidR="00D9743E" w:rsidRPr="00BB7DA0" w:rsidRDefault="00D9743E" w:rsidP="00EB0BDC">
            <w:pPr>
              <w:widowControl w:val="0"/>
              <w:jc w:val="center"/>
              <w:rPr>
                <w:lang w:val="is-IS"/>
              </w:rPr>
            </w:pPr>
            <w:r w:rsidRPr="00BB7DA0">
              <w:rPr>
                <w:lang w:val="is-IS"/>
              </w:rPr>
              <w:t>61 (55,0)</w:t>
            </w:r>
          </w:p>
        </w:tc>
        <w:tc>
          <w:tcPr>
            <w:tcW w:w="1684" w:type="dxa"/>
            <w:tcBorders>
              <w:bottom w:val="nil"/>
            </w:tcBorders>
            <w:vAlign w:val="center"/>
          </w:tcPr>
          <w:p w14:paraId="08159684" w14:textId="1C79F1FF" w:rsidR="00D9743E" w:rsidRPr="00BB7DA0" w:rsidRDefault="00D9743E" w:rsidP="00EB0BDC">
            <w:pPr>
              <w:widowControl w:val="0"/>
              <w:jc w:val="center"/>
              <w:rPr>
                <w:lang w:val="is-IS"/>
              </w:rPr>
            </w:pPr>
            <w:r w:rsidRPr="00BB7DA0">
              <w:rPr>
                <w:lang w:val="is-IS"/>
              </w:rPr>
              <w:t>8,3</w:t>
            </w:r>
          </w:p>
        </w:tc>
        <w:tc>
          <w:tcPr>
            <w:tcW w:w="1648" w:type="dxa"/>
            <w:tcBorders>
              <w:bottom w:val="nil"/>
            </w:tcBorders>
            <w:vAlign w:val="center"/>
          </w:tcPr>
          <w:p w14:paraId="3F3C0C16" w14:textId="39257D4A" w:rsidR="00D9743E" w:rsidRPr="00BB7DA0" w:rsidRDefault="00D9743E" w:rsidP="00EB0BDC">
            <w:pPr>
              <w:widowControl w:val="0"/>
              <w:jc w:val="center"/>
              <w:rPr>
                <w:lang w:val="is-IS"/>
              </w:rPr>
            </w:pPr>
            <w:r w:rsidRPr="00BB7DA0">
              <w:rPr>
                <w:lang w:val="is-IS"/>
              </w:rPr>
              <w:t>--</w:t>
            </w:r>
          </w:p>
        </w:tc>
        <w:tc>
          <w:tcPr>
            <w:tcW w:w="1135" w:type="dxa"/>
            <w:tcBorders>
              <w:bottom w:val="nil"/>
            </w:tcBorders>
            <w:vAlign w:val="center"/>
          </w:tcPr>
          <w:p w14:paraId="7DA8826D" w14:textId="49E45587" w:rsidR="00D9743E" w:rsidRPr="00BB7DA0" w:rsidRDefault="00D9743E" w:rsidP="00EB0BDC">
            <w:pPr>
              <w:widowControl w:val="0"/>
              <w:jc w:val="center"/>
              <w:rPr>
                <w:lang w:val="is-IS"/>
              </w:rPr>
            </w:pPr>
            <w:r w:rsidRPr="00BB7DA0">
              <w:rPr>
                <w:lang w:val="is-IS"/>
              </w:rPr>
              <w:t>--</w:t>
            </w:r>
          </w:p>
        </w:tc>
        <w:tc>
          <w:tcPr>
            <w:tcW w:w="928" w:type="dxa"/>
            <w:tcBorders>
              <w:bottom w:val="nil"/>
            </w:tcBorders>
            <w:vAlign w:val="center"/>
          </w:tcPr>
          <w:p w14:paraId="44A09904" w14:textId="77777777" w:rsidR="00D9743E" w:rsidRPr="00BB7DA0" w:rsidRDefault="00D9743E" w:rsidP="00EB0BDC">
            <w:pPr>
              <w:widowControl w:val="0"/>
              <w:jc w:val="center"/>
              <w:rPr>
                <w:lang w:val="is-IS"/>
              </w:rPr>
            </w:pPr>
            <w:r w:rsidRPr="00BB7DA0">
              <w:rPr>
                <w:lang w:val="is-IS"/>
              </w:rPr>
              <w:t>--</w:t>
            </w:r>
          </w:p>
        </w:tc>
      </w:tr>
      <w:tr w:rsidR="00D9743E" w:rsidRPr="00275228" w14:paraId="7A57219F" w14:textId="77777777" w:rsidTr="00B96E97">
        <w:trPr>
          <w:cantSplit/>
        </w:trPr>
        <w:tc>
          <w:tcPr>
            <w:tcW w:w="1344" w:type="dxa"/>
            <w:tcBorders>
              <w:top w:val="nil"/>
            </w:tcBorders>
            <w:vAlign w:val="center"/>
          </w:tcPr>
          <w:p w14:paraId="08DD6E21" w14:textId="4E1FD4E4" w:rsidR="00D9743E" w:rsidRPr="00BB7DA0" w:rsidRDefault="00D9743E" w:rsidP="00EB0BDC">
            <w:pPr>
              <w:widowControl w:val="0"/>
              <w:jc w:val="center"/>
              <w:rPr>
                <w:lang w:val="is-IS"/>
              </w:rPr>
            </w:pPr>
            <w:r w:rsidRPr="00BB7DA0">
              <w:rPr>
                <w:lang w:val="is-IS"/>
              </w:rPr>
              <w:t>adalimumab</w:t>
            </w:r>
          </w:p>
        </w:tc>
        <w:tc>
          <w:tcPr>
            <w:tcW w:w="635" w:type="dxa"/>
            <w:tcBorders>
              <w:top w:val="nil"/>
            </w:tcBorders>
            <w:vAlign w:val="center"/>
          </w:tcPr>
          <w:p w14:paraId="31D68F54" w14:textId="77777777" w:rsidR="00D9743E" w:rsidRPr="00BB7DA0" w:rsidRDefault="00D9743E" w:rsidP="00EB0BDC">
            <w:pPr>
              <w:widowControl w:val="0"/>
              <w:jc w:val="center"/>
              <w:rPr>
                <w:lang w:val="is-IS"/>
              </w:rPr>
            </w:pPr>
            <w:r w:rsidRPr="00BB7DA0">
              <w:rPr>
                <w:lang w:val="is-IS"/>
              </w:rPr>
              <w:t>115</w:t>
            </w:r>
          </w:p>
        </w:tc>
        <w:tc>
          <w:tcPr>
            <w:tcW w:w="1843" w:type="dxa"/>
            <w:tcBorders>
              <w:top w:val="nil"/>
            </w:tcBorders>
            <w:vAlign w:val="center"/>
          </w:tcPr>
          <w:p w14:paraId="0F454ADB" w14:textId="77777777" w:rsidR="00D9743E" w:rsidRPr="00BB7DA0" w:rsidRDefault="00D9743E" w:rsidP="00EB0BDC">
            <w:pPr>
              <w:widowControl w:val="0"/>
              <w:jc w:val="center"/>
              <w:rPr>
                <w:lang w:val="is-IS"/>
              </w:rPr>
            </w:pPr>
            <w:r w:rsidRPr="00BB7DA0">
              <w:rPr>
                <w:lang w:val="is-IS"/>
              </w:rPr>
              <w:t>45 (39,1)</w:t>
            </w:r>
          </w:p>
        </w:tc>
        <w:tc>
          <w:tcPr>
            <w:tcW w:w="1684" w:type="dxa"/>
            <w:tcBorders>
              <w:top w:val="nil"/>
            </w:tcBorders>
            <w:vAlign w:val="center"/>
          </w:tcPr>
          <w:p w14:paraId="70557604" w14:textId="77777777" w:rsidR="00D9743E" w:rsidRPr="00BB7DA0" w:rsidRDefault="00D9743E" w:rsidP="00EB0BDC">
            <w:pPr>
              <w:widowControl w:val="0"/>
              <w:jc w:val="center"/>
              <w:rPr>
                <w:lang w:val="is-IS"/>
              </w:rPr>
            </w:pPr>
            <w:r w:rsidRPr="00BB7DA0">
              <w:rPr>
                <w:lang w:val="is-IS"/>
              </w:rPr>
              <w:t>NE</w:t>
            </w:r>
            <w:r w:rsidRPr="00BB7DA0">
              <w:rPr>
                <w:vertAlign w:val="superscript"/>
                <w:lang w:val="is-IS"/>
              </w:rPr>
              <w:t>c</w:t>
            </w:r>
          </w:p>
        </w:tc>
        <w:tc>
          <w:tcPr>
            <w:tcW w:w="1648" w:type="dxa"/>
            <w:tcBorders>
              <w:top w:val="nil"/>
            </w:tcBorders>
            <w:vAlign w:val="center"/>
          </w:tcPr>
          <w:p w14:paraId="199D7C14" w14:textId="77777777" w:rsidR="00D9743E" w:rsidRPr="00BB7DA0" w:rsidRDefault="00D9743E" w:rsidP="00EB0BDC">
            <w:pPr>
              <w:widowControl w:val="0"/>
              <w:jc w:val="center"/>
              <w:rPr>
                <w:lang w:val="is-IS"/>
              </w:rPr>
            </w:pPr>
            <w:r w:rsidRPr="00BB7DA0">
              <w:rPr>
                <w:lang w:val="is-IS"/>
              </w:rPr>
              <w:t>0,57</w:t>
            </w:r>
          </w:p>
        </w:tc>
        <w:tc>
          <w:tcPr>
            <w:tcW w:w="1135" w:type="dxa"/>
            <w:tcBorders>
              <w:top w:val="nil"/>
            </w:tcBorders>
            <w:vAlign w:val="center"/>
          </w:tcPr>
          <w:p w14:paraId="49ADD239" w14:textId="77777777" w:rsidR="00D9743E" w:rsidRPr="00BB7DA0" w:rsidRDefault="00D9743E" w:rsidP="00EB0BDC">
            <w:pPr>
              <w:widowControl w:val="0"/>
              <w:jc w:val="center"/>
              <w:rPr>
                <w:lang w:val="is-IS"/>
              </w:rPr>
            </w:pPr>
            <w:r w:rsidRPr="00BB7DA0">
              <w:rPr>
                <w:lang w:val="is-IS"/>
              </w:rPr>
              <w:t>0,39; 0,84</w:t>
            </w:r>
          </w:p>
        </w:tc>
        <w:tc>
          <w:tcPr>
            <w:tcW w:w="928" w:type="dxa"/>
            <w:tcBorders>
              <w:top w:val="nil"/>
            </w:tcBorders>
            <w:vAlign w:val="center"/>
          </w:tcPr>
          <w:p w14:paraId="2C66AF12" w14:textId="77777777" w:rsidR="00D9743E" w:rsidRPr="00BB7DA0" w:rsidRDefault="00D9743E" w:rsidP="00EB0BDC">
            <w:pPr>
              <w:widowControl w:val="0"/>
              <w:jc w:val="center"/>
              <w:rPr>
                <w:lang w:val="is-IS"/>
              </w:rPr>
            </w:pPr>
            <w:r w:rsidRPr="00BB7DA0">
              <w:rPr>
                <w:lang w:val="is-IS"/>
              </w:rPr>
              <w:t>0,004</w:t>
            </w:r>
          </w:p>
        </w:tc>
      </w:tr>
    </w:tbl>
    <w:p w14:paraId="7BB1DA07" w14:textId="20791FEA" w:rsidR="00D9743E" w:rsidRPr="00BB7DA0" w:rsidRDefault="00D9743E" w:rsidP="00EB0BDC">
      <w:pPr>
        <w:widowControl w:val="0"/>
        <w:rPr>
          <w:lang w:val="is-IS"/>
        </w:rPr>
      </w:pPr>
      <w:r w:rsidRPr="00BB7DA0">
        <w:rPr>
          <w:lang w:val="is-IS"/>
        </w:rPr>
        <w:t xml:space="preserve">Athugið: Meðferðarbrestur við eða eftir viku 6 (Rannsókn UV I), eða við eða eftir viku 2 (Rannsókn UV II), var talið sem tilvik. Þeir sem </w:t>
      </w:r>
      <w:r w:rsidR="009371A1" w:rsidRPr="00BB7DA0">
        <w:rPr>
          <w:lang w:val="is-IS"/>
        </w:rPr>
        <w:t>hættu vegna annarra ástæðna en</w:t>
      </w:r>
      <w:r w:rsidRPr="00BB7DA0">
        <w:rPr>
          <w:lang w:val="is-IS"/>
        </w:rPr>
        <w:t xml:space="preserve"> meðferðarbrests voru ekki </w:t>
      </w:r>
      <w:r w:rsidR="009371A1" w:rsidRPr="00BB7DA0">
        <w:rPr>
          <w:lang w:val="is-IS"/>
        </w:rPr>
        <w:t>hafðir með í útreikningum frá þeim tíma sem þeir hættu</w:t>
      </w:r>
      <w:r w:rsidRPr="00BB7DA0">
        <w:rPr>
          <w:lang w:val="is-IS"/>
        </w:rPr>
        <w:t>.</w:t>
      </w:r>
    </w:p>
    <w:p w14:paraId="710635C0" w14:textId="3239E3ED" w:rsidR="00D9743E" w:rsidRPr="00BB7DA0" w:rsidRDefault="00D9743E" w:rsidP="00EB0BDC">
      <w:pPr>
        <w:widowControl w:val="0"/>
        <w:ind w:left="565" w:hangingChars="257" w:hanging="565"/>
        <w:rPr>
          <w:lang w:val="is-IS"/>
        </w:rPr>
      </w:pPr>
      <w:r w:rsidRPr="00BB7DA0">
        <w:rPr>
          <w:vertAlign w:val="superscript"/>
          <w:lang w:val="is-IS"/>
        </w:rPr>
        <w:t>a</w:t>
      </w:r>
      <w:r w:rsidRPr="00BB7DA0">
        <w:rPr>
          <w:lang w:val="is-IS"/>
        </w:rPr>
        <w:tab/>
        <w:t>Áhættuhlutfall fyrir adalimumab samanborið við lyfleysu úr aðhvarfsgreiningu á hlutfallslegum hættum með meðferð sem þátt.</w:t>
      </w:r>
    </w:p>
    <w:p w14:paraId="164906A8" w14:textId="3813415E" w:rsidR="00D9743E" w:rsidRPr="00BB7DA0" w:rsidRDefault="00D9743E" w:rsidP="00EB0BDC">
      <w:pPr>
        <w:widowControl w:val="0"/>
        <w:rPr>
          <w:lang w:val="is-IS"/>
        </w:rPr>
      </w:pPr>
      <w:r w:rsidRPr="00BB7DA0">
        <w:rPr>
          <w:vertAlign w:val="superscript"/>
          <w:lang w:val="is-IS"/>
        </w:rPr>
        <w:t>b</w:t>
      </w:r>
      <w:r w:rsidRPr="00BB7DA0">
        <w:rPr>
          <w:lang w:val="is-IS"/>
        </w:rPr>
        <w:tab/>
        <w:t>tvíhliða P</w:t>
      </w:r>
      <w:r w:rsidRPr="00BB7DA0">
        <w:rPr>
          <w:lang w:val="is-IS"/>
        </w:rPr>
        <w:noBreakHyphen/>
        <w:t>gildi úr log rank prófi.</w:t>
      </w:r>
    </w:p>
    <w:p w14:paraId="0A9110E9" w14:textId="2222E877" w:rsidR="00D9743E" w:rsidRPr="00BB7DA0" w:rsidRDefault="00D9743E" w:rsidP="00EB0BDC">
      <w:pPr>
        <w:widowControl w:val="0"/>
        <w:rPr>
          <w:lang w:val="is-IS"/>
        </w:rPr>
      </w:pPr>
      <w:r w:rsidRPr="00BB7DA0">
        <w:rPr>
          <w:vertAlign w:val="superscript"/>
          <w:lang w:val="is-IS"/>
        </w:rPr>
        <w:t>c</w:t>
      </w:r>
      <w:r w:rsidRPr="00BB7DA0">
        <w:rPr>
          <w:lang w:val="is-IS"/>
        </w:rPr>
        <w:tab/>
        <w:t xml:space="preserve">NE = ekki </w:t>
      </w:r>
      <w:r w:rsidR="009371A1" w:rsidRPr="00BB7DA0">
        <w:rPr>
          <w:lang w:val="is-IS"/>
        </w:rPr>
        <w:t>metanlegt</w:t>
      </w:r>
      <w:r w:rsidRPr="00BB7DA0">
        <w:rPr>
          <w:lang w:val="is-IS"/>
        </w:rPr>
        <w:t xml:space="preserve">. </w:t>
      </w:r>
      <w:r w:rsidR="009371A1" w:rsidRPr="00BB7DA0">
        <w:rPr>
          <w:lang w:val="is-IS"/>
        </w:rPr>
        <w:t>Færri en helmingur sjúklinga í hættu fékk tilvik.</w:t>
      </w:r>
    </w:p>
    <w:p w14:paraId="2401F29C" w14:textId="2BD080D5" w:rsidR="005D4E8F" w:rsidRPr="00BB7DA0" w:rsidRDefault="005D4E8F" w:rsidP="00EB0BDC">
      <w:pPr>
        <w:widowControl w:val="0"/>
        <w:rPr>
          <w:lang w:val="is-IS"/>
        </w:rPr>
      </w:pPr>
    </w:p>
    <w:p w14:paraId="39524FF1" w14:textId="77777777" w:rsidR="00205608" w:rsidRPr="00BB7DA0" w:rsidRDefault="00205608">
      <w:pPr>
        <w:suppressAutoHyphens w:val="0"/>
        <w:rPr>
          <w:b/>
          <w:bCs/>
          <w:color w:val="000000"/>
          <w:szCs w:val="20"/>
          <w:lang w:val="is-IS"/>
        </w:rPr>
      </w:pPr>
      <w:r w:rsidRPr="00BB7DA0">
        <w:rPr>
          <w:b/>
          <w:bCs/>
          <w:color w:val="000000"/>
          <w:szCs w:val="20"/>
          <w:lang w:val="is-IS"/>
        </w:rPr>
        <w:br w:type="page"/>
      </w:r>
    </w:p>
    <w:p w14:paraId="76F4910C" w14:textId="01F06E68" w:rsidR="005D4E8F" w:rsidRPr="00BB7DA0" w:rsidRDefault="005D4E8F" w:rsidP="00EB0BDC">
      <w:pPr>
        <w:widowControl w:val="0"/>
        <w:rPr>
          <w:lang w:val="is-IS"/>
        </w:rPr>
      </w:pPr>
      <w:r w:rsidRPr="00BB7DA0">
        <w:rPr>
          <w:b/>
          <w:bCs/>
          <w:color w:val="000000"/>
          <w:szCs w:val="20"/>
          <w:lang w:val="is-IS"/>
        </w:rPr>
        <w:t>Mynd 1: Kaplan-Meier gröf með samantekt á tíma fram að meðferðarbresti í eða eftir viku 6 (rannsókn UV I) eða viku 2 (rannsókn UV II)</w:t>
      </w:r>
    </w:p>
    <w:p w14:paraId="2E69B998" w14:textId="7FC846E5" w:rsidR="00EB0BDC" w:rsidRPr="00BB7DA0" w:rsidRDefault="00366363" w:rsidP="00EB0BDC">
      <w:pPr>
        <w:widowControl w:val="0"/>
        <w:suppressAutoHyphens w:val="0"/>
        <w:rPr>
          <w:lang w:val="is-IS"/>
        </w:rPr>
      </w:pPr>
      <w:r w:rsidRPr="00BB7DA0">
        <w:rPr>
          <w:b/>
          <w:noProof/>
          <w:lang w:val="en-US" w:eastAsia="ko-KR"/>
        </w:rPr>
        <mc:AlternateContent>
          <mc:Choice Requires="wpc">
            <w:drawing>
              <wp:anchor distT="0" distB="0" distL="114300" distR="114300" simplePos="0" relativeHeight="251663360" behindDoc="0" locked="0" layoutInCell="1" allowOverlap="1" wp14:anchorId="63C64919" wp14:editId="2A9A7BF4">
                <wp:simplePos x="0" y="0"/>
                <wp:positionH relativeFrom="column">
                  <wp:posOffset>-201930</wp:posOffset>
                </wp:positionH>
                <wp:positionV relativeFrom="paragraph">
                  <wp:posOffset>269240</wp:posOffset>
                </wp:positionV>
                <wp:extent cx="5904230" cy="3611880"/>
                <wp:effectExtent l="0" t="0" r="1270" b="7620"/>
                <wp:wrapTopAndBottom/>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7" name="Picture 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79395" y="3273864"/>
                            <a:ext cx="37655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Rectangle 100"/>
                        <wps:cNvSpPr>
                          <a:spLocks noChangeArrowheads="1"/>
                        </wps:cNvSpPr>
                        <wps:spPr bwMode="auto">
                          <a:xfrm>
                            <a:off x="0" y="8059"/>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DB9B" w14:textId="2CF4969B" w:rsidR="00E359F0" w:rsidRDefault="00E359F0">
                              <w:r>
                                <w:rPr>
                                  <w:color w:val="000000"/>
                                  <w:szCs w:val="20"/>
                                </w:rPr>
                                <w:t xml:space="preserve"> </w:t>
                              </w:r>
                            </w:p>
                          </w:txbxContent>
                        </wps:txbx>
                        <wps:bodyPr rot="0" vert="horz" wrap="none" lIns="0" tIns="0" rIns="0" bIns="0" anchor="t" anchorCtr="0">
                          <a:spAutoFit/>
                        </wps:bodyPr>
                      </wps:wsp>
                      <wps:wsp>
                        <wps:cNvPr id="180" name="Rectangle 102"/>
                        <wps:cNvSpPr>
                          <a:spLocks noChangeArrowheads="1"/>
                        </wps:cNvSpPr>
                        <wps:spPr bwMode="auto">
                          <a:xfrm>
                            <a:off x="447675" y="1610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26653" w14:textId="32309EFA" w:rsidR="00E359F0" w:rsidRDefault="00E359F0">
                              <w:r>
                                <w:rPr>
                                  <w:b/>
                                  <w:bCs/>
                                  <w:color w:val="000000"/>
                                  <w:szCs w:val="20"/>
                                </w:rPr>
                                <w:t xml:space="preserve"> </w:t>
                              </w:r>
                            </w:p>
                          </w:txbxContent>
                        </wps:txbx>
                        <wps:bodyPr rot="0" vert="horz" wrap="none" lIns="0" tIns="0" rIns="0" bIns="0" anchor="t" anchorCtr="0">
                          <a:spAutoFit/>
                        </wps:bodyPr>
                      </wps:wsp>
                      <wps:wsp>
                        <wps:cNvPr id="184" name="Rectangle 106"/>
                        <wps:cNvSpPr>
                          <a:spLocks noChangeArrowheads="1"/>
                        </wps:cNvSpPr>
                        <wps:spPr bwMode="auto">
                          <a:xfrm>
                            <a:off x="5247640" y="1610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B938" w14:textId="5FDEF104" w:rsidR="00E359F0" w:rsidRDefault="00E359F0">
                              <w:r>
                                <w:rPr>
                                  <w:b/>
                                  <w:bCs/>
                                  <w:color w:val="000000"/>
                                  <w:szCs w:val="20"/>
                                </w:rPr>
                                <w:t xml:space="preserve"> </w:t>
                              </w:r>
                            </w:p>
                          </w:txbxContent>
                        </wps:txbx>
                        <wps:bodyPr rot="0" vert="horz" wrap="none" lIns="0" tIns="0" rIns="0" bIns="0" anchor="t" anchorCtr="0">
                          <a:spAutoFit/>
                        </wps:bodyPr>
                      </wps:wsp>
                      <wps:wsp>
                        <wps:cNvPr id="188" name="Rectangle 110"/>
                        <wps:cNvSpPr>
                          <a:spLocks noChangeArrowheads="1"/>
                        </wps:cNvSpPr>
                        <wps:spPr bwMode="auto">
                          <a:xfrm>
                            <a:off x="2891790" y="311589"/>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24984" w14:textId="4B7B3AF1" w:rsidR="00E359F0" w:rsidRDefault="00E359F0">
                              <w:r>
                                <w:rPr>
                                  <w:b/>
                                  <w:bCs/>
                                  <w:color w:val="000000"/>
                                  <w:szCs w:val="20"/>
                                </w:rPr>
                                <w:t xml:space="preserve"> </w:t>
                              </w:r>
                            </w:p>
                          </w:txbxContent>
                        </wps:txbx>
                        <wps:bodyPr rot="0" vert="horz" wrap="none" lIns="0" tIns="0" rIns="0" bIns="0" anchor="t" anchorCtr="0">
                          <a:spAutoFit/>
                        </wps:bodyPr>
                      </wps:wsp>
                      <wps:wsp>
                        <wps:cNvPr id="193" name="Rectangle 115"/>
                        <wps:cNvSpPr>
                          <a:spLocks noChangeArrowheads="1"/>
                        </wps:cNvSpPr>
                        <wps:spPr bwMode="auto">
                          <a:xfrm rot="16200000">
                            <a:off x="-913765" y="1612704"/>
                            <a:ext cx="22472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ACB0" w14:textId="152A1E82" w:rsidR="00E359F0" w:rsidRDefault="00E359F0">
                              <w:r>
                                <w:rPr>
                                  <w:b/>
                                  <w:bCs/>
                                  <w:color w:val="000000"/>
                                  <w:szCs w:val="20"/>
                                </w:rPr>
                                <w:t xml:space="preserve">HLUTFALL MEÐFERÐARBRESTS </w:t>
                              </w:r>
                            </w:p>
                          </w:txbxContent>
                        </wps:txbx>
                        <wps:bodyPr rot="0" vert="horz" wrap="none" lIns="0" tIns="0" rIns="0" bIns="0" anchor="t" anchorCtr="0">
                          <a:spAutoFit/>
                        </wps:bodyPr>
                      </wps:wsp>
                      <wps:wsp>
                        <wps:cNvPr id="194" name="Rectangle 116"/>
                        <wps:cNvSpPr>
                          <a:spLocks noChangeArrowheads="1"/>
                        </wps:cNvSpPr>
                        <wps:spPr bwMode="auto">
                          <a:xfrm rot="16200000">
                            <a:off x="254000" y="1420299"/>
                            <a:ext cx="2330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7EC80" w14:textId="7714B988" w:rsidR="00E359F0" w:rsidRDefault="00E359F0">
                              <w:r>
                                <w:rPr>
                                  <w:b/>
                                  <w:bCs/>
                                  <w:color w:val="000000"/>
                                  <w:szCs w:val="20"/>
                                </w:rPr>
                                <w:t>(%)</w:t>
                              </w:r>
                            </w:p>
                          </w:txbxContent>
                        </wps:txbx>
                        <wps:bodyPr rot="0" vert="horz" wrap="none" lIns="0" tIns="0" rIns="0" bIns="0" anchor="t" anchorCtr="0">
                          <a:spAutoFit/>
                        </wps:bodyPr>
                      </wps:wsp>
                      <wps:wsp>
                        <wps:cNvPr id="195" name="Rectangle 117"/>
                        <wps:cNvSpPr>
                          <a:spLocks noChangeArrowheads="1"/>
                        </wps:cNvSpPr>
                        <wps:spPr bwMode="auto">
                          <a:xfrm rot="16200000">
                            <a:off x="154940" y="149713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8532B" w14:textId="3EF59549" w:rsidR="00E359F0" w:rsidRDefault="00E359F0">
                              <w:r>
                                <w:rPr>
                                  <w:b/>
                                  <w:bCs/>
                                  <w:color w:val="000000"/>
                                  <w:szCs w:val="20"/>
                                </w:rPr>
                                <w:t xml:space="preserve"> </w:t>
                              </w:r>
                            </w:p>
                          </w:txbxContent>
                        </wps:txbx>
                        <wps:bodyPr rot="0" vert="horz" wrap="none" lIns="0" tIns="0" rIns="0" bIns="0" anchor="t" anchorCtr="0">
                          <a:spAutoFit/>
                        </wps:bodyPr>
                      </wps:wsp>
                      <wps:wsp>
                        <wps:cNvPr id="196" name="Rectangle 118"/>
                        <wps:cNvSpPr>
                          <a:spLocks noChangeArrowheads="1"/>
                        </wps:cNvSpPr>
                        <wps:spPr bwMode="auto">
                          <a:xfrm>
                            <a:off x="5774690" y="2560759"/>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B26DF" w14:textId="5A5CC534" w:rsidR="00E359F0" w:rsidRDefault="00E359F0">
                              <w:r>
                                <w:rPr>
                                  <w:b/>
                                  <w:bCs/>
                                  <w:color w:val="000000"/>
                                  <w:szCs w:val="20"/>
                                </w:rPr>
                                <w:t xml:space="preserve"> </w:t>
                              </w:r>
                            </w:p>
                          </w:txbxContent>
                        </wps:txbx>
                        <wps:bodyPr rot="0" vert="horz" wrap="none" lIns="0" tIns="0" rIns="0" bIns="0" anchor="t" anchorCtr="0">
                          <a:spAutoFit/>
                        </wps:bodyPr>
                      </wps:wsp>
                      <wps:wsp>
                        <wps:cNvPr id="197" name="Rectangle 119"/>
                        <wps:cNvSpPr>
                          <a:spLocks noChangeArrowheads="1"/>
                        </wps:cNvSpPr>
                        <wps:spPr bwMode="auto">
                          <a:xfrm>
                            <a:off x="212090" y="289286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32FB" w14:textId="78FE95EB" w:rsidR="00E359F0" w:rsidRDefault="00E359F0">
                              <w:r>
                                <w:rPr>
                                  <w:b/>
                                  <w:bCs/>
                                  <w:color w:val="000000"/>
                                  <w:szCs w:val="20"/>
                                </w:rPr>
                                <w:t xml:space="preserve"> </w:t>
                              </w:r>
                            </w:p>
                          </w:txbxContent>
                        </wps:txbx>
                        <wps:bodyPr rot="0" vert="horz" wrap="none" lIns="0" tIns="0" rIns="0" bIns="0" anchor="t" anchorCtr="0">
                          <a:spAutoFit/>
                        </wps:bodyPr>
                      </wps:wsp>
                      <wps:wsp>
                        <wps:cNvPr id="198" name="Rectangle 120"/>
                        <wps:cNvSpPr>
                          <a:spLocks noChangeArrowheads="1"/>
                        </wps:cNvSpPr>
                        <wps:spPr bwMode="auto">
                          <a:xfrm>
                            <a:off x="3017520" y="2816664"/>
                            <a:ext cx="3340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E8E9" w14:textId="48607D2E" w:rsidR="00E359F0" w:rsidRDefault="00E359F0">
                              <w:r>
                                <w:rPr>
                                  <w:b/>
                                  <w:bCs/>
                                  <w:color w:val="000000"/>
                                  <w:szCs w:val="20"/>
                                </w:rPr>
                                <w:t>TÍMI</w:t>
                              </w:r>
                            </w:p>
                          </w:txbxContent>
                        </wps:txbx>
                        <wps:bodyPr rot="0" vert="horz" wrap="none" lIns="0" tIns="0" rIns="0" bIns="0" anchor="t" anchorCtr="0">
                          <a:spAutoFit/>
                        </wps:bodyPr>
                      </wps:wsp>
                      <wps:wsp>
                        <wps:cNvPr id="199" name="Rectangle 121"/>
                        <wps:cNvSpPr>
                          <a:spLocks noChangeArrowheads="1"/>
                        </wps:cNvSpPr>
                        <wps:spPr bwMode="auto">
                          <a:xfrm>
                            <a:off x="3333750" y="281666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3468D" w14:textId="28FD8B42" w:rsidR="00E359F0" w:rsidRDefault="00E359F0">
                              <w:r>
                                <w:rPr>
                                  <w:b/>
                                  <w:bCs/>
                                  <w:color w:val="000000"/>
                                  <w:szCs w:val="20"/>
                                </w:rPr>
                                <w:t xml:space="preserve"> </w:t>
                              </w:r>
                            </w:p>
                          </w:txbxContent>
                        </wps:txbx>
                        <wps:bodyPr rot="0" vert="horz" wrap="none" lIns="0" tIns="0" rIns="0" bIns="0" anchor="t" anchorCtr="0">
                          <a:spAutoFit/>
                        </wps:bodyPr>
                      </wps:wsp>
                      <wps:wsp>
                        <wps:cNvPr id="200" name="Rectangle 122"/>
                        <wps:cNvSpPr>
                          <a:spLocks noChangeArrowheads="1"/>
                        </wps:cNvSpPr>
                        <wps:spPr bwMode="auto">
                          <a:xfrm>
                            <a:off x="2805430" y="2969699"/>
                            <a:ext cx="7842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F6B8E" w14:textId="58E67646" w:rsidR="00E359F0" w:rsidRDefault="00E359F0">
                              <w:r>
                                <w:rPr>
                                  <w:b/>
                                  <w:bCs/>
                                  <w:color w:val="000000"/>
                                  <w:szCs w:val="20"/>
                                </w:rPr>
                                <w:t>(MÁNUÐIR)</w:t>
                              </w:r>
                            </w:p>
                          </w:txbxContent>
                        </wps:txbx>
                        <wps:bodyPr rot="0" vert="horz" wrap="none" lIns="0" tIns="0" rIns="0" bIns="0" anchor="t" anchorCtr="0">
                          <a:spAutoFit/>
                        </wps:bodyPr>
                      </wps:wsp>
                      <wps:wsp>
                        <wps:cNvPr id="201" name="Rectangle 123"/>
                        <wps:cNvSpPr>
                          <a:spLocks noChangeArrowheads="1"/>
                        </wps:cNvSpPr>
                        <wps:spPr bwMode="auto">
                          <a:xfrm>
                            <a:off x="3547110" y="2969699"/>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3FD3" w14:textId="4A20D1DA" w:rsidR="00E359F0" w:rsidRDefault="00E359F0">
                              <w:r>
                                <w:rPr>
                                  <w:b/>
                                  <w:bCs/>
                                  <w:color w:val="000000"/>
                                  <w:szCs w:val="20"/>
                                </w:rPr>
                                <w:t xml:space="preserve"> </w:t>
                              </w:r>
                            </w:p>
                          </w:txbxContent>
                        </wps:txbx>
                        <wps:bodyPr rot="0" vert="horz" wrap="none" lIns="0" tIns="0" rIns="0" bIns="0" anchor="t" anchorCtr="0">
                          <a:spAutoFit/>
                        </wps:bodyPr>
                      </wps:wsp>
                      <wps:wsp>
                        <wps:cNvPr id="202" name="Rectangle 124"/>
                        <wps:cNvSpPr>
                          <a:spLocks noChangeArrowheads="1"/>
                        </wps:cNvSpPr>
                        <wps:spPr bwMode="auto">
                          <a:xfrm>
                            <a:off x="0" y="31201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36D8E" w14:textId="57BD6EC4" w:rsidR="00E359F0" w:rsidRDefault="00E359F0">
                              <w:r>
                                <w:rPr>
                                  <w:color w:val="000000"/>
                                  <w:szCs w:val="20"/>
                                </w:rPr>
                                <w:t xml:space="preserve"> </w:t>
                              </w:r>
                            </w:p>
                          </w:txbxContent>
                        </wps:txbx>
                        <wps:bodyPr rot="0" vert="horz" wrap="none" lIns="0" tIns="0" rIns="0" bIns="0" anchor="t" anchorCtr="0">
                          <a:spAutoFit/>
                        </wps:bodyPr>
                      </wps:wsp>
                      <wps:wsp>
                        <wps:cNvPr id="203" name="Rectangle 125"/>
                        <wps:cNvSpPr>
                          <a:spLocks noChangeArrowheads="1"/>
                        </wps:cNvSpPr>
                        <wps:spPr bwMode="auto">
                          <a:xfrm>
                            <a:off x="479425" y="3272594"/>
                            <a:ext cx="7956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3CB09" w14:textId="7A917E31" w:rsidR="00E359F0" w:rsidRDefault="00E359F0">
                              <w:r>
                                <w:rPr>
                                  <w:color w:val="000000"/>
                                  <w:szCs w:val="20"/>
                                </w:rPr>
                                <w:t>Rannsókn UV</w:t>
                              </w:r>
                            </w:p>
                          </w:txbxContent>
                        </wps:txbx>
                        <wps:bodyPr rot="0" vert="horz" wrap="none" lIns="0" tIns="0" rIns="0" bIns="0" anchor="t" anchorCtr="0">
                          <a:spAutoFit/>
                        </wps:bodyPr>
                      </wps:wsp>
                      <wps:wsp>
                        <wps:cNvPr id="204" name="Rectangle 126"/>
                        <wps:cNvSpPr>
                          <a:spLocks noChangeArrowheads="1"/>
                        </wps:cNvSpPr>
                        <wps:spPr bwMode="auto">
                          <a:xfrm>
                            <a:off x="123444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B411" w14:textId="1815652F" w:rsidR="00E359F0" w:rsidRDefault="00E359F0">
                              <w:r>
                                <w:rPr>
                                  <w:color w:val="000000"/>
                                  <w:szCs w:val="20"/>
                                </w:rPr>
                                <w:t xml:space="preserve"> </w:t>
                              </w:r>
                            </w:p>
                          </w:txbxContent>
                        </wps:txbx>
                        <wps:bodyPr rot="0" vert="horz" wrap="none" lIns="0" tIns="0" rIns="0" bIns="0" anchor="t" anchorCtr="0">
                          <a:spAutoFit/>
                        </wps:bodyPr>
                      </wps:wsp>
                      <wps:wsp>
                        <wps:cNvPr id="205" name="Rectangle 127"/>
                        <wps:cNvSpPr>
                          <a:spLocks noChangeArrowheads="1"/>
                        </wps:cNvSpPr>
                        <wps:spPr bwMode="auto">
                          <a:xfrm>
                            <a:off x="1267460" y="3272594"/>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24EF" w14:textId="5AE9DE57" w:rsidR="00E359F0" w:rsidRDefault="00E359F0">
                              <w:r>
                                <w:rPr>
                                  <w:color w:val="000000"/>
                                  <w:szCs w:val="20"/>
                                </w:rPr>
                                <w:t>I</w:t>
                              </w:r>
                            </w:p>
                          </w:txbxContent>
                        </wps:txbx>
                        <wps:bodyPr rot="0" vert="horz" wrap="none" lIns="0" tIns="0" rIns="0" bIns="0" anchor="t" anchorCtr="0">
                          <a:spAutoFit/>
                        </wps:bodyPr>
                      </wps:wsp>
                      <wps:wsp>
                        <wps:cNvPr id="206" name="Rectangle 128"/>
                        <wps:cNvSpPr>
                          <a:spLocks noChangeArrowheads="1"/>
                        </wps:cNvSpPr>
                        <wps:spPr bwMode="auto">
                          <a:xfrm>
                            <a:off x="130937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19F75" w14:textId="12DA8476" w:rsidR="00E359F0" w:rsidRDefault="00E359F0">
                              <w:r>
                                <w:rPr>
                                  <w:color w:val="000000"/>
                                  <w:szCs w:val="20"/>
                                </w:rPr>
                                <w:t xml:space="preserve"> </w:t>
                              </w:r>
                            </w:p>
                          </w:txbxContent>
                        </wps:txbx>
                        <wps:bodyPr rot="0" vert="horz" wrap="none" lIns="0" tIns="0" rIns="0" bIns="0" anchor="t" anchorCtr="0">
                          <a:spAutoFit/>
                        </wps:bodyPr>
                      </wps:wsp>
                      <wps:wsp>
                        <wps:cNvPr id="208" name="Rectangle 130"/>
                        <wps:cNvSpPr>
                          <a:spLocks noChangeArrowheads="1"/>
                        </wps:cNvSpPr>
                        <wps:spPr bwMode="auto">
                          <a:xfrm>
                            <a:off x="219710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5E393" w14:textId="7E1137C9" w:rsidR="00E359F0" w:rsidRDefault="00E359F0">
                              <w:r>
                                <w:rPr>
                                  <w:color w:val="000000"/>
                                  <w:szCs w:val="20"/>
                                </w:rPr>
                                <w:t xml:space="preserve"> </w:t>
                              </w:r>
                            </w:p>
                          </w:txbxContent>
                        </wps:txbx>
                        <wps:bodyPr rot="0" vert="horz" wrap="none" lIns="0" tIns="0" rIns="0" bIns="0" anchor="t" anchorCtr="0">
                          <a:spAutoFit/>
                        </wps:bodyPr>
                      </wps:wsp>
                      <wps:wsp>
                        <wps:cNvPr id="209" name="Rectangle 131"/>
                        <wps:cNvSpPr>
                          <a:spLocks noChangeArrowheads="1"/>
                        </wps:cNvSpPr>
                        <wps:spPr bwMode="auto">
                          <a:xfrm>
                            <a:off x="2228850" y="3272594"/>
                            <a:ext cx="4813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86CDC" w14:textId="2356CB5E" w:rsidR="00E359F0" w:rsidRDefault="00E359F0">
                              <w:r>
                                <w:rPr>
                                  <w:color w:val="000000"/>
                                  <w:szCs w:val="20"/>
                                </w:rPr>
                                <w:t>Meðferð</w:t>
                              </w:r>
                            </w:p>
                          </w:txbxContent>
                        </wps:txbx>
                        <wps:bodyPr rot="0" vert="horz" wrap="none" lIns="0" tIns="0" rIns="0" bIns="0" anchor="t" anchorCtr="0">
                          <a:spAutoFit/>
                        </wps:bodyPr>
                      </wps:wsp>
                      <wps:wsp>
                        <wps:cNvPr id="210" name="Rectangle 132"/>
                        <wps:cNvSpPr>
                          <a:spLocks noChangeArrowheads="1"/>
                        </wps:cNvSpPr>
                        <wps:spPr bwMode="auto">
                          <a:xfrm>
                            <a:off x="2684145"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D4990" w14:textId="3F48E209" w:rsidR="00E359F0" w:rsidRDefault="00E359F0">
                              <w:r>
                                <w:rPr>
                                  <w:color w:val="000000"/>
                                  <w:szCs w:val="20"/>
                                </w:rPr>
                                <w:t xml:space="preserve"> </w:t>
                              </w:r>
                            </w:p>
                          </w:txbxContent>
                        </wps:txbx>
                        <wps:bodyPr rot="0" vert="horz" wrap="none" lIns="0" tIns="0" rIns="0" bIns="0" anchor="t" anchorCtr="0">
                          <a:spAutoFit/>
                        </wps:bodyPr>
                      </wps:wsp>
                      <wps:wsp>
                        <wps:cNvPr id="211" name="Rectangle 133"/>
                        <wps:cNvSpPr>
                          <a:spLocks noChangeArrowheads="1"/>
                        </wps:cNvSpPr>
                        <wps:spPr bwMode="auto">
                          <a:xfrm>
                            <a:off x="307975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E128C" w14:textId="73946357" w:rsidR="00E359F0" w:rsidRDefault="00E359F0">
                              <w:r>
                                <w:rPr>
                                  <w:color w:val="000000"/>
                                  <w:szCs w:val="20"/>
                                </w:rPr>
                                <w:t xml:space="preserve"> </w:t>
                              </w:r>
                            </w:p>
                          </w:txbxContent>
                        </wps:txbx>
                        <wps:bodyPr rot="0" vert="horz" wrap="none" lIns="0" tIns="0" rIns="0" bIns="0" anchor="t" anchorCtr="0">
                          <a:spAutoFit/>
                        </wps:bodyPr>
                      </wps:wsp>
                      <wps:wsp>
                        <wps:cNvPr id="212" name="Rectangle 134"/>
                        <wps:cNvSpPr>
                          <a:spLocks noChangeArrowheads="1"/>
                        </wps:cNvSpPr>
                        <wps:spPr bwMode="auto">
                          <a:xfrm>
                            <a:off x="311277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76E97" w14:textId="607272BD" w:rsidR="00E359F0" w:rsidRDefault="00E359F0">
                              <w:r>
                                <w:rPr>
                                  <w:color w:val="000000"/>
                                  <w:szCs w:val="20"/>
                                </w:rPr>
                                <w:t xml:space="preserve">  </w:t>
                              </w:r>
                            </w:p>
                          </w:txbxContent>
                        </wps:txbx>
                        <wps:bodyPr rot="0" vert="horz" wrap="none" lIns="0" tIns="0" rIns="0" bIns="0" anchor="t" anchorCtr="0">
                          <a:spAutoFit/>
                        </wps:bodyPr>
                      </wps:wsp>
                      <wps:wsp>
                        <wps:cNvPr id="213" name="Rectangle 135"/>
                        <wps:cNvSpPr>
                          <a:spLocks noChangeArrowheads="1"/>
                        </wps:cNvSpPr>
                        <wps:spPr bwMode="auto">
                          <a:xfrm>
                            <a:off x="3245485" y="3272594"/>
                            <a:ext cx="4889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65AA" w14:textId="2FAF9A69" w:rsidR="00E359F0" w:rsidRDefault="00E359F0">
                              <w:r>
                                <w:rPr>
                                  <w:color w:val="000000"/>
                                  <w:szCs w:val="20"/>
                                </w:rPr>
                                <w:t>Lyfleysa</w:t>
                              </w:r>
                            </w:p>
                          </w:txbxContent>
                        </wps:txbx>
                        <wps:bodyPr rot="0" vert="horz" wrap="none" lIns="0" tIns="0" rIns="0" bIns="0" anchor="t" anchorCtr="0">
                          <a:spAutoFit/>
                        </wps:bodyPr>
                      </wps:wsp>
                      <wps:wsp>
                        <wps:cNvPr id="214" name="Rectangle 136"/>
                        <wps:cNvSpPr>
                          <a:spLocks noChangeArrowheads="1"/>
                        </wps:cNvSpPr>
                        <wps:spPr bwMode="auto">
                          <a:xfrm>
                            <a:off x="3707765"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2CB98" w14:textId="25C65D80" w:rsidR="00E359F0" w:rsidRDefault="00E359F0">
                              <w:r>
                                <w:rPr>
                                  <w:color w:val="000000"/>
                                  <w:szCs w:val="20"/>
                                </w:rPr>
                                <w:t xml:space="preserve"> </w:t>
                              </w:r>
                            </w:p>
                          </w:txbxContent>
                        </wps:txbx>
                        <wps:bodyPr rot="0" vert="horz" wrap="none" lIns="0" tIns="0" rIns="0" bIns="0" anchor="t" anchorCtr="0">
                          <a:spAutoFit/>
                        </wps:bodyPr>
                      </wps:wsp>
                      <wps:wsp>
                        <wps:cNvPr id="215" name="Rectangle 137"/>
                        <wps:cNvSpPr>
                          <a:spLocks noChangeArrowheads="1"/>
                        </wps:cNvSpPr>
                        <wps:spPr bwMode="auto">
                          <a:xfrm>
                            <a:off x="4206875" y="3272594"/>
                            <a:ext cx="4406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58162" w14:textId="2A5522F2" w:rsidR="00E359F0" w:rsidRDefault="00E359F0">
                              <w:r>
                                <w:rPr>
                                  <w:color w:val="7F7F7F"/>
                                  <w:szCs w:val="20"/>
                                </w:rPr>
                                <w:t>•••••••••</w:t>
                              </w:r>
                            </w:p>
                          </w:txbxContent>
                        </wps:txbx>
                        <wps:bodyPr rot="0" vert="horz" wrap="none" lIns="0" tIns="0" rIns="0" bIns="0" anchor="t" anchorCtr="0">
                          <a:spAutoFit/>
                        </wps:bodyPr>
                      </wps:wsp>
                      <wps:wsp>
                        <wps:cNvPr id="216" name="Rectangle 138"/>
                        <wps:cNvSpPr>
                          <a:spLocks noChangeArrowheads="1"/>
                        </wps:cNvSpPr>
                        <wps:spPr bwMode="auto">
                          <a:xfrm>
                            <a:off x="462280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4C074" w14:textId="27F90EBB" w:rsidR="00E359F0" w:rsidRDefault="00E359F0">
                              <w:r>
                                <w:rPr>
                                  <w:color w:val="000000"/>
                                  <w:szCs w:val="20"/>
                                </w:rPr>
                                <w:t xml:space="preserve"> </w:t>
                              </w:r>
                            </w:p>
                          </w:txbxContent>
                        </wps:txbx>
                        <wps:bodyPr rot="0" vert="horz" wrap="none" lIns="0" tIns="0" rIns="0" bIns="0" anchor="t" anchorCtr="0">
                          <a:spAutoFit/>
                        </wps:bodyPr>
                      </wps:wsp>
                      <wps:wsp>
                        <wps:cNvPr id="217" name="Rectangle 139"/>
                        <wps:cNvSpPr>
                          <a:spLocks noChangeArrowheads="1"/>
                        </wps:cNvSpPr>
                        <wps:spPr bwMode="auto">
                          <a:xfrm>
                            <a:off x="4655820" y="3272594"/>
                            <a:ext cx="7296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70A2F" w14:textId="248EE0C3" w:rsidR="00E359F0" w:rsidRDefault="00E359F0">
                              <w:r>
                                <w:rPr>
                                  <w:color w:val="000000"/>
                                  <w:szCs w:val="20"/>
                                </w:rPr>
                                <w:t>Adalimumab</w:t>
                              </w:r>
                            </w:p>
                          </w:txbxContent>
                        </wps:txbx>
                        <wps:bodyPr rot="0" vert="horz" wrap="none" lIns="0" tIns="0" rIns="0" bIns="0" anchor="t" anchorCtr="0">
                          <a:spAutoFit/>
                        </wps:bodyPr>
                      </wps:wsp>
                      <wps:wsp>
                        <wps:cNvPr id="218" name="Rectangle 140"/>
                        <wps:cNvSpPr>
                          <a:spLocks noChangeArrowheads="1"/>
                        </wps:cNvSpPr>
                        <wps:spPr bwMode="auto">
                          <a:xfrm>
                            <a:off x="5347335"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45F30" w14:textId="73DC42E2" w:rsidR="00E359F0" w:rsidRDefault="00E359F0">
                              <w:r>
                                <w:rPr>
                                  <w:color w:val="000000"/>
                                  <w:szCs w:val="20"/>
                                </w:rPr>
                                <w:t xml:space="preserve"> </w:t>
                              </w:r>
                            </w:p>
                          </w:txbxContent>
                        </wps:txbx>
                        <wps:bodyPr rot="0" vert="horz" wrap="none" lIns="0" tIns="0" rIns="0" bIns="0" anchor="t" anchorCtr="0">
                          <a:spAutoFit/>
                        </wps:bodyPr>
                      </wps:wsp>
                      <wps:wsp>
                        <wps:cNvPr id="219" name="Rectangle 141"/>
                        <wps:cNvSpPr>
                          <a:spLocks noChangeArrowheads="1"/>
                        </wps:cNvSpPr>
                        <wps:spPr bwMode="auto">
                          <a:xfrm>
                            <a:off x="0" y="342372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9CC5" w14:textId="0B163CF2" w:rsidR="00E359F0" w:rsidRDefault="00E359F0">
                              <w:r>
                                <w:rPr>
                                  <w:color w:val="000000"/>
                                  <w:szCs w:val="20"/>
                                </w:rPr>
                                <w:t xml:space="preserve"> </w:t>
                              </w:r>
                            </w:p>
                          </w:txbxContent>
                        </wps:txbx>
                        <wps:bodyPr rot="0" vert="horz" wrap="none" lIns="0" tIns="0" rIns="0" bIns="0" anchor="t" anchorCtr="0">
                          <a:spAutoFit/>
                        </wps:bodyPr>
                      </wps:wsp>
                      <pic:pic xmlns:pic="http://schemas.openxmlformats.org/drawingml/2006/picture">
                        <pic:nvPicPr>
                          <pic:cNvPr id="220"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7675" y="8060"/>
                            <a:ext cx="5420995" cy="2493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3C64919" id="Canvas 221" o:spid="_x0000_s1026" editas="canvas" style="position:absolute;margin-left:-15.9pt;margin-top:21.2pt;width:464.9pt;height:284.4pt;z-index:251663360" coordsize="59042,3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42;height:36118;visibility:visible;mso-wrap-style:square">
                  <v:fill o:detectmouseclick="t"/>
                  <v:path o:connecttype="none"/>
                </v:shape>
                <v:shape id="Picture 99" o:spid="_x0000_s1028" type="#_x0000_t75" style="position:absolute;left:27793;top:32738;width:3766;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">
                  <v:imagedata r:id="rId23" o:title=""/>
                </v:shape>
                <v:rect id="Rectangle 100" o:spid="_x0000_s1029" style="position:absolute;top:80;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5551DB9B" w14:textId="2CF4969B" w:rsidR="00E359F0" w:rsidRDefault="00E359F0">
                        <w:r>
                          <w:rPr>
                            <w:color w:val="000000"/>
                            <w:szCs w:val="20"/>
                          </w:rPr>
                          <w:t xml:space="preserve"> </w:t>
                        </w:r>
                      </w:p>
                    </w:txbxContent>
                  </v:textbox>
                </v:rect>
                <v:rect id="Rectangle 102" o:spid="_x0000_s1030" style="position:absolute;left:4476;top:1610;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28A26653" w14:textId="32309EFA" w:rsidR="00E359F0" w:rsidRDefault="00E359F0">
                        <w:r>
                          <w:rPr>
                            <w:b/>
                            <w:bCs/>
                            <w:color w:val="000000"/>
                            <w:szCs w:val="20"/>
                          </w:rPr>
                          <w:t xml:space="preserve"> </w:t>
                        </w:r>
                      </w:p>
                    </w:txbxContent>
                  </v:textbox>
                </v:rect>
                <v:rect id="Rectangle 106" o:spid="_x0000_s1031" style="position:absolute;left:52476;top:1610;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14B1B938" w14:textId="5FDEF104" w:rsidR="00E359F0" w:rsidRDefault="00E359F0">
                        <w:r>
                          <w:rPr>
                            <w:b/>
                            <w:bCs/>
                            <w:color w:val="000000"/>
                            <w:szCs w:val="20"/>
                          </w:rPr>
                          <w:t xml:space="preserve"> </w:t>
                        </w:r>
                      </w:p>
                    </w:txbxContent>
                  </v:textbox>
                </v:rect>
                <v:rect id="Rectangle 110" o:spid="_x0000_s1032" style="position:absolute;left:28917;top:311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54A24984" w14:textId="4B7B3AF1" w:rsidR="00E359F0" w:rsidRDefault="00E359F0">
                        <w:r>
                          <w:rPr>
                            <w:b/>
                            <w:bCs/>
                            <w:color w:val="000000"/>
                            <w:szCs w:val="20"/>
                          </w:rPr>
                          <w:t xml:space="preserve"> </w:t>
                        </w:r>
                      </w:p>
                    </w:txbxContent>
                  </v:textbox>
                </v:rect>
                <v:rect id="Rectangle 115" o:spid="_x0000_s1033" style="position:absolute;left:-9139;top:16127;width:22473;height:160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" filled="f" stroked="f">
                  <v:textbox style="mso-fit-shape-to-text:t" inset="0,0,0,0">
                    <w:txbxContent>
                      <w:p w14:paraId="0157ACB0" w14:textId="152A1E82" w:rsidR="00E359F0" w:rsidRDefault="00E359F0">
                        <w:r>
                          <w:rPr>
                            <w:b/>
                            <w:bCs/>
                            <w:color w:val="000000"/>
                            <w:szCs w:val="20"/>
                          </w:rPr>
                          <w:t xml:space="preserve">HLUTFALL MEÐFERÐARBRESTS </w:t>
                        </w:r>
                      </w:p>
                    </w:txbxContent>
                  </v:textbox>
                </v:rect>
                <v:rect id="Rectangle 116" o:spid="_x0000_s1034" style="position:absolute;left:2540;top:14202;width:2330;height:16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" filled="f" stroked="f">
                  <v:textbox style="mso-fit-shape-to-text:t" inset="0,0,0,0">
                    <w:txbxContent>
                      <w:p w14:paraId="0F77EC80" w14:textId="7714B988" w:rsidR="00E359F0" w:rsidRDefault="00E359F0">
                        <w:r>
                          <w:rPr>
                            <w:b/>
                            <w:bCs/>
                            <w:color w:val="000000"/>
                            <w:szCs w:val="20"/>
                          </w:rPr>
                          <w:t>(%)</w:t>
                        </w:r>
                      </w:p>
                    </w:txbxContent>
                  </v:textbox>
                </v:rect>
                <v:rect id="Rectangle 117" o:spid="_x0000_s1035" style="position:absolute;left:1549;top:14970;width:356;height:16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" filled="f" stroked="f">
                  <v:textbox style="mso-fit-shape-to-text:t" inset="0,0,0,0">
                    <w:txbxContent>
                      <w:p w14:paraId="1D88532B" w14:textId="3EF59549" w:rsidR="00E359F0" w:rsidRDefault="00E359F0">
                        <w:r>
                          <w:rPr>
                            <w:b/>
                            <w:bCs/>
                            <w:color w:val="000000"/>
                            <w:szCs w:val="20"/>
                          </w:rPr>
                          <w:t xml:space="preserve"> </w:t>
                        </w:r>
                      </w:p>
                    </w:txbxContent>
                  </v:textbox>
                </v:rect>
                <v:rect id="Rectangle 118" o:spid="_x0000_s1036" style="position:absolute;left:57746;top:25607;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04CB26DF" w14:textId="5A5CC534" w:rsidR="00E359F0" w:rsidRDefault="00E359F0">
                        <w:r>
                          <w:rPr>
                            <w:b/>
                            <w:bCs/>
                            <w:color w:val="000000"/>
                            <w:szCs w:val="20"/>
                          </w:rPr>
                          <w:t xml:space="preserve"> </w:t>
                        </w:r>
                      </w:p>
                    </w:txbxContent>
                  </v:textbox>
                </v:rect>
                <v:rect id="Rectangle 119" o:spid="_x0000_s1037" style="position:absolute;left:2120;top:28928;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70D432FB" w14:textId="78FE95EB" w:rsidR="00E359F0" w:rsidRDefault="00E359F0">
                        <w:r>
                          <w:rPr>
                            <w:b/>
                            <w:bCs/>
                            <w:color w:val="000000"/>
                            <w:szCs w:val="20"/>
                          </w:rPr>
                          <w:t xml:space="preserve"> </w:t>
                        </w:r>
                      </w:p>
                    </w:txbxContent>
                  </v:textbox>
                </v:rect>
                <v:rect id="Rectangle 120" o:spid="_x0000_s1038" style="position:absolute;left:30175;top:28166;width:3340;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7C01E8E9" w14:textId="48607D2E" w:rsidR="00E359F0" w:rsidRDefault="00E359F0">
                        <w:r>
                          <w:rPr>
                            <w:b/>
                            <w:bCs/>
                            <w:color w:val="000000"/>
                            <w:szCs w:val="20"/>
                          </w:rPr>
                          <w:t>TÍMI</w:t>
                        </w:r>
                      </w:p>
                    </w:txbxContent>
                  </v:textbox>
                </v:rect>
                <v:rect id="Rectangle 121" o:spid="_x0000_s1039" style="position:absolute;left:33337;top:28166;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58A3468D" w14:textId="28FD8B42" w:rsidR="00E359F0" w:rsidRDefault="00E359F0">
                        <w:r>
                          <w:rPr>
                            <w:b/>
                            <w:bCs/>
                            <w:color w:val="000000"/>
                            <w:szCs w:val="20"/>
                          </w:rPr>
                          <w:t xml:space="preserve"> </w:t>
                        </w:r>
                      </w:p>
                    </w:txbxContent>
                  </v:textbox>
                </v:rect>
                <v:rect id="Rectangle 122" o:spid="_x0000_s1040" style="position:absolute;left:28054;top:29696;width:784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329F6B8E" w14:textId="58E67646" w:rsidR="00E359F0" w:rsidRDefault="00E359F0">
                        <w:r>
                          <w:rPr>
                            <w:b/>
                            <w:bCs/>
                            <w:color w:val="000000"/>
                            <w:szCs w:val="20"/>
                          </w:rPr>
                          <w:t>(MÁNUÐIR)</w:t>
                        </w:r>
                      </w:p>
                    </w:txbxContent>
                  </v:textbox>
                </v:rect>
                <v:rect id="Rectangle 123" o:spid="_x0000_s1041" style="position:absolute;left:35471;top:29696;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CA43FD3" w14:textId="4A20D1DA" w:rsidR="00E359F0" w:rsidRDefault="00E359F0">
                        <w:r>
                          <w:rPr>
                            <w:b/>
                            <w:bCs/>
                            <w:color w:val="000000"/>
                            <w:szCs w:val="20"/>
                          </w:rPr>
                          <w:t xml:space="preserve"> </w:t>
                        </w:r>
                      </w:p>
                    </w:txbxContent>
                  </v:textbox>
                </v:rect>
                <v:rect id="Rectangle 124" o:spid="_x0000_s1042" style="position:absolute;top:31201;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51736D8E" w14:textId="57BD6EC4" w:rsidR="00E359F0" w:rsidRDefault="00E359F0">
                        <w:r>
                          <w:rPr>
                            <w:color w:val="000000"/>
                            <w:szCs w:val="20"/>
                          </w:rPr>
                          <w:t xml:space="preserve"> </w:t>
                        </w:r>
                      </w:p>
                    </w:txbxContent>
                  </v:textbox>
                </v:rect>
                <v:rect id="Rectangle 125" o:spid="_x0000_s1043" style="position:absolute;left:4794;top:32725;width:79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4F13CB09" w14:textId="7A917E31" w:rsidR="00E359F0" w:rsidRDefault="00E359F0">
                        <w:r>
                          <w:rPr>
                            <w:color w:val="000000"/>
                            <w:szCs w:val="20"/>
                          </w:rPr>
                          <w:t>Rannsókn UV</w:t>
                        </w:r>
                      </w:p>
                    </w:txbxContent>
                  </v:textbox>
                </v:rect>
                <v:rect id="Rectangle 126" o:spid="_x0000_s1044" style="position:absolute;left:12344;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1C25B411" w14:textId="1815652F" w:rsidR="00E359F0" w:rsidRDefault="00E359F0">
                        <w:r>
                          <w:rPr>
                            <w:color w:val="000000"/>
                            <w:szCs w:val="20"/>
                          </w:rPr>
                          <w:t xml:space="preserve"> </w:t>
                        </w:r>
                      </w:p>
                    </w:txbxContent>
                  </v:textbox>
                </v:rect>
                <v:rect id="Rectangle 127" o:spid="_x0000_s1045" style="position:absolute;left:12674;top:32725;width:470;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1F7724EF" w14:textId="5AE9DE57" w:rsidR="00E359F0" w:rsidRDefault="00E359F0">
                        <w:r>
                          <w:rPr>
                            <w:color w:val="000000"/>
                            <w:szCs w:val="20"/>
                          </w:rPr>
                          <w:t>I</w:t>
                        </w:r>
                      </w:p>
                    </w:txbxContent>
                  </v:textbox>
                </v:rect>
                <v:rect id="Rectangle 128" o:spid="_x0000_s1046" style="position:absolute;left:13093;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44B19F75" w14:textId="12DA8476" w:rsidR="00E359F0" w:rsidRDefault="00E359F0">
                        <w:r>
                          <w:rPr>
                            <w:color w:val="000000"/>
                            <w:szCs w:val="20"/>
                          </w:rPr>
                          <w:t xml:space="preserve"> </w:t>
                        </w:r>
                      </w:p>
                    </w:txbxContent>
                  </v:textbox>
                </v:rect>
                <v:rect id="Rectangle 130" o:spid="_x0000_s1047" style="position:absolute;left:21971;top:32725;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CC5E393" w14:textId="7E1137C9" w:rsidR="00E359F0" w:rsidRDefault="00E359F0">
                        <w:r>
                          <w:rPr>
                            <w:color w:val="000000"/>
                            <w:szCs w:val="20"/>
                          </w:rPr>
                          <w:t xml:space="preserve"> </w:t>
                        </w:r>
                      </w:p>
                    </w:txbxContent>
                  </v:textbox>
                </v:rect>
                <v:rect id="Rectangle 131" o:spid="_x0000_s1048" style="position:absolute;left:22288;top:32725;width:481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6B986CDC" w14:textId="2356CB5E" w:rsidR="00E359F0" w:rsidRDefault="00E359F0">
                        <w:r>
                          <w:rPr>
                            <w:color w:val="000000"/>
                            <w:szCs w:val="20"/>
                          </w:rPr>
                          <w:t>Meðferð</w:t>
                        </w:r>
                      </w:p>
                    </w:txbxContent>
                  </v:textbox>
                </v:rect>
                <v:rect id="Rectangle 132" o:spid="_x0000_s1049" style="position:absolute;left:26841;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4DCD4990" w14:textId="3F48E209" w:rsidR="00E359F0" w:rsidRDefault="00E359F0">
                        <w:r>
                          <w:rPr>
                            <w:color w:val="000000"/>
                            <w:szCs w:val="20"/>
                          </w:rPr>
                          <w:t xml:space="preserve"> </w:t>
                        </w:r>
                      </w:p>
                    </w:txbxContent>
                  </v:textbox>
                </v:rect>
                <v:rect id="Rectangle 133" o:spid="_x0000_s1050" style="position:absolute;left:30797;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69BE128C" w14:textId="73946357" w:rsidR="00E359F0" w:rsidRDefault="00E359F0">
                        <w:r>
                          <w:rPr>
                            <w:color w:val="000000"/>
                            <w:szCs w:val="20"/>
                          </w:rPr>
                          <w:t xml:space="preserve"> </w:t>
                        </w:r>
                      </w:p>
                    </w:txbxContent>
                  </v:textbox>
                </v:rect>
                <v:rect id="Rectangle 134" o:spid="_x0000_s1051" style="position:absolute;left:31127;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1E176E97" w14:textId="607272BD" w:rsidR="00E359F0" w:rsidRDefault="00E359F0">
                        <w:r>
                          <w:rPr>
                            <w:color w:val="000000"/>
                            <w:szCs w:val="20"/>
                          </w:rPr>
                          <w:t xml:space="preserve">  </w:t>
                        </w:r>
                      </w:p>
                    </w:txbxContent>
                  </v:textbox>
                </v:rect>
                <v:rect id="Rectangle 135" o:spid="_x0000_s1052" style="position:absolute;left:32454;top:32725;width:4890;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63A865AA" w14:textId="2FAF9A69" w:rsidR="00E359F0" w:rsidRDefault="00E359F0">
                        <w:r>
                          <w:rPr>
                            <w:color w:val="000000"/>
                            <w:szCs w:val="20"/>
                          </w:rPr>
                          <w:t>Lyfleysa</w:t>
                        </w:r>
                      </w:p>
                    </w:txbxContent>
                  </v:textbox>
                </v:rect>
                <v:rect id="Rectangle 136" o:spid="_x0000_s1053" style="position:absolute;left:37077;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71C2CB98" w14:textId="25C65D80" w:rsidR="00E359F0" w:rsidRDefault="00E359F0">
                        <w:r>
                          <w:rPr>
                            <w:color w:val="000000"/>
                            <w:szCs w:val="20"/>
                          </w:rPr>
                          <w:t xml:space="preserve"> </w:t>
                        </w:r>
                      </w:p>
                    </w:txbxContent>
                  </v:textbox>
                </v:rect>
                <v:rect id="Rectangle 137" o:spid="_x0000_s1054" style="position:absolute;left:42068;top:32725;width:4407;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0D458162" w14:textId="2A5522F2" w:rsidR="00E359F0" w:rsidRDefault="00E359F0">
                        <w:r>
                          <w:rPr>
                            <w:color w:val="7F7F7F"/>
                            <w:szCs w:val="20"/>
                          </w:rPr>
                          <w:t>•••••••••</w:t>
                        </w:r>
                      </w:p>
                    </w:txbxContent>
                  </v:textbox>
                </v:rect>
                <v:rect id="Rectangle 138" o:spid="_x0000_s1055" style="position:absolute;left:46228;top:32725;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4294C074" w14:textId="27F90EBB" w:rsidR="00E359F0" w:rsidRDefault="00E359F0">
                        <w:r>
                          <w:rPr>
                            <w:color w:val="000000"/>
                            <w:szCs w:val="20"/>
                          </w:rPr>
                          <w:t xml:space="preserve"> </w:t>
                        </w:r>
                      </w:p>
                    </w:txbxContent>
                  </v:textbox>
                </v:rect>
                <v:rect id="Rectangle 139" o:spid="_x0000_s1056" style="position:absolute;left:46558;top:32725;width:729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1E570A2F" w14:textId="248EE0C3" w:rsidR="00E359F0" w:rsidRDefault="00E359F0">
                        <w:r>
                          <w:rPr>
                            <w:color w:val="000000"/>
                            <w:szCs w:val="20"/>
                          </w:rPr>
                          <w:t>Adalimumab</w:t>
                        </w:r>
                      </w:p>
                    </w:txbxContent>
                  </v:textbox>
                </v:rect>
                <v:rect id="Rectangle 140" o:spid="_x0000_s1057" style="position:absolute;left:53473;top:32725;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6E445F30" w14:textId="73DC42E2" w:rsidR="00E359F0" w:rsidRDefault="00E359F0">
                        <w:r>
                          <w:rPr>
                            <w:color w:val="000000"/>
                            <w:szCs w:val="20"/>
                          </w:rPr>
                          <w:t xml:space="preserve"> </w:t>
                        </w:r>
                      </w:p>
                    </w:txbxContent>
                  </v:textbox>
                </v:rect>
                <v:rect id="Rectangle 141" o:spid="_x0000_s1058" style="position:absolute;top:34237;width:35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18E09CC5" w14:textId="0B163CF2" w:rsidR="00E359F0" w:rsidRDefault="00E359F0">
                        <w:r>
                          <w:rPr>
                            <w:color w:val="000000"/>
                            <w:szCs w:val="20"/>
                          </w:rPr>
                          <w:t xml:space="preserve"> </w:t>
                        </w:r>
                      </w:p>
                    </w:txbxContent>
                  </v:textbox>
                </v:rect>
                <v:shape id="Picture 142" o:spid="_x0000_s1059" type="#_x0000_t75" style="position:absolute;left:4476;top:80;width:54210;height:2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">
                  <v:imagedata r:id="rId24" o:title=""/>
                </v:shape>
                <w10:wrap type="topAndBottom"/>
              </v:group>
            </w:pict>
          </mc:Fallback>
        </mc:AlternateContent>
      </w:r>
    </w:p>
    <w:p w14:paraId="55081AB4" w14:textId="57410EFE" w:rsidR="00D9743E" w:rsidRPr="00BB7DA0" w:rsidRDefault="00D9743E" w:rsidP="00205608">
      <w:pPr>
        <w:widowControl w:val="0"/>
        <w:suppressAutoHyphens w:val="0"/>
        <w:jc w:val="both"/>
        <w:rPr>
          <w:lang w:val="is-IS"/>
        </w:rPr>
      </w:pPr>
      <w:r w:rsidRPr="00BB7DA0">
        <w:rPr>
          <w:noProof/>
          <w:lang w:val="en-US" w:eastAsia="ko-KR"/>
        </w:rPr>
        <w:drawing>
          <wp:inline distT="0" distB="0" distL="0" distR="0" wp14:anchorId="686C554E" wp14:editId="7703EFA8">
            <wp:extent cx="5657850" cy="3657600"/>
            <wp:effectExtent l="0" t="0" r="0" b="0"/>
            <wp:docPr id="5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6"/>
                    <a:stretch>
                      <a:fillRect/>
                    </a:stretch>
                  </pic:blipFill>
                  <pic:spPr>
                    <a:xfrm>
                      <a:off x="0" y="0"/>
                      <a:ext cx="5684261" cy="3674674"/>
                    </a:xfrm>
                    <a:prstGeom prst="rect">
                      <a:avLst/>
                    </a:prstGeom>
                  </pic:spPr>
                </pic:pic>
              </a:graphicData>
            </a:graphic>
          </wp:inline>
        </w:drawing>
      </w:r>
    </w:p>
    <w:p w14:paraId="32F54083" w14:textId="77777777" w:rsidR="00D9743E" w:rsidRPr="00BB7DA0" w:rsidRDefault="00D9743E" w:rsidP="00EB0BDC">
      <w:pPr>
        <w:widowControl w:val="0"/>
        <w:rPr>
          <w:lang w:val="is-IS"/>
        </w:rPr>
      </w:pPr>
      <w:r w:rsidRPr="00BB7DA0">
        <w:rPr>
          <w:lang w:val="is-IS"/>
        </w:rPr>
        <w:t>Athugið: P# = Lyfleysa (fjöldi atvika/fjöldi í hættu); A# = Adalimumab (fjöldi atvika/fjöldi í hættu).</w:t>
      </w:r>
    </w:p>
    <w:p w14:paraId="05B8A242" w14:textId="77777777" w:rsidR="00D9743E" w:rsidRPr="00BB7DA0" w:rsidRDefault="00D9743E" w:rsidP="00EB0BDC">
      <w:pPr>
        <w:widowControl w:val="0"/>
        <w:rPr>
          <w:lang w:val="is-IS"/>
        </w:rPr>
      </w:pPr>
    </w:p>
    <w:p w14:paraId="17356817" w14:textId="77777777" w:rsidR="00D9743E" w:rsidRPr="00BB7DA0" w:rsidRDefault="00D9743E" w:rsidP="00EB0BDC">
      <w:pPr>
        <w:widowControl w:val="0"/>
        <w:rPr>
          <w:lang w:val="is-IS"/>
        </w:rPr>
      </w:pPr>
      <w:r w:rsidRPr="00BB7DA0">
        <w:rPr>
          <w:lang w:val="is-IS"/>
        </w:rPr>
        <w:t>Marktækur munur sást í rannsókn UV I adalimumab í hag samanborið við lyfleysu fyrir hvern þátt meðferðarbrests. Marktækur munur sást í rannsókn UV II aðeins fyrir sjónskerpu en aðrir þættir voru adalimumab tölulega í hag.</w:t>
      </w:r>
    </w:p>
    <w:p w14:paraId="76E6F0FA" w14:textId="77777777" w:rsidR="00D9743E" w:rsidRPr="00BB7DA0" w:rsidRDefault="00D9743E" w:rsidP="00EB0BDC">
      <w:pPr>
        <w:widowControl w:val="0"/>
        <w:rPr>
          <w:lang w:val="is-IS"/>
        </w:rPr>
      </w:pPr>
    </w:p>
    <w:p w14:paraId="14B7909F" w14:textId="77777777" w:rsidR="00D9743E" w:rsidRPr="00BB7DA0" w:rsidRDefault="00D9743E" w:rsidP="00EB0BDC">
      <w:pPr>
        <w:widowControl w:val="0"/>
        <w:rPr>
          <w:lang w:val="is-IS"/>
        </w:rPr>
      </w:pPr>
      <w:r w:rsidRPr="00BB7DA0">
        <w:rPr>
          <w:lang w:val="is-IS"/>
        </w:rPr>
        <w:t xml:space="preserve">Af þeim 424 einstaklingum sem tóku þátt í langtíma framlengdum rannsóknum án samanburðar, UV I og UV II voru 60 einstaklingar taldir óhæfir (t.d. vegna frávika eða fylgikvilla í tengslum við sjónukvilla af völdum sykursýki, vegna dreraðgerðar eða glerhlaupsnáms) og voru útilokaðir frá aðalrannsókn á verkun. Af þeim 364 sem eftir voru, náðu 269 matshæfir sjúklingar (74%) 78 vikum af opinni adalimumab meðferð. Samkvæmt upplýsingum sem safnað var (observed data approach) voru 216 (80,3%) í sjúkdómshléi (engar virkar bólguskemmdir, AC-frumu stig </w:t>
      </w:r>
      <w:r w:rsidRPr="00BB7DA0">
        <w:rPr>
          <w:rFonts w:hint="eastAsia"/>
          <w:lang w:val="is-IS"/>
        </w:rPr>
        <w:t>≤</w:t>
      </w:r>
      <w:r w:rsidRPr="00BB7DA0">
        <w:rPr>
          <w:rFonts w:hint="eastAsia"/>
          <w:lang w:val="is-IS"/>
        </w:rPr>
        <w:t> </w:t>
      </w:r>
      <w:r w:rsidRPr="00BB7DA0">
        <w:rPr>
          <w:lang w:val="is-IS"/>
        </w:rPr>
        <w:t xml:space="preserve">0,5+, VH stig </w:t>
      </w:r>
      <w:r w:rsidRPr="00BB7DA0">
        <w:rPr>
          <w:rFonts w:hint="eastAsia"/>
          <w:lang w:val="is-IS"/>
        </w:rPr>
        <w:t>≤</w:t>
      </w:r>
      <w:r w:rsidRPr="00BB7DA0">
        <w:rPr>
          <w:rFonts w:hint="eastAsia"/>
          <w:lang w:val="is-IS"/>
        </w:rPr>
        <w:t> </w:t>
      </w:r>
      <w:r w:rsidRPr="00BB7DA0">
        <w:rPr>
          <w:lang w:val="is-IS"/>
        </w:rPr>
        <w:t xml:space="preserve">0,5+) með samtímis steraskammt </w:t>
      </w:r>
      <w:r w:rsidRPr="00BB7DA0">
        <w:rPr>
          <w:rFonts w:hint="eastAsia"/>
          <w:lang w:val="is-IS"/>
        </w:rPr>
        <w:t>≤</w:t>
      </w:r>
      <w:r w:rsidRPr="00BB7DA0">
        <w:rPr>
          <w:rFonts w:hint="eastAsia"/>
          <w:lang w:val="is-IS"/>
        </w:rPr>
        <w:t> </w:t>
      </w:r>
      <w:r w:rsidRPr="00BB7DA0">
        <w:rPr>
          <w:lang w:val="is-IS"/>
        </w:rPr>
        <w:t>7,5 mg á dag og 178 (66,2%) voru í sjúkdómshléi án stera. BCVA var annaðhvort bætt eða viðhaldið (versnun sem nemur &lt; 5 stöfum) hjá 88,6% augna í viku 78. Upplýsingum sem safnað var eftir viku 78 voru almennt í samræmi við þessar niðurstöður en fjölda skráðra sjúklinga fækkaði eftir þennan tíma. Meðal þeirra sjúklinga sem hættu rannsókninni, hættu samtals 18% vegna aukaverkana og 8% vegna ófullnægjandi svörunar við adalimumab meðferð.</w:t>
      </w:r>
    </w:p>
    <w:p w14:paraId="6133E985" w14:textId="77777777" w:rsidR="00D9743E" w:rsidRPr="00BB7DA0" w:rsidRDefault="00D9743E" w:rsidP="00EB0BDC">
      <w:pPr>
        <w:widowControl w:val="0"/>
        <w:rPr>
          <w:lang w:val="is-IS"/>
        </w:rPr>
      </w:pPr>
    </w:p>
    <w:p w14:paraId="1F927147" w14:textId="77777777" w:rsidR="00D9743E" w:rsidRPr="00BB7DA0" w:rsidRDefault="00D9743E" w:rsidP="00EB0BDC">
      <w:pPr>
        <w:pStyle w:val="HeadingUnderlinedEmphasis"/>
        <w:keepNext w:val="0"/>
        <w:keepLines w:val="0"/>
        <w:widowControl w:val="0"/>
        <w:rPr>
          <w:lang w:val="is-IS"/>
        </w:rPr>
      </w:pPr>
      <w:r w:rsidRPr="00BB7DA0">
        <w:rPr>
          <w:lang w:val="is-IS"/>
        </w:rPr>
        <w:t>Lífsgæði</w:t>
      </w:r>
    </w:p>
    <w:p w14:paraId="50108217" w14:textId="77777777" w:rsidR="00D9743E" w:rsidRPr="00BB7DA0" w:rsidRDefault="00D9743E" w:rsidP="00EB0BDC">
      <w:pPr>
        <w:pStyle w:val="NormalKeep"/>
        <w:keepNext w:val="0"/>
        <w:widowControl w:val="0"/>
        <w:rPr>
          <w:lang w:val="is-IS"/>
        </w:rPr>
      </w:pPr>
    </w:p>
    <w:p w14:paraId="245B8945" w14:textId="77777777" w:rsidR="00D9743E" w:rsidRPr="00BB7DA0" w:rsidRDefault="00D9743E" w:rsidP="00EB0BDC">
      <w:pPr>
        <w:widowControl w:val="0"/>
        <w:rPr>
          <w:lang w:val="is-IS"/>
        </w:rPr>
      </w:pPr>
      <w:r w:rsidRPr="00BB7DA0">
        <w:rPr>
          <w:lang w:val="is-IS"/>
        </w:rPr>
        <w:t>Niðurstöður skráðar af sjúklingum varðandi sjóntengda virkni voru mældar í báðum klínísku rannsóknunum með NEI VFQ-25. Í rannsókn UV I var adalimumab tölulega betra í meirihluta undirstiga með tölfræðilega marktækan meðalmun fyrir almenna sjón, augnverk, nærsjón, geðheilsu, og heildarstig og fyrir almenna sjón og geðheilsu í rannsókn UV II. Í rannsókn UV I voru áhrif tengd sjón tölulega ekki í hag adalimumabs fyrir litasjón og fyrir litasjón, jaðarsjón og nærsjón í rannsókn UV II.</w:t>
      </w:r>
    </w:p>
    <w:p w14:paraId="7B26E812" w14:textId="77777777" w:rsidR="006B0CE7" w:rsidRPr="00BB7DA0" w:rsidRDefault="006B0CE7" w:rsidP="00D9743E">
      <w:pPr>
        <w:rPr>
          <w:u w:val="single"/>
          <w:lang w:val="is-IS"/>
        </w:rPr>
      </w:pPr>
    </w:p>
    <w:p w14:paraId="3658C9A6" w14:textId="61364CA3" w:rsidR="00D9743E" w:rsidRPr="00BB7DA0" w:rsidRDefault="00D9743E" w:rsidP="00D9743E">
      <w:pPr>
        <w:rPr>
          <w:lang w:val="is-IS"/>
        </w:rPr>
      </w:pPr>
      <w:r w:rsidRPr="00BB7DA0">
        <w:rPr>
          <w:u w:val="single"/>
          <w:lang w:val="is-IS"/>
        </w:rPr>
        <w:t>Ónæmingargeta</w:t>
      </w:r>
    </w:p>
    <w:p w14:paraId="073CC2E5" w14:textId="77777777" w:rsidR="00D9743E" w:rsidRPr="00BB7DA0" w:rsidRDefault="00D9743E" w:rsidP="00D9743E">
      <w:pPr>
        <w:rPr>
          <w:lang w:val="is-IS"/>
        </w:rPr>
      </w:pPr>
    </w:p>
    <w:p w14:paraId="479E6159" w14:textId="77777777" w:rsidR="00881F5A" w:rsidRPr="00881F5A" w:rsidRDefault="00881F5A" w:rsidP="00881F5A">
      <w:pPr>
        <w:keepNext/>
        <w:suppressAutoHyphens w:val="0"/>
        <w:rPr>
          <w:rFonts w:eastAsia="Times New Roman"/>
          <w:bCs/>
          <w:lang w:val="is-IS" w:eastAsia="en-US"/>
        </w:rPr>
      </w:pPr>
      <w:r w:rsidRPr="00881F5A">
        <w:rPr>
          <w:rFonts w:eastAsia="Times New Roman"/>
          <w:bCs/>
          <w:lang w:val="is-IS" w:eastAsia="en-US"/>
        </w:rPr>
        <w:t>Myndun mótefna gegn adalimumabi tengist aukinni úthreinsun og minni verkun adalimumabs. Engin augljós tengsl eru milli tilvistar mótefna gegn adalimumabi og myndunar aukaverkana.</w:t>
      </w:r>
    </w:p>
    <w:p w14:paraId="22095FD6" w14:textId="77777777" w:rsidR="00881F5A" w:rsidRPr="00881F5A" w:rsidRDefault="00881F5A" w:rsidP="00881F5A">
      <w:pPr>
        <w:suppressAutoHyphens w:val="0"/>
        <w:rPr>
          <w:rFonts w:eastAsia="Times New Roman"/>
          <w:bCs/>
          <w:lang w:val="is-IS" w:eastAsia="en-US"/>
        </w:rPr>
      </w:pPr>
    </w:p>
    <w:p w14:paraId="5CAE59AD" w14:textId="77777777" w:rsidR="00881F5A" w:rsidRPr="00881F5A" w:rsidRDefault="00881F5A" w:rsidP="00881F5A">
      <w:pPr>
        <w:suppressAutoHyphens w:val="0"/>
        <w:rPr>
          <w:rFonts w:eastAsia="Times New Roman"/>
          <w:bCs/>
          <w:lang w:val="is-IS" w:eastAsia="en-US"/>
        </w:rPr>
      </w:pPr>
      <w:r w:rsidRPr="00881F5A">
        <w:rPr>
          <w:rFonts w:eastAsia="Times New Roman"/>
          <w:bCs/>
          <w:lang w:val="is-IS" w:eastAsia="en-US"/>
        </w:rPr>
        <w:t>Hjá sjúklingum sem tóku þátt í iktsýkirannsóknum I, II og III var prófað fyrir mótefnum gegn adalimumabi á mörgum tímapunktum á 6</w:t>
      </w:r>
      <w:r w:rsidRPr="00881F5A">
        <w:rPr>
          <w:rFonts w:eastAsia="Times New Roman"/>
          <w:bCs/>
          <w:lang w:val="is-IS" w:eastAsia="en-US"/>
        </w:rPr>
        <w:noBreakHyphen/>
        <w:t>12 mánaða tímabilinu. Í undirstöðurannsóknunum greindust mótefni gegn adalimumabi hjá 5,5% (58/1.053) sjúklinga sem meðhöndlaðir voru með adalimumabi samanborið við 0,5% (2/370) þeirra sem fengu lyfleysu. Hjá sjúklingum sem ekki fengu samhliða meðferð með metotrexati var tíðnin 12,4% samanborið við 0,6% þegar adalimumab var notað til viðbótar metotrexati.</w:t>
      </w:r>
    </w:p>
    <w:p w14:paraId="27B31FE2" w14:textId="77777777" w:rsidR="00881F5A" w:rsidRPr="00881F5A" w:rsidRDefault="00881F5A" w:rsidP="00881F5A">
      <w:pPr>
        <w:suppressAutoHyphens w:val="0"/>
        <w:rPr>
          <w:rFonts w:eastAsia="Times New Roman"/>
          <w:bCs/>
          <w:lang w:val="is-IS" w:eastAsia="en-US"/>
        </w:rPr>
      </w:pPr>
    </w:p>
    <w:p w14:paraId="1DDAF95F" w14:textId="77777777" w:rsidR="00881F5A" w:rsidRPr="00881F5A" w:rsidRDefault="00881F5A" w:rsidP="00881F5A">
      <w:pPr>
        <w:suppressAutoHyphens w:val="0"/>
        <w:rPr>
          <w:rFonts w:eastAsia="Times New Roman"/>
          <w:bCs/>
          <w:lang w:val="is-IS" w:eastAsia="en-US"/>
        </w:rPr>
      </w:pPr>
      <w:r w:rsidRPr="00881F5A">
        <w:rPr>
          <w:rFonts w:eastAsia="Times New Roman"/>
          <w:bCs/>
          <w:lang w:val="is-IS" w:eastAsia="en-US"/>
        </w:rPr>
        <w:t>Hjá sjúklingum með Crohns sjúkdóm greindust mótefni gegn adalimumabi hjá 7/269 sjúklingum (2,6%) og hjá 19/487 (3,9%) sjúklingum með sáraristilbólgu.</w:t>
      </w:r>
    </w:p>
    <w:p w14:paraId="749D63F0" w14:textId="77777777" w:rsidR="00881F5A" w:rsidRPr="00881F5A" w:rsidRDefault="00881F5A" w:rsidP="00881F5A">
      <w:pPr>
        <w:suppressAutoHyphens w:val="0"/>
        <w:rPr>
          <w:rFonts w:eastAsia="Times New Roman"/>
          <w:bCs/>
          <w:lang w:val="is-IS" w:eastAsia="en-US"/>
        </w:rPr>
      </w:pPr>
    </w:p>
    <w:p w14:paraId="550FD164" w14:textId="77777777" w:rsidR="00881F5A" w:rsidRPr="00881F5A" w:rsidRDefault="00881F5A" w:rsidP="00881F5A">
      <w:pPr>
        <w:suppressAutoHyphens w:val="0"/>
        <w:rPr>
          <w:rFonts w:eastAsia="Times New Roman"/>
          <w:bCs/>
          <w:lang w:val="is-IS" w:eastAsia="en-US"/>
        </w:rPr>
      </w:pPr>
      <w:r w:rsidRPr="00881F5A">
        <w:rPr>
          <w:rFonts w:eastAsia="Times New Roman"/>
          <w:bCs/>
          <w:lang w:val="is-IS" w:eastAsia="en-US"/>
        </w:rPr>
        <w:t>Í fullorðnum sórasjúklingum greindust mótefni gegn adalimumabi hjá 77/920 sjúklingum (8,4%) sem fengu meðferð eingöngu með adalimumabi.</w:t>
      </w:r>
    </w:p>
    <w:p w14:paraId="5AE0D60C" w14:textId="77777777" w:rsidR="00881F5A" w:rsidRPr="00881F5A" w:rsidRDefault="00881F5A" w:rsidP="00881F5A">
      <w:pPr>
        <w:suppressAutoHyphens w:val="0"/>
        <w:rPr>
          <w:rFonts w:eastAsia="Times New Roman"/>
          <w:bCs/>
          <w:lang w:val="is-IS" w:eastAsia="en-US"/>
        </w:rPr>
      </w:pPr>
    </w:p>
    <w:p w14:paraId="7E8079B3" w14:textId="77777777" w:rsidR="00881F5A" w:rsidRPr="00881F5A" w:rsidRDefault="00881F5A" w:rsidP="00881F5A">
      <w:pPr>
        <w:suppressAutoHyphens w:val="0"/>
        <w:rPr>
          <w:rFonts w:eastAsia="Times New Roman"/>
          <w:bCs/>
          <w:lang w:val="is-IS" w:eastAsia="en-US"/>
        </w:rPr>
      </w:pPr>
      <w:r w:rsidRPr="00881F5A">
        <w:rPr>
          <w:rFonts w:eastAsia="Times New Roman"/>
          <w:bCs/>
          <w:lang w:val="is-IS" w:eastAsia="en-US"/>
        </w:rPr>
        <w:t>Hjá fullorðnum sjúklingum með skellusóra á langtíma einlyfjameðferð með adalimumabi, sem tóku þátt í rannsókn á stöðvun meðferðar og endurmeðferð, var hlutfall mótefna gegn adalimumabi eftir endurmeðferð (11 af 482 þátttakendum, 2,3%) svipað því hlutfalli sem sást áður en meðferð var stöðvuð (11 af 590 þátttakendum, 1,9%).</w:t>
      </w:r>
    </w:p>
    <w:p w14:paraId="21C9C516" w14:textId="77777777" w:rsidR="00881F5A" w:rsidRPr="00881F5A" w:rsidRDefault="00881F5A" w:rsidP="00881F5A">
      <w:pPr>
        <w:suppressAutoHyphens w:val="0"/>
        <w:rPr>
          <w:rFonts w:eastAsia="Times New Roman"/>
          <w:bCs/>
          <w:lang w:val="is-IS" w:eastAsia="en-US"/>
        </w:rPr>
      </w:pPr>
    </w:p>
    <w:p w14:paraId="549A969C" w14:textId="77777777" w:rsidR="00881F5A" w:rsidRPr="00881F5A" w:rsidRDefault="00881F5A" w:rsidP="00881F5A">
      <w:pPr>
        <w:suppressAutoHyphens w:val="0"/>
        <w:rPr>
          <w:rFonts w:eastAsia="Times New Roman"/>
          <w:bCs/>
          <w:lang w:val="is-IS" w:eastAsia="en-US"/>
        </w:rPr>
      </w:pPr>
      <w:r w:rsidRPr="00881F5A">
        <w:rPr>
          <w:rFonts w:eastAsia="Times New Roman"/>
          <w:bCs/>
          <w:lang w:val="is-IS" w:eastAsia="en-US"/>
        </w:rPr>
        <w:t>Hjá sjúklingum með miðlungs til alvarlega graftarmyndandi svitakirtlabólgu greindust mótefni gegn adalimumabi hjá 10/99 sjúklingum (10,1%) sem fengu meðferð með adalimumabi.</w:t>
      </w:r>
    </w:p>
    <w:p w14:paraId="4990D2A9" w14:textId="77777777" w:rsidR="00881F5A" w:rsidRPr="00881F5A" w:rsidRDefault="00881F5A" w:rsidP="00881F5A">
      <w:pPr>
        <w:suppressAutoHyphens w:val="0"/>
        <w:rPr>
          <w:rFonts w:eastAsia="Times New Roman"/>
          <w:bCs/>
          <w:lang w:val="is-IS" w:eastAsia="en-US"/>
        </w:rPr>
      </w:pPr>
    </w:p>
    <w:p w14:paraId="53EE7E20" w14:textId="77777777" w:rsidR="00881F5A" w:rsidRPr="00881F5A" w:rsidRDefault="00881F5A" w:rsidP="00881F5A">
      <w:pPr>
        <w:suppressAutoHyphens w:val="0"/>
        <w:rPr>
          <w:rFonts w:eastAsia="Times New Roman"/>
          <w:bCs/>
          <w:lang w:val="is-IS" w:eastAsia="en-US"/>
        </w:rPr>
      </w:pPr>
      <w:r w:rsidRPr="00881F5A">
        <w:rPr>
          <w:rFonts w:eastAsia="Times New Roman"/>
          <w:bCs/>
          <w:lang w:val="is-IS" w:eastAsia="en-US"/>
        </w:rPr>
        <w:t>Hjá sjúklingum á barnsaldri með miðlungs til alvarlega virkan Crohn sjúkdóm er hlutfall þróunar mótefna gegn adalimumabi hjá sjúklingum sem fengu adalimumab 3,3%.</w:t>
      </w:r>
    </w:p>
    <w:p w14:paraId="7F697E91" w14:textId="77777777" w:rsidR="00881F5A" w:rsidRPr="00881F5A" w:rsidRDefault="00881F5A" w:rsidP="00881F5A">
      <w:pPr>
        <w:suppressAutoHyphens w:val="0"/>
        <w:rPr>
          <w:rFonts w:eastAsia="Times New Roman"/>
          <w:bCs/>
          <w:lang w:val="is-IS" w:eastAsia="en-US"/>
        </w:rPr>
      </w:pPr>
    </w:p>
    <w:p w14:paraId="0D2984ED" w14:textId="77777777" w:rsidR="00881F5A" w:rsidRPr="00881F5A" w:rsidRDefault="00881F5A" w:rsidP="00881F5A">
      <w:pPr>
        <w:suppressAutoHyphens w:val="0"/>
        <w:rPr>
          <w:rFonts w:eastAsia="Times New Roman"/>
          <w:bCs/>
          <w:lang w:val="is-IS" w:eastAsia="en-US"/>
        </w:rPr>
      </w:pPr>
      <w:r w:rsidRPr="00881F5A">
        <w:rPr>
          <w:rFonts w:eastAsia="Times New Roman"/>
          <w:bCs/>
          <w:lang w:val="is-IS" w:eastAsia="en-US"/>
        </w:rPr>
        <w:t>Hjá fullorðnum sjúklingum með æðahjúpsbólgu sem ekki af völdum sýkingar, greindust mótefni gegn adalimumabi í 4,8% (12/249) sjúklinga sem fengu meðferð með adalimumabi.</w:t>
      </w:r>
    </w:p>
    <w:p w14:paraId="0CDD4281" w14:textId="77777777" w:rsidR="00881F5A" w:rsidRPr="00881F5A" w:rsidRDefault="00881F5A" w:rsidP="00881F5A">
      <w:pPr>
        <w:suppressAutoHyphens w:val="0"/>
        <w:rPr>
          <w:rFonts w:eastAsia="Times New Roman"/>
          <w:bCs/>
          <w:lang w:val="is-IS" w:eastAsia="en-US"/>
        </w:rPr>
      </w:pPr>
    </w:p>
    <w:p w14:paraId="1F4D1081" w14:textId="77777777" w:rsidR="00881F5A" w:rsidRPr="00881F5A" w:rsidRDefault="00881F5A" w:rsidP="00881F5A">
      <w:pPr>
        <w:suppressAutoHyphens w:val="0"/>
        <w:rPr>
          <w:lang w:val="is-IS"/>
        </w:rPr>
      </w:pPr>
      <w:r w:rsidRPr="00881F5A">
        <w:rPr>
          <w:lang w:val="is-IS"/>
        </w:rPr>
        <w:t>Hjá sjúklingum á barnsaldri með miðlungs til alvarlega virka sáraristilbólgu var hlutfall þróunar mótefna gegn adalimumabi hjá sjúklingum sem fengu adalimumab 3%.</w:t>
      </w:r>
    </w:p>
    <w:p w14:paraId="6A7EDCD5" w14:textId="77777777" w:rsidR="00881F5A" w:rsidRPr="00881F5A" w:rsidRDefault="00881F5A" w:rsidP="00881F5A">
      <w:pPr>
        <w:suppressAutoHyphens w:val="0"/>
        <w:rPr>
          <w:rFonts w:eastAsia="Times New Roman"/>
          <w:bCs/>
          <w:lang w:val="is-IS" w:eastAsia="en-US"/>
        </w:rPr>
      </w:pPr>
    </w:p>
    <w:p w14:paraId="3D00A075" w14:textId="1CE74E40" w:rsidR="00D9743E" w:rsidRPr="00BB7DA0" w:rsidRDefault="00881F5A" w:rsidP="00D9743E">
      <w:pPr>
        <w:rPr>
          <w:lang w:val="is-IS"/>
        </w:rPr>
      </w:pPr>
      <w:r w:rsidRPr="00881F5A">
        <w:rPr>
          <w:rFonts w:eastAsia="Times New Roman"/>
          <w:bCs/>
          <w:lang w:val="is-IS" w:eastAsia="en-US"/>
        </w:rPr>
        <w:t>Vegna þess að rannsóknir á ónæmisvaldandi eiginleikum eru sértækar með tilliti til lyfsins er ekki hægt að gera samanburð á mótefnahlutfalli við önnur lyf</w:t>
      </w:r>
      <w:r w:rsidR="00D9743E" w:rsidRPr="00BB7DA0">
        <w:rPr>
          <w:lang w:val="is-IS"/>
        </w:rPr>
        <w:t>.</w:t>
      </w:r>
    </w:p>
    <w:p w14:paraId="5C188976" w14:textId="77777777" w:rsidR="00D9743E" w:rsidRPr="00BB7DA0" w:rsidRDefault="00D9743E" w:rsidP="00D9743E">
      <w:pPr>
        <w:rPr>
          <w:lang w:val="is-IS"/>
        </w:rPr>
      </w:pPr>
    </w:p>
    <w:p w14:paraId="6E2B03A6" w14:textId="2126C7F0" w:rsidR="006B0CE7" w:rsidRPr="00BB7DA0" w:rsidRDefault="006B0CE7" w:rsidP="00D9743E">
      <w:pPr>
        <w:rPr>
          <w:u w:val="single"/>
          <w:lang w:val="is-IS"/>
        </w:rPr>
      </w:pPr>
      <w:r w:rsidRPr="00BB7DA0">
        <w:rPr>
          <w:u w:val="single"/>
          <w:lang w:val="is-IS"/>
        </w:rPr>
        <w:t>Börn</w:t>
      </w:r>
    </w:p>
    <w:p w14:paraId="531D3921" w14:textId="77777777" w:rsidR="006B0CE7" w:rsidRPr="00BB7DA0" w:rsidRDefault="006B0CE7" w:rsidP="00D9743E">
      <w:pPr>
        <w:rPr>
          <w:u w:val="single"/>
          <w:lang w:val="is-IS"/>
        </w:rPr>
      </w:pPr>
    </w:p>
    <w:p w14:paraId="19221F5D" w14:textId="77777777" w:rsidR="006B0CE7" w:rsidRPr="00BB7DA0" w:rsidRDefault="006B0CE7" w:rsidP="006B0CE7">
      <w:pPr>
        <w:pStyle w:val="HeadingEmphasis"/>
        <w:rPr>
          <w:lang w:val="is-IS"/>
        </w:rPr>
      </w:pPr>
      <w:r w:rsidRPr="00BB7DA0">
        <w:rPr>
          <w:lang w:val="is-IS"/>
        </w:rPr>
        <w:t>Graftarmyndandi svitakirtlabólga hjá unglingum</w:t>
      </w:r>
    </w:p>
    <w:p w14:paraId="4D1A00C9" w14:textId="77777777" w:rsidR="006B0CE7" w:rsidRPr="00BB7DA0" w:rsidRDefault="006B0CE7" w:rsidP="006B0CE7">
      <w:pPr>
        <w:pStyle w:val="NormalKeep"/>
        <w:rPr>
          <w:lang w:val="is-IS"/>
        </w:rPr>
      </w:pPr>
    </w:p>
    <w:p w14:paraId="799CFC3A" w14:textId="77777777" w:rsidR="006B0CE7" w:rsidRPr="00BB7DA0" w:rsidRDefault="006B0CE7" w:rsidP="006B0CE7">
      <w:pPr>
        <w:rPr>
          <w:lang w:val="is-IS"/>
        </w:rPr>
      </w:pPr>
      <w:r w:rsidRPr="00BB7DA0">
        <w:rPr>
          <w:lang w:val="is-IS"/>
        </w:rPr>
        <w:t>Engar klínískar rannsóknir hafa verið gerðar á adalimumabi hjá sjúklingum á unglingsaldri með graftarmyndandi svitakirtlabólgu. Áætluð verkun adalimumabs til meðferðar hjá sjúklingum á unglingsaldri með graftarmyndandi svitakirtlabólgu byggist á verkun og sambandi útsetningar og svörunar hjá fullorðnum sjúklingum með graftarmyndandi svitakirtlabólgu og líkum á því að sjúkdómsgangur, lífeðlismeinafræði og áhrif lyfsins sé í megindráttum svipað og hjá fullorðnum við sömu útsetningu. Öryggi ráðlagðs skammts af adalimumabi hjá sjúklingum á unglingsaldri með graftarmyndandi svitakirtlabólgu er byggt á öryggi við allar ábendingar adalimumabs hjá fullorðnum og börnum við svipaða eða tíðari skammta (sjá kafla 5.2).</w:t>
      </w:r>
    </w:p>
    <w:p w14:paraId="2A5A1C5B" w14:textId="77777777" w:rsidR="006B0CE7" w:rsidRPr="00BB7DA0" w:rsidRDefault="006B0CE7" w:rsidP="006B0CE7">
      <w:pPr>
        <w:rPr>
          <w:lang w:val="is-IS"/>
        </w:rPr>
      </w:pPr>
    </w:p>
    <w:p w14:paraId="5DFE9F9B" w14:textId="77777777" w:rsidR="006B0CE7" w:rsidRPr="00BB7DA0" w:rsidRDefault="006B0CE7" w:rsidP="006B0CE7">
      <w:pPr>
        <w:pStyle w:val="HeadingEmphasis"/>
        <w:rPr>
          <w:lang w:val="is-IS"/>
        </w:rPr>
      </w:pPr>
      <w:r w:rsidRPr="00BB7DA0">
        <w:rPr>
          <w:lang w:val="is-IS"/>
        </w:rPr>
        <w:t>Crohns sjúkdómur hjá börnum</w:t>
      </w:r>
    </w:p>
    <w:p w14:paraId="0C3DE144" w14:textId="77777777" w:rsidR="006B0CE7" w:rsidRPr="00BB7DA0" w:rsidRDefault="006B0CE7" w:rsidP="006B0CE7">
      <w:pPr>
        <w:pStyle w:val="NormalKeep"/>
        <w:rPr>
          <w:lang w:val="is-IS"/>
        </w:rPr>
      </w:pPr>
    </w:p>
    <w:p w14:paraId="3CF7AD05" w14:textId="77777777" w:rsidR="006B0CE7" w:rsidRPr="00BB7DA0" w:rsidRDefault="006B0CE7" w:rsidP="006B0CE7">
      <w:pPr>
        <w:rPr>
          <w:lang w:val="is-IS"/>
        </w:rPr>
      </w:pPr>
      <w:r w:rsidRPr="00BB7DA0">
        <w:rPr>
          <w:lang w:val="is-IS"/>
        </w:rPr>
        <w:t xml:space="preserve">Lagt var mat á adalimumab í fjölsetra, slembiraðaðri, tvíblindri klínískri rannsókn sem gerð var til þess að meta öryggi og verkun af innleiðingar - og viðhaldsmeðferð með skömmtum byggðum á líkamsþyngd (&lt; 40 kg eða </w:t>
      </w:r>
      <w:r w:rsidRPr="00BB7DA0">
        <w:rPr>
          <w:rFonts w:hint="eastAsia"/>
          <w:lang w:val="is-IS"/>
        </w:rPr>
        <w:t>≥</w:t>
      </w:r>
      <w:r w:rsidRPr="00BB7DA0">
        <w:rPr>
          <w:rFonts w:hint="eastAsia"/>
          <w:lang w:val="is-IS"/>
        </w:rPr>
        <w:t> </w:t>
      </w:r>
      <w:r w:rsidRPr="00BB7DA0">
        <w:rPr>
          <w:lang w:val="is-IS"/>
        </w:rPr>
        <w:t>40 kg) hjá 192 sjúklingum á aldrinum 6-17 ára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w:t>
      </w:r>
    </w:p>
    <w:p w14:paraId="04B55EF4" w14:textId="77777777" w:rsidR="006B0CE7" w:rsidRPr="00BB7DA0" w:rsidRDefault="006B0CE7" w:rsidP="006B0CE7">
      <w:pPr>
        <w:rPr>
          <w:lang w:val="is-IS"/>
        </w:rPr>
      </w:pPr>
    </w:p>
    <w:p w14:paraId="3D086AB7" w14:textId="77777777" w:rsidR="006B0CE7" w:rsidRPr="00BB7DA0" w:rsidRDefault="006B0CE7" w:rsidP="006B0CE7">
      <w:pPr>
        <w:rPr>
          <w:lang w:val="is-IS"/>
        </w:rPr>
      </w:pPr>
      <w:r w:rsidRPr="00BB7DA0">
        <w:rPr>
          <w:lang w:val="is-IS"/>
        </w:rPr>
        <w:t xml:space="preserve">Allir sjúklingar fengu opna innleiðingarmeðferð með skammti byggðum á líkamsþyngd: 160 mg í viku 0 og 80 mg í viku 2 fyrir sjúklinga </w:t>
      </w:r>
      <w:r w:rsidRPr="00BB7DA0">
        <w:rPr>
          <w:rFonts w:hint="eastAsia"/>
          <w:lang w:val="is-IS"/>
        </w:rPr>
        <w:t>≥</w:t>
      </w:r>
      <w:r w:rsidRPr="00BB7DA0">
        <w:rPr>
          <w:rFonts w:hint="eastAsia"/>
          <w:lang w:val="is-IS"/>
        </w:rPr>
        <w:t> </w:t>
      </w:r>
      <w:r w:rsidRPr="00BB7DA0">
        <w:rPr>
          <w:lang w:val="is-IS"/>
        </w:rPr>
        <w:t>40 kg og 80 mg í viku 0 og 40 mg í viku 2 fyrir sjúklinga &lt; 40 kg.</w:t>
      </w:r>
    </w:p>
    <w:p w14:paraId="06F2D18A" w14:textId="77777777" w:rsidR="006B0CE7" w:rsidRPr="00BB7DA0" w:rsidRDefault="006B0CE7" w:rsidP="006B0CE7">
      <w:pPr>
        <w:rPr>
          <w:lang w:val="is-IS"/>
        </w:rPr>
      </w:pPr>
    </w:p>
    <w:p w14:paraId="2C5D538E" w14:textId="03069579" w:rsidR="006B0CE7" w:rsidRPr="00BB7DA0" w:rsidRDefault="006B0CE7" w:rsidP="006B0CE7">
      <w:pPr>
        <w:rPr>
          <w:lang w:val="is-IS"/>
        </w:rPr>
      </w:pPr>
      <w:r w:rsidRPr="00BB7DA0">
        <w:rPr>
          <w:lang w:val="is-IS"/>
        </w:rPr>
        <w:t>Í viku 4 var sjúklingunum slembiraðað 1:1 eftir líkamsþyngd á þeim tíma og fengu annaðhvort lágskammt eða hefðbundinn viðhaldsskammt eins og sýnt er í töflu 1</w:t>
      </w:r>
      <w:r w:rsidR="00F00164" w:rsidRPr="00BB7DA0">
        <w:rPr>
          <w:lang w:val="is-IS"/>
        </w:rPr>
        <w:t>8</w:t>
      </w:r>
      <w:r w:rsidRPr="00BB7DA0">
        <w:rPr>
          <w:lang w:val="is-IS"/>
        </w:rPr>
        <w:t>.</w:t>
      </w:r>
    </w:p>
    <w:p w14:paraId="135B3FD0" w14:textId="77777777" w:rsidR="006B0CE7" w:rsidRPr="00BB7DA0" w:rsidRDefault="006B0CE7" w:rsidP="006B0CE7">
      <w:pPr>
        <w:rPr>
          <w:lang w:val="is-IS"/>
        </w:rPr>
      </w:pPr>
    </w:p>
    <w:p w14:paraId="2EABBE25" w14:textId="2EA0F383" w:rsidR="006B0CE7" w:rsidRPr="00BB7DA0" w:rsidRDefault="006B0CE7" w:rsidP="006B0CE7">
      <w:pPr>
        <w:pStyle w:val="HeadingStrongCentred"/>
        <w:rPr>
          <w:lang w:val="is-IS"/>
        </w:rPr>
      </w:pPr>
      <w:r w:rsidRPr="00BB7DA0">
        <w:rPr>
          <w:lang w:val="is-IS"/>
        </w:rPr>
        <w:t>Tafla 1</w:t>
      </w:r>
      <w:r w:rsidR="00F00164" w:rsidRPr="00BB7DA0">
        <w:rPr>
          <w:lang w:val="is-IS"/>
        </w:rPr>
        <w:t>8</w:t>
      </w:r>
      <w:r w:rsidRPr="00BB7DA0">
        <w:rPr>
          <w:lang w:val="is-IS"/>
        </w:rPr>
        <w:t xml:space="preserve"> Viðhaldsskammtur</w:t>
      </w:r>
    </w:p>
    <w:p w14:paraId="0DAA5208" w14:textId="77777777" w:rsidR="006B0CE7" w:rsidRPr="00BB7DA0" w:rsidRDefault="006B0CE7" w:rsidP="006B0CE7">
      <w:pPr>
        <w:pStyle w:val="NormalKeep"/>
        <w:rPr>
          <w:lang w:val="is-IS"/>
        </w:rPr>
      </w:pPr>
    </w:p>
    <w:tbl>
      <w:tblPr>
        <w:tblW w:w="86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9"/>
        <w:gridCol w:w="2900"/>
        <w:gridCol w:w="2761"/>
      </w:tblGrid>
      <w:tr w:rsidR="006B0CE7" w:rsidRPr="00275228" w14:paraId="6CE45920" w14:textId="77777777" w:rsidTr="00E359F0">
        <w:trPr>
          <w:cantSplit/>
          <w:trHeight w:val="203"/>
          <w:tblHeader/>
          <w:jc w:val="center"/>
        </w:trPr>
        <w:tc>
          <w:tcPr>
            <w:tcW w:w="3019" w:type="dxa"/>
          </w:tcPr>
          <w:p w14:paraId="5A19C669" w14:textId="77777777" w:rsidR="006B0CE7" w:rsidRPr="00BB7DA0" w:rsidRDefault="006B0CE7" w:rsidP="00E359F0">
            <w:pPr>
              <w:pStyle w:val="HeadingStrongCentred"/>
              <w:rPr>
                <w:lang w:val="is-IS"/>
              </w:rPr>
            </w:pPr>
            <w:r w:rsidRPr="00BB7DA0">
              <w:rPr>
                <w:lang w:val="is-IS"/>
              </w:rPr>
              <w:t>Þyngd sjúklings</w:t>
            </w:r>
          </w:p>
        </w:tc>
        <w:tc>
          <w:tcPr>
            <w:tcW w:w="2900" w:type="dxa"/>
          </w:tcPr>
          <w:p w14:paraId="29DD8B41" w14:textId="77777777" w:rsidR="006B0CE7" w:rsidRPr="00BB7DA0" w:rsidRDefault="006B0CE7" w:rsidP="00E359F0">
            <w:pPr>
              <w:pStyle w:val="HeadingStrongCentred"/>
              <w:rPr>
                <w:lang w:val="is-IS"/>
              </w:rPr>
            </w:pPr>
            <w:r w:rsidRPr="00BB7DA0">
              <w:rPr>
                <w:lang w:val="is-IS"/>
              </w:rPr>
              <w:t>Lágskammtur</w:t>
            </w:r>
          </w:p>
        </w:tc>
        <w:tc>
          <w:tcPr>
            <w:tcW w:w="2761" w:type="dxa"/>
          </w:tcPr>
          <w:p w14:paraId="3333FFAD" w14:textId="77777777" w:rsidR="006B0CE7" w:rsidRPr="00BB7DA0" w:rsidRDefault="006B0CE7" w:rsidP="00E359F0">
            <w:pPr>
              <w:pStyle w:val="HeadingStrongCentred"/>
              <w:rPr>
                <w:lang w:val="is-IS"/>
              </w:rPr>
            </w:pPr>
            <w:r w:rsidRPr="00BB7DA0">
              <w:rPr>
                <w:lang w:val="is-IS"/>
              </w:rPr>
              <w:t>Hefðbundinn skammtur</w:t>
            </w:r>
          </w:p>
        </w:tc>
      </w:tr>
      <w:tr w:rsidR="006B0CE7" w:rsidRPr="00275228" w14:paraId="30C0E4BB" w14:textId="77777777" w:rsidTr="00E359F0">
        <w:trPr>
          <w:cantSplit/>
          <w:trHeight w:val="203"/>
          <w:jc w:val="center"/>
        </w:trPr>
        <w:tc>
          <w:tcPr>
            <w:tcW w:w="3019" w:type="dxa"/>
          </w:tcPr>
          <w:p w14:paraId="0F3C1332" w14:textId="77777777" w:rsidR="006B0CE7" w:rsidRPr="00BB7DA0" w:rsidRDefault="006B0CE7" w:rsidP="00E359F0">
            <w:pPr>
              <w:pStyle w:val="NormalCentred"/>
              <w:keepNext/>
              <w:rPr>
                <w:lang w:val="is-IS"/>
              </w:rPr>
            </w:pPr>
            <w:r w:rsidRPr="00BB7DA0">
              <w:rPr>
                <w:lang w:val="is-IS"/>
              </w:rPr>
              <w:t>&lt; 40 kg</w:t>
            </w:r>
          </w:p>
        </w:tc>
        <w:tc>
          <w:tcPr>
            <w:tcW w:w="2900" w:type="dxa"/>
          </w:tcPr>
          <w:p w14:paraId="0EB90E4E" w14:textId="77777777" w:rsidR="006B0CE7" w:rsidRPr="00BB7DA0" w:rsidRDefault="006B0CE7" w:rsidP="00E359F0">
            <w:pPr>
              <w:pStyle w:val="NormalCentred"/>
              <w:rPr>
                <w:lang w:val="is-IS"/>
              </w:rPr>
            </w:pPr>
            <w:r w:rsidRPr="00BB7DA0">
              <w:rPr>
                <w:lang w:val="is-IS"/>
              </w:rPr>
              <w:t>10 mg aðra hverja viku</w:t>
            </w:r>
          </w:p>
        </w:tc>
        <w:tc>
          <w:tcPr>
            <w:tcW w:w="2761" w:type="dxa"/>
          </w:tcPr>
          <w:p w14:paraId="6C666F18" w14:textId="77777777" w:rsidR="006B0CE7" w:rsidRPr="00BB7DA0" w:rsidRDefault="006B0CE7" w:rsidP="00E359F0">
            <w:pPr>
              <w:pStyle w:val="NormalCentred"/>
              <w:rPr>
                <w:lang w:val="is-IS"/>
              </w:rPr>
            </w:pPr>
            <w:r w:rsidRPr="00BB7DA0">
              <w:rPr>
                <w:lang w:val="is-IS"/>
              </w:rPr>
              <w:t>20 mg aðra hverja viku</w:t>
            </w:r>
          </w:p>
        </w:tc>
      </w:tr>
      <w:tr w:rsidR="006B0CE7" w:rsidRPr="00275228" w14:paraId="27422AE4" w14:textId="77777777" w:rsidTr="00E359F0">
        <w:trPr>
          <w:cantSplit/>
          <w:trHeight w:val="203"/>
          <w:jc w:val="center"/>
        </w:trPr>
        <w:tc>
          <w:tcPr>
            <w:tcW w:w="3019" w:type="dxa"/>
          </w:tcPr>
          <w:p w14:paraId="73139AE5" w14:textId="77777777" w:rsidR="006B0CE7" w:rsidRPr="00BB7DA0" w:rsidRDefault="006B0CE7" w:rsidP="00E359F0">
            <w:pPr>
              <w:pStyle w:val="NormalCentred"/>
              <w:rPr>
                <w:lang w:val="is-IS"/>
              </w:rPr>
            </w:pPr>
            <w:r w:rsidRPr="00BB7DA0">
              <w:rPr>
                <w:rFonts w:hint="eastAsia"/>
                <w:lang w:val="is-IS"/>
              </w:rPr>
              <w:t>≥</w:t>
            </w:r>
            <w:r w:rsidRPr="00BB7DA0">
              <w:rPr>
                <w:rFonts w:hint="eastAsia"/>
                <w:lang w:val="is-IS"/>
              </w:rPr>
              <w:t> </w:t>
            </w:r>
            <w:r w:rsidRPr="00BB7DA0">
              <w:rPr>
                <w:lang w:val="is-IS"/>
              </w:rPr>
              <w:t>40 kg</w:t>
            </w:r>
          </w:p>
        </w:tc>
        <w:tc>
          <w:tcPr>
            <w:tcW w:w="2900" w:type="dxa"/>
          </w:tcPr>
          <w:p w14:paraId="522A2F89" w14:textId="77777777" w:rsidR="006B0CE7" w:rsidRPr="00BB7DA0" w:rsidRDefault="006B0CE7" w:rsidP="00E359F0">
            <w:pPr>
              <w:pStyle w:val="NormalCentred"/>
              <w:rPr>
                <w:lang w:val="is-IS"/>
              </w:rPr>
            </w:pPr>
            <w:r w:rsidRPr="00BB7DA0">
              <w:rPr>
                <w:lang w:val="is-IS"/>
              </w:rPr>
              <w:t>20 mg aðra hverja viku</w:t>
            </w:r>
          </w:p>
        </w:tc>
        <w:tc>
          <w:tcPr>
            <w:tcW w:w="2761" w:type="dxa"/>
          </w:tcPr>
          <w:p w14:paraId="376E8DC9" w14:textId="77777777" w:rsidR="006B0CE7" w:rsidRPr="00BB7DA0" w:rsidRDefault="006B0CE7" w:rsidP="00E359F0">
            <w:pPr>
              <w:pStyle w:val="NormalCentred"/>
              <w:rPr>
                <w:lang w:val="is-IS"/>
              </w:rPr>
            </w:pPr>
            <w:r w:rsidRPr="00BB7DA0">
              <w:rPr>
                <w:lang w:val="is-IS"/>
              </w:rPr>
              <w:t>40 mg aðra hverja viku</w:t>
            </w:r>
          </w:p>
        </w:tc>
      </w:tr>
    </w:tbl>
    <w:p w14:paraId="3074429F" w14:textId="77777777" w:rsidR="006B0CE7" w:rsidRPr="00BB7DA0" w:rsidRDefault="006B0CE7" w:rsidP="006B0CE7">
      <w:pPr>
        <w:rPr>
          <w:lang w:val="is-IS"/>
        </w:rPr>
      </w:pPr>
    </w:p>
    <w:p w14:paraId="772CA6C6" w14:textId="77777777" w:rsidR="006B0CE7" w:rsidRPr="00BB7DA0" w:rsidRDefault="006B0CE7" w:rsidP="006B0CE7">
      <w:pPr>
        <w:pStyle w:val="HeadingUnderlinedEmphasis"/>
        <w:rPr>
          <w:lang w:val="is-IS"/>
        </w:rPr>
      </w:pPr>
      <w:r w:rsidRPr="00BB7DA0">
        <w:rPr>
          <w:lang w:val="is-IS"/>
        </w:rPr>
        <w:t>Verkun</w:t>
      </w:r>
    </w:p>
    <w:p w14:paraId="0706F20B" w14:textId="77777777" w:rsidR="006B0CE7" w:rsidRPr="00BB7DA0" w:rsidRDefault="006B0CE7" w:rsidP="006B0CE7">
      <w:pPr>
        <w:pStyle w:val="NormalKeep"/>
        <w:rPr>
          <w:lang w:val="is-IS"/>
        </w:rPr>
      </w:pPr>
    </w:p>
    <w:p w14:paraId="30804A11" w14:textId="77777777" w:rsidR="006B0CE7" w:rsidRPr="00BB7DA0" w:rsidRDefault="006B0CE7" w:rsidP="006B0CE7">
      <w:pPr>
        <w:rPr>
          <w:lang w:val="is-IS"/>
        </w:rPr>
      </w:pPr>
      <w:r w:rsidRPr="00BB7DA0">
        <w:rPr>
          <w:lang w:val="is-IS"/>
        </w:rPr>
        <w:t xml:space="preserve">Fyrsti endapunktur rannsóknarinnar var klínískt sjúkdómshlé í viku 26, skilgreint sem PCDAI stig </w:t>
      </w:r>
      <w:r w:rsidRPr="00BB7DA0">
        <w:rPr>
          <w:rFonts w:hint="eastAsia"/>
          <w:lang w:val="is-IS"/>
        </w:rPr>
        <w:t>≤</w:t>
      </w:r>
      <w:r w:rsidRPr="00BB7DA0">
        <w:rPr>
          <w:rFonts w:hint="eastAsia"/>
          <w:lang w:val="is-IS"/>
        </w:rPr>
        <w:t> </w:t>
      </w:r>
      <w:r w:rsidRPr="00BB7DA0">
        <w:rPr>
          <w:lang w:val="is-IS"/>
        </w:rPr>
        <w:t>10.</w:t>
      </w:r>
    </w:p>
    <w:p w14:paraId="44A63F40" w14:textId="77777777" w:rsidR="006B0CE7" w:rsidRPr="00BB7DA0" w:rsidRDefault="006B0CE7" w:rsidP="006B0CE7">
      <w:pPr>
        <w:rPr>
          <w:lang w:val="is-IS"/>
        </w:rPr>
      </w:pPr>
    </w:p>
    <w:p w14:paraId="38D54242" w14:textId="033CF24C" w:rsidR="006B0CE7" w:rsidRPr="00BB7DA0" w:rsidRDefault="006B0CE7" w:rsidP="006B0CE7">
      <w:pPr>
        <w:rPr>
          <w:lang w:val="is-IS"/>
        </w:rPr>
      </w:pPr>
      <w:r w:rsidRPr="00BB7DA0">
        <w:rPr>
          <w:lang w:val="is-IS"/>
        </w:rPr>
        <w:t>Hlutfall klínísks sjúkdómshlés og klínískrar svörunar (skilgreint sem lækkun á PCDAI stigum sem nemur a.m.k. 15 stigum frá upphafsgildi) er sýnt í töflu 1</w:t>
      </w:r>
      <w:r w:rsidR="00F00164" w:rsidRPr="00BB7DA0">
        <w:rPr>
          <w:lang w:val="is-IS"/>
        </w:rPr>
        <w:t>9</w:t>
      </w:r>
      <w:r w:rsidRPr="00BB7DA0">
        <w:rPr>
          <w:lang w:val="is-IS"/>
        </w:rPr>
        <w:t>. Hlutfall þar sem notkun barkstera eða ónæmistemprandi lyfja er hætt er sýnt í töflu </w:t>
      </w:r>
      <w:r w:rsidR="00F00164" w:rsidRPr="00BB7DA0">
        <w:rPr>
          <w:lang w:val="is-IS"/>
        </w:rPr>
        <w:t>20</w:t>
      </w:r>
      <w:r w:rsidRPr="00BB7DA0">
        <w:rPr>
          <w:lang w:val="is-IS"/>
        </w:rPr>
        <w:t>.</w:t>
      </w:r>
    </w:p>
    <w:p w14:paraId="685BA6CE" w14:textId="77777777" w:rsidR="006B0CE7" w:rsidRPr="00BB7DA0" w:rsidRDefault="006B0CE7" w:rsidP="006B0CE7">
      <w:pPr>
        <w:pStyle w:val="HeadingStrongCentred"/>
        <w:keepNext w:val="0"/>
        <w:keepLines w:val="0"/>
        <w:widowControl w:val="0"/>
        <w:jc w:val="left"/>
        <w:rPr>
          <w:lang w:val="is-I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542"/>
        <w:gridCol w:w="2693"/>
        <w:gridCol w:w="2412"/>
        <w:gridCol w:w="1406"/>
      </w:tblGrid>
      <w:tr w:rsidR="006B0CE7" w:rsidRPr="005203AD" w14:paraId="542B7EA4" w14:textId="77777777" w:rsidTr="00E359F0">
        <w:trPr>
          <w:cantSplit/>
          <w:tblHeader/>
          <w:jc w:val="center"/>
        </w:trPr>
        <w:tc>
          <w:tcPr>
            <w:tcW w:w="9053" w:type="dxa"/>
            <w:gridSpan w:val="4"/>
          </w:tcPr>
          <w:p w14:paraId="1F1B1BF5" w14:textId="5428043B" w:rsidR="006B0CE7" w:rsidRPr="00BB7DA0" w:rsidRDefault="006B0CE7" w:rsidP="00E359F0">
            <w:pPr>
              <w:pStyle w:val="HeadingStrongCentred"/>
              <w:keepNext w:val="0"/>
              <w:keepLines w:val="0"/>
              <w:widowControl w:val="0"/>
              <w:rPr>
                <w:lang w:val="is-IS"/>
              </w:rPr>
            </w:pPr>
            <w:r w:rsidRPr="00BB7DA0">
              <w:rPr>
                <w:lang w:val="is-IS"/>
              </w:rPr>
              <w:t>Tafla 1</w:t>
            </w:r>
            <w:r w:rsidR="00F00164" w:rsidRPr="00BB7DA0">
              <w:rPr>
                <w:lang w:val="is-IS"/>
              </w:rPr>
              <w:t>9</w:t>
            </w:r>
          </w:p>
          <w:p w14:paraId="6E0C47CA" w14:textId="77777777" w:rsidR="006B0CE7" w:rsidRPr="00BB7DA0" w:rsidRDefault="006B0CE7" w:rsidP="00E359F0">
            <w:pPr>
              <w:pStyle w:val="HeadingStrongCentred"/>
              <w:keepNext w:val="0"/>
              <w:keepLines w:val="0"/>
              <w:widowControl w:val="0"/>
              <w:rPr>
                <w:lang w:val="is-IS"/>
              </w:rPr>
            </w:pPr>
            <w:r w:rsidRPr="00BB7DA0">
              <w:rPr>
                <w:lang w:val="is-IS"/>
              </w:rPr>
              <w:t>CD rannsókn hjá börnum</w:t>
            </w:r>
          </w:p>
          <w:p w14:paraId="682AFCA7" w14:textId="77777777" w:rsidR="006B0CE7" w:rsidRPr="00BB7DA0" w:rsidRDefault="006B0CE7" w:rsidP="00E359F0">
            <w:pPr>
              <w:pStyle w:val="HeadingStrongCentred"/>
              <w:keepNext w:val="0"/>
              <w:keepLines w:val="0"/>
              <w:widowControl w:val="0"/>
              <w:rPr>
                <w:lang w:val="is-IS"/>
              </w:rPr>
            </w:pPr>
            <w:r w:rsidRPr="00BB7DA0">
              <w:rPr>
                <w:lang w:val="is-IS"/>
              </w:rPr>
              <w:t>PCDAI klínískt sjúkdómshlé og svörun</w:t>
            </w:r>
          </w:p>
        </w:tc>
      </w:tr>
      <w:tr w:rsidR="006B0CE7" w:rsidRPr="00275228" w14:paraId="2FCDA976" w14:textId="77777777" w:rsidTr="00E359F0">
        <w:trPr>
          <w:cantSplit/>
          <w:tblHeader/>
          <w:jc w:val="center"/>
        </w:trPr>
        <w:tc>
          <w:tcPr>
            <w:tcW w:w="2542" w:type="dxa"/>
          </w:tcPr>
          <w:p w14:paraId="23A6299B" w14:textId="77777777" w:rsidR="006B0CE7" w:rsidRPr="00BB7DA0" w:rsidRDefault="006B0CE7" w:rsidP="00E359F0">
            <w:pPr>
              <w:pStyle w:val="HeadingStrong"/>
              <w:keepNext w:val="0"/>
              <w:keepLines w:val="0"/>
              <w:widowControl w:val="0"/>
              <w:rPr>
                <w:lang w:val="is-IS"/>
              </w:rPr>
            </w:pPr>
          </w:p>
        </w:tc>
        <w:tc>
          <w:tcPr>
            <w:tcW w:w="2693" w:type="dxa"/>
          </w:tcPr>
          <w:p w14:paraId="3896D27C" w14:textId="77777777" w:rsidR="006B0CE7" w:rsidRPr="00BB7DA0" w:rsidRDefault="006B0CE7" w:rsidP="00E359F0">
            <w:pPr>
              <w:pStyle w:val="HeadingStrongCentred"/>
              <w:keepNext w:val="0"/>
              <w:keepLines w:val="0"/>
              <w:widowControl w:val="0"/>
              <w:rPr>
                <w:lang w:val="is-IS"/>
              </w:rPr>
            </w:pPr>
            <w:r w:rsidRPr="00BB7DA0">
              <w:rPr>
                <w:lang w:val="is-IS"/>
              </w:rPr>
              <w:t>Hefðbundinn skammtur 40/20 mg aðra hverja viku</w:t>
            </w:r>
          </w:p>
          <w:p w14:paraId="0D15BB36" w14:textId="77777777" w:rsidR="006B0CE7" w:rsidRPr="00BB7DA0" w:rsidRDefault="006B0CE7" w:rsidP="00E359F0">
            <w:pPr>
              <w:pStyle w:val="HeadingStrongCentred"/>
              <w:keepNext w:val="0"/>
              <w:keepLines w:val="0"/>
              <w:widowControl w:val="0"/>
              <w:rPr>
                <w:lang w:val="is-IS"/>
              </w:rPr>
            </w:pPr>
            <w:r w:rsidRPr="00BB7DA0">
              <w:rPr>
                <w:lang w:val="is-IS"/>
              </w:rPr>
              <w:t>N = 93</w:t>
            </w:r>
          </w:p>
        </w:tc>
        <w:tc>
          <w:tcPr>
            <w:tcW w:w="2412" w:type="dxa"/>
          </w:tcPr>
          <w:p w14:paraId="15BBCA21" w14:textId="77777777" w:rsidR="006B0CE7" w:rsidRPr="00BB7DA0" w:rsidRDefault="006B0CE7" w:rsidP="00E359F0">
            <w:pPr>
              <w:pStyle w:val="HeadingStrongCentred"/>
              <w:keepNext w:val="0"/>
              <w:keepLines w:val="0"/>
              <w:widowControl w:val="0"/>
              <w:rPr>
                <w:lang w:val="is-IS"/>
              </w:rPr>
            </w:pPr>
            <w:r w:rsidRPr="00BB7DA0">
              <w:rPr>
                <w:lang w:val="is-IS"/>
              </w:rPr>
              <w:t>Lágskammtur 20/10 mg aðra hverja viku</w:t>
            </w:r>
          </w:p>
          <w:p w14:paraId="604620B7" w14:textId="77777777" w:rsidR="006B0CE7" w:rsidRPr="00BB7DA0" w:rsidRDefault="006B0CE7" w:rsidP="00E359F0">
            <w:pPr>
              <w:pStyle w:val="HeadingStrongCentred"/>
              <w:keepNext w:val="0"/>
              <w:keepLines w:val="0"/>
              <w:widowControl w:val="0"/>
              <w:rPr>
                <w:lang w:val="is-IS"/>
              </w:rPr>
            </w:pPr>
            <w:r w:rsidRPr="00BB7DA0">
              <w:rPr>
                <w:lang w:val="is-IS"/>
              </w:rPr>
              <w:t>N = 95</w:t>
            </w:r>
          </w:p>
        </w:tc>
        <w:tc>
          <w:tcPr>
            <w:tcW w:w="1406" w:type="dxa"/>
          </w:tcPr>
          <w:p w14:paraId="7D61E651" w14:textId="77777777" w:rsidR="006B0CE7" w:rsidRPr="00BB7DA0" w:rsidRDefault="006B0CE7" w:rsidP="00E359F0">
            <w:pPr>
              <w:pStyle w:val="HeadingStrongCentred"/>
              <w:keepNext w:val="0"/>
              <w:keepLines w:val="0"/>
              <w:widowControl w:val="0"/>
              <w:rPr>
                <w:lang w:val="is-IS"/>
              </w:rPr>
            </w:pPr>
            <w:r w:rsidRPr="00BB7DA0">
              <w:rPr>
                <w:lang w:val="is-IS"/>
              </w:rPr>
              <w:t>P gildi*</w:t>
            </w:r>
          </w:p>
        </w:tc>
      </w:tr>
      <w:tr w:rsidR="006B0CE7" w:rsidRPr="00275228" w14:paraId="5FF088A4" w14:textId="77777777" w:rsidTr="00E359F0">
        <w:trPr>
          <w:cantSplit/>
          <w:jc w:val="center"/>
        </w:trPr>
        <w:tc>
          <w:tcPr>
            <w:tcW w:w="2542" w:type="dxa"/>
          </w:tcPr>
          <w:p w14:paraId="7FEAED67" w14:textId="77777777" w:rsidR="006B0CE7" w:rsidRPr="00BB7DA0" w:rsidRDefault="006B0CE7" w:rsidP="00E359F0">
            <w:pPr>
              <w:pStyle w:val="HeadingStrong"/>
              <w:keepNext w:val="0"/>
              <w:keepLines w:val="0"/>
              <w:widowControl w:val="0"/>
              <w:rPr>
                <w:lang w:val="is-IS"/>
              </w:rPr>
            </w:pPr>
            <w:r w:rsidRPr="00BB7DA0">
              <w:rPr>
                <w:lang w:val="is-IS"/>
              </w:rPr>
              <w:t>Vika 26</w:t>
            </w:r>
          </w:p>
        </w:tc>
        <w:tc>
          <w:tcPr>
            <w:tcW w:w="2693" w:type="dxa"/>
          </w:tcPr>
          <w:p w14:paraId="72A28AF1" w14:textId="77777777" w:rsidR="006B0CE7" w:rsidRPr="00BB7DA0" w:rsidRDefault="006B0CE7" w:rsidP="00E359F0">
            <w:pPr>
              <w:widowControl w:val="0"/>
              <w:rPr>
                <w:lang w:val="is-IS"/>
              </w:rPr>
            </w:pPr>
          </w:p>
        </w:tc>
        <w:tc>
          <w:tcPr>
            <w:tcW w:w="2412" w:type="dxa"/>
          </w:tcPr>
          <w:p w14:paraId="60B92993" w14:textId="77777777" w:rsidR="006B0CE7" w:rsidRPr="00BB7DA0" w:rsidRDefault="006B0CE7" w:rsidP="00E359F0">
            <w:pPr>
              <w:widowControl w:val="0"/>
              <w:rPr>
                <w:lang w:val="is-IS"/>
              </w:rPr>
            </w:pPr>
          </w:p>
        </w:tc>
        <w:tc>
          <w:tcPr>
            <w:tcW w:w="1406" w:type="dxa"/>
          </w:tcPr>
          <w:p w14:paraId="3A7CC724" w14:textId="77777777" w:rsidR="006B0CE7" w:rsidRPr="00BB7DA0" w:rsidRDefault="006B0CE7" w:rsidP="00E359F0">
            <w:pPr>
              <w:widowControl w:val="0"/>
              <w:rPr>
                <w:lang w:val="is-IS"/>
              </w:rPr>
            </w:pPr>
          </w:p>
        </w:tc>
      </w:tr>
      <w:tr w:rsidR="006B0CE7" w:rsidRPr="00275228" w14:paraId="6E43C627" w14:textId="77777777" w:rsidTr="00E359F0">
        <w:trPr>
          <w:cantSplit/>
          <w:jc w:val="center"/>
        </w:trPr>
        <w:tc>
          <w:tcPr>
            <w:tcW w:w="2542" w:type="dxa"/>
          </w:tcPr>
          <w:p w14:paraId="29B6F03E" w14:textId="77777777" w:rsidR="006B0CE7" w:rsidRPr="00BB7DA0" w:rsidRDefault="006B0CE7" w:rsidP="00E359F0">
            <w:pPr>
              <w:pStyle w:val="a5"/>
              <w:widowControl w:val="0"/>
              <w:ind w:left="273"/>
              <w:rPr>
                <w:lang w:val="is-IS"/>
              </w:rPr>
            </w:pPr>
            <w:r w:rsidRPr="00BB7DA0">
              <w:rPr>
                <w:lang w:val="is-IS"/>
              </w:rPr>
              <w:t>Klínískt sjúkdómshlé</w:t>
            </w:r>
          </w:p>
        </w:tc>
        <w:tc>
          <w:tcPr>
            <w:tcW w:w="2693" w:type="dxa"/>
          </w:tcPr>
          <w:p w14:paraId="6A2B4D3E" w14:textId="77777777" w:rsidR="006B0CE7" w:rsidRPr="00BB7DA0" w:rsidRDefault="006B0CE7" w:rsidP="00E359F0">
            <w:pPr>
              <w:pStyle w:val="NormalCentred"/>
              <w:widowControl w:val="0"/>
              <w:rPr>
                <w:lang w:val="is-IS"/>
              </w:rPr>
            </w:pPr>
            <w:r w:rsidRPr="00BB7DA0">
              <w:rPr>
                <w:lang w:val="is-IS"/>
              </w:rPr>
              <w:t>38,7%</w:t>
            </w:r>
          </w:p>
        </w:tc>
        <w:tc>
          <w:tcPr>
            <w:tcW w:w="2412" w:type="dxa"/>
          </w:tcPr>
          <w:p w14:paraId="1A3F31BF" w14:textId="77777777" w:rsidR="006B0CE7" w:rsidRPr="00BB7DA0" w:rsidRDefault="006B0CE7" w:rsidP="00E359F0">
            <w:pPr>
              <w:pStyle w:val="NormalCentred"/>
              <w:widowControl w:val="0"/>
              <w:rPr>
                <w:lang w:val="is-IS"/>
              </w:rPr>
            </w:pPr>
            <w:r w:rsidRPr="00BB7DA0">
              <w:rPr>
                <w:lang w:val="is-IS"/>
              </w:rPr>
              <w:t>28,4%</w:t>
            </w:r>
          </w:p>
        </w:tc>
        <w:tc>
          <w:tcPr>
            <w:tcW w:w="1406" w:type="dxa"/>
          </w:tcPr>
          <w:p w14:paraId="05642749" w14:textId="77777777" w:rsidR="006B0CE7" w:rsidRPr="00BB7DA0" w:rsidRDefault="006B0CE7" w:rsidP="00E359F0">
            <w:pPr>
              <w:pStyle w:val="NormalCentred"/>
              <w:widowControl w:val="0"/>
              <w:rPr>
                <w:lang w:val="is-IS"/>
              </w:rPr>
            </w:pPr>
            <w:r w:rsidRPr="00BB7DA0">
              <w:rPr>
                <w:lang w:val="is-IS"/>
              </w:rPr>
              <w:t>0,075</w:t>
            </w:r>
          </w:p>
        </w:tc>
      </w:tr>
      <w:tr w:rsidR="006B0CE7" w:rsidRPr="00275228" w14:paraId="4F55041F" w14:textId="77777777" w:rsidTr="00E359F0">
        <w:trPr>
          <w:cantSplit/>
          <w:jc w:val="center"/>
        </w:trPr>
        <w:tc>
          <w:tcPr>
            <w:tcW w:w="2542" w:type="dxa"/>
          </w:tcPr>
          <w:p w14:paraId="3915AD92" w14:textId="77777777" w:rsidR="006B0CE7" w:rsidRPr="00BB7DA0" w:rsidRDefault="006B0CE7" w:rsidP="00E359F0">
            <w:pPr>
              <w:pStyle w:val="a5"/>
              <w:widowControl w:val="0"/>
              <w:ind w:left="273"/>
              <w:rPr>
                <w:lang w:val="is-IS"/>
              </w:rPr>
            </w:pPr>
            <w:r w:rsidRPr="00BB7DA0">
              <w:rPr>
                <w:lang w:val="is-IS"/>
              </w:rPr>
              <w:t>Klínísk svörun</w:t>
            </w:r>
          </w:p>
        </w:tc>
        <w:tc>
          <w:tcPr>
            <w:tcW w:w="2693" w:type="dxa"/>
          </w:tcPr>
          <w:p w14:paraId="0FB086FE" w14:textId="77777777" w:rsidR="006B0CE7" w:rsidRPr="00BB7DA0" w:rsidRDefault="006B0CE7" w:rsidP="00E359F0">
            <w:pPr>
              <w:pStyle w:val="NormalCentred"/>
              <w:widowControl w:val="0"/>
              <w:rPr>
                <w:lang w:val="is-IS"/>
              </w:rPr>
            </w:pPr>
            <w:r w:rsidRPr="00BB7DA0">
              <w:rPr>
                <w:lang w:val="is-IS"/>
              </w:rPr>
              <w:t>59,1%</w:t>
            </w:r>
          </w:p>
        </w:tc>
        <w:tc>
          <w:tcPr>
            <w:tcW w:w="2412" w:type="dxa"/>
          </w:tcPr>
          <w:p w14:paraId="023786A9" w14:textId="77777777" w:rsidR="006B0CE7" w:rsidRPr="00BB7DA0" w:rsidRDefault="006B0CE7" w:rsidP="00E359F0">
            <w:pPr>
              <w:pStyle w:val="NormalCentred"/>
              <w:widowControl w:val="0"/>
              <w:rPr>
                <w:lang w:val="is-IS"/>
              </w:rPr>
            </w:pPr>
            <w:r w:rsidRPr="00BB7DA0">
              <w:rPr>
                <w:lang w:val="is-IS"/>
              </w:rPr>
              <w:t>48,4%</w:t>
            </w:r>
          </w:p>
        </w:tc>
        <w:tc>
          <w:tcPr>
            <w:tcW w:w="1406" w:type="dxa"/>
          </w:tcPr>
          <w:p w14:paraId="2735A057" w14:textId="77777777" w:rsidR="006B0CE7" w:rsidRPr="00BB7DA0" w:rsidRDefault="006B0CE7" w:rsidP="00E359F0">
            <w:pPr>
              <w:pStyle w:val="NormalCentred"/>
              <w:widowControl w:val="0"/>
              <w:rPr>
                <w:lang w:val="is-IS"/>
              </w:rPr>
            </w:pPr>
            <w:r w:rsidRPr="00BB7DA0">
              <w:rPr>
                <w:lang w:val="is-IS"/>
              </w:rPr>
              <w:t>0,073</w:t>
            </w:r>
          </w:p>
        </w:tc>
      </w:tr>
      <w:tr w:rsidR="006B0CE7" w:rsidRPr="00275228" w14:paraId="058E7DFD" w14:textId="77777777" w:rsidTr="00E359F0">
        <w:trPr>
          <w:cantSplit/>
          <w:jc w:val="center"/>
        </w:trPr>
        <w:tc>
          <w:tcPr>
            <w:tcW w:w="2542" w:type="dxa"/>
          </w:tcPr>
          <w:p w14:paraId="0B8BF3EE" w14:textId="77777777" w:rsidR="006B0CE7" w:rsidRPr="00BB7DA0" w:rsidRDefault="006B0CE7" w:rsidP="00E359F0">
            <w:pPr>
              <w:pStyle w:val="HeadingStrong"/>
              <w:keepNext w:val="0"/>
              <w:keepLines w:val="0"/>
              <w:widowControl w:val="0"/>
              <w:rPr>
                <w:lang w:val="is-IS"/>
              </w:rPr>
            </w:pPr>
            <w:r w:rsidRPr="00BB7DA0">
              <w:rPr>
                <w:lang w:val="is-IS"/>
              </w:rPr>
              <w:t>Vika 52</w:t>
            </w:r>
          </w:p>
        </w:tc>
        <w:tc>
          <w:tcPr>
            <w:tcW w:w="2693" w:type="dxa"/>
          </w:tcPr>
          <w:p w14:paraId="13199CB3" w14:textId="77777777" w:rsidR="006B0CE7" w:rsidRPr="00BB7DA0" w:rsidRDefault="006B0CE7" w:rsidP="00E359F0">
            <w:pPr>
              <w:pStyle w:val="NormalCentred"/>
              <w:widowControl w:val="0"/>
              <w:rPr>
                <w:lang w:val="is-IS"/>
              </w:rPr>
            </w:pPr>
          </w:p>
        </w:tc>
        <w:tc>
          <w:tcPr>
            <w:tcW w:w="2412" w:type="dxa"/>
          </w:tcPr>
          <w:p w14:paraId="589D2B16" w14:textId="77777777" w:rsidR="006B0CE7" w:rsidRPr="00BB7DA0" w:rsidRDefault="006B0CE7" w:rsidP="00E359F0">
            <w:pPr>
              <w:pStyle w:val="NormalCentred"/>
              <w:widowControl w:val="0"/>
              <w:rPr>
                <w:lang w:val="is-IS"/>
              </w:rPr>
            </w:pPr>
          </w:p>
        </w:tc>
        <w:tc>
          <w:tcPr>
            <w:tcW w:w="1406" w:type="dxa"/>
          </w:tcPr>
          <w:p w14:paraId="208ABD57" w14:textId="77777777" w:rsidR="006B0CE7" w:rsidRPr="00BB7DA0" w:rsidRDefault="006B0CE7" w:rsidP="00E359F0">
            <w:pPr>
              <w:pStyle w:val="NormalCentred"/>
              <w:widowControl w:val="0"/>
              <w:rPr>
                <w:lang w:val="is-IS"/>
              </w:rPr>
            </w:pPr>
          </w:p>
        </w:tc>
      </w:tr>
      <w:tr w:rsidR="006B0CE7" w:rsidRPr="00275228" w14:paraId="03DB41C1" w14:textId="77777777" w:rsidTr="00E359F0">
        <w:trPr>
          <w:cantSplit/>
          <w:jc w:val="center"/>
        </w:trPr>
        <w:tc>
          <w:tcPr>
            <w:tcW w:w="2542" w:type="dxa"/>
          </w:tcPr>
          <w:p w14:paraId="4683FC0C" w14:textId="77777777" w:rsidR="006B0CE7" w:rsidRPr="00BB7DA0" w:rsidRDefault="006B0CE7" w:rsidP="00E359F0">
            <w:pPr>
              <w:pStyle w:val="a5"/>
              <w:widowControl w:val="0"/>
              <w:ind w:left="273"/>
              <w:rPr>
                <w:lang w:val="is-IS"/>
              </w:rPr>
            </w:pPr>
            <w:r w:rsidRPr="00BB7DA0">
              <w:rPr>
                <w:lang w:val="is-IS"/>
              </w:rPr>
              <w:t>Klínískt sjúkdómshlé</w:t>
            </w:r>
          </w:p>
        </w:tc>
        <w:tc>
          <w:tcPr>
            <w:tcW w:w="2693" w:type="dxa"/>
          </w:tcPr>
          <w:p w14:paraId="5069277C" w14:textId="77777777" w:rsidR="006B0CE7" w:rsidRPr="00BB7DA0" w:rsidRDefault="006B0CE7" w:rsidP="00E359F0">
            <w:pPr>
              <w:pStyle w:val="NormalCentred"/>
              <w:widowControl w:val="0"/>
              <w:rPr>
                <w:lang w:val="is-IS"/>
              </w:rPr>
            </w:pPr>
            <w:r w:rsidRPr="00BB7DA0">
              <w:rPr>
                <w:lang w:val="is-IS"/>
              </w:rPr>
              <w:t>33,3%</w:t>
            </w:r>
          </w:p>
        </w:tc>
        <w:tc>
          <w:tcPr>
            <w:tcW w:w="2412" w:type="dxa"/>
          </w:tcPr>
          <w:p w14:paraId="6D1C92B1" w14:textId="77777777" w:rsidR="006B0CE7" w:rsidRPr="00BB7DA0" w:rsidRDefault="006B0CE7" w:rsidP="00E359F0">
            <w:pPr>
              <w:pStyle w:val="NormalCentred"/>
              <w:widowControl w:val="0"/>
              <w:rPr>
                <w:lang w:val="is-IS"/>
              </w:rPr>
            </w:pPr>
            <w:r w:rsidRPr="00BB7DA0">
              <w:rPr>
                <w:lang w:val="is-IS"/>
              </w:rPr>
              <w:t>23,2%</w:t>
            </w:r>
          </w:p>
        </w:tc>
        <w:tc>
          <w:tcPr>
            <w:tcW w:w="1406" w:type="dxa"/>
          </w:tcPr>
          <w:p w14:paraId="7C34778C" w14:textId="77777777" w:rsidR="006B0CE7" w:rsidRPr="00BB7DA0" w:rsidRDefault="006B0CE7" w:rsidP="00E359F0">
            <w:pPr>
              <w:pStyle w:val="NormalCentred"/>
              <w:widowControl w:val="0"/>
              <w:rPr>
                <w:lang w:val="is-IS"/>
              </w:rPr>
            </w:pPr>
            <w:r w:rsidRPr="00BB7DA0">
              <w:rPr>
                <w:lang w:val="is-IS"/>
              </w:rPr>
              <w:t>0,100</w:t>
            </w:r>
          </w:p>
        </w:tc>
      </w:tr>
      <w:tr w:rsidR="006B0CE7" w:rsidRPr="00275228" w14:paraId="5ED25E97" w14:textId="77777777" w:rsidTr="00E359F0">
        <w:trPr>
          <w:cantSplit/>
          <w:jc w:val="center"/>
        </w:trPr>
        <w:tc>
          <w:tcPr>
            <w:tcW w:w="2542" w:type="dxa"/>
          </w:tcPr>
          <w:p w14:paraId="0D764163" w14:textId="77777777" w:rsidR="006B0CE7" w:rsidRPr="00BB7DA0" w:rsidRDefault="006B0CE7" w:rsidP="00E359F0">
            <w:pPr>
              <w:pStyle w:val="a5"/>
              <w:widowControl w:val="0"/>
              <w:ind w:left="273"/>
              <w:rPr>
                <w:lang w:val="is-IS"/>
              </w:rPr>
            </w:pPr>
            <w:r w:rsidRPr="00BB7DA0">
              <w:rPr>
                <w:lang w:val="is-IS"/>
              </w:rPr>
              <w:t>Klínísk svörun</w:t>
            </w:r>
          </w:p>
        </w:tc>
        <w:tc>
          <w:tcPr>
            <w:tcW w:w="2693" w:type="dxa"/>
          </w:tcPr>
          <w:p w14:paraId="0CB73641" w14:textId="77777777" w:rsidR="006B0CE7" w:rsidRPr="00BB7DA0" w:rsidRDefault="006B0CE7" w:rsidP="00E359F0">
            <w:pPr>
              <w:pStyle w:val="NormalCentred"/>
              <w:widowControl w:val="0"/>
              <w:rPr>
                <w:lang w:val="is-IS"/>
              </w:rPr>
            </w:pPr>
            <w:r w:rsidRPr="00BB7DA0">
              <w:rPr>
                <w:lang w:val="is-IS"/>
              </w:rPr>
              <w:t>41,9%</w:t>
            </w:r>
          </w:p>
        </w:tc>
        <w:tc>
          <w:tcPr>
            <w:tcW w:w="2412" w:type="dxa"/>
          </w:tcPr>
          <w:p w14:paraId="6BA9136F" w14:textId="77777777" w:rsidR="006B0CE7" w:rsidRPr="00BB7DA0" w:rsidRDefault="006B0CE7" w:rsidP="00E359F0">
            <w:pPr>
              <w:pStyle w:val="NormalCentred"/>
              <w:widowControl w:val="0"/>
              <w:rPr>
                <w:lang w:val="is-IS"/>
              </w:rPr>
            </w:pPr>
            <w:r w:rsidRPr="00BB7DA0">
              <w:rPr>
                <w:lang w:val="is-IS"/>
              </w:rPr>
              <w:t>28,4%</w:t>
            </w:r>
          </w:p>
        </w:tc>
        <w:tc>
          <w:tcPr>
            <w:tcW w:w="1406" w:type="dxa"/>
          </w:tcPr>
          <w:p w14:paraId="505B6F87" w14:textId="77777777" w:rsidR="006B0CE7" w:rsidRPr="00BB7DA0" w:rsidRDefault="006B0CE7" w:rsidP="00E359F0">
            <w:pPr>
              <w:pStyle w:val="NormalCentred"/>
              <w:widowControl w:val="0"/>
              <w:rPr>
                <w:lang w:val="is-IS"/>
              </w:rPr>
            </w:pPr>
            <w:r w:rsidRPr="00BB7DA0">
              <w:rPr>
                <w:lang w:val="is-IS"/>
              </w:rPr>
              <w:t>0,038</w:t>
            </w:r>
          </w:p>
        </w:tc>
      </w:tr>
      <w:tr w:rsidR="006B0CE7" w:rsidRPr="00275228" w14:paraId="213CACE1" w14:textId="77777777" w:rsidTr="00E359F0">
        <w:trPr>
          <w:cantSplit/>
          <w:jc w:val="center"/>
        </w:trPr>
        <w:tc>
          <w:tcPr>
            <w:tcW w:w="9053" w:type="dxa"/>
            <w:gridSpan w:val="4"/>
          </w:tcPr>
          <w:p w14:paraId="4783AACF" w14:textId="77777777" w:rsidR="006B0CE7" w:rsidRPr="00BB7DA0" w:rsidRDefault="006B0CE7" w:rsidP="00E359F0">
            <w:pPr>
              <w:widowControl w:val="0"/>
              <w:rPr>
                <w:lang w:val="is-IS"/>
              </w:rPr>
            </w:pPr>
            <w:r w:rsidRPr="00BB7DA0">
              <w:rPr>
                <w:lang w:val="is-IS"/>
              </w:rPr>
              <w:t xml:space="preserve">* p gildi fyrir </w:t>
            </w:r>
            <w:r w:rsidRPr="00BB7DA0">
              <w:rPr>
                <w:i/>
                <w:iCs/>
                <w:lang w:val="is-IS"/>
              </w:rPr>
              <w:t xml:space="preserve">samanburð </w:t>
            </w:r>
            <w:r w:rsidRPr="00BB7DA0">
              <w:rPr>
                <w:lang w:val="is-IS"/>
              </w:rPr>
              <w:t>á hefðbundnum skömmtum og lágskömmtum.</w:t>
            </w:r>
          </w:p>
        </w:tc>
      </w:tr>
    </w:tbl>
    <w:p w14:paraId="2FC0F9DF" w14:textId="77777777" w:rsidR="006B0CE7" w:rsidRPr="00BB7DA0" w:rsidRDefault="006B0CE7" w:rsidP="006B0CE7">
      <w:pPr>
        <w:pStyle w:val="NormalKeep"/>
        <w:keepNext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1843"/>
        <w:gridCol w:w="1408"/>
      </w:tblGrid>
      <w:tr w:rsidR="006B0CE7" w:rsidRPr="005203AD" w14:paraId="56A9AE7B" w14:textId="77777777" w:rsidTr="00E359F0">
        <w:trPr>
          <w:cantSplit/>
          <w:tblHeader/>
        </w:trPr>
        <w:tc>
          <w:tcPr>
            <w:tcW w:w="9053" w:type="dxa"/>
            <w:gridSpan w:val="4"/>
          </w:tcPr>
          <w:p w14:paraId="193EBA74" w14:textId="1E37353D" w:rsidR="006B0CE7" w:rsidRPr="00BB7DA0" w:rsidRDefault="006B0CE7" w:rsidP="00E359F0">
            <w:pPr>
              <w:pStyle w:val="HeadingStrongCentred"/>
              <w:keepNext w:val="0"/>
              <w:keepLines w:val="0"/>
              <w:widowControl w:val="0"/>
              <w:rPr>
                <w:lang w:val="is-IS"/>
              </w:rPr>
            </w:pPr>
            <w:r w:rsidRPr="00BB7DA0">
              <w:rPr>
                <w:lang w:val="is-IS"/>
              </w:rPr>
              <w:t>Tafla </w:t>
            </w:r>
            <w:r w:rsidR="00F00164" w:rsidRPr="00BB7DA0">
              <w:rPr>
                <w:lang w:val="is-IS"/>
              </w:rPr>
              <w:t>20</w:t>
            </w:r>
          </w:p>
          <w:p w14:paraId="1683B0D6" w14:textId="77777777" w:rsidR="006B0CE7" w:rsidRPr="00BB7DA0" w:rsidRDefault="006B0CE7" w:rsidP="00E359F0">
            <w:pPr>
              <w:pStyle w:val="HeadingStrongCentred"/>
              <w:keepNext w:val="0"/>
              <w:keepLines w:val="0"/>
              <w:widowControl w:val="0"/>
              <w:rPr>
                <w:lang w:val="is-IS"/>
              </w:rPr>
            </w:pPr>
            <w:r w:rsidRPr="00BB7DA0">
              <w:rPr>
                <w:lang w:val="is-IS"/>
              </w:rPr>
              <w:t>CD rannsókn hjá börnum</w:t>
            </w:r>
          </w:p>
          <w:p w14:paraId="5523BA2A" w14:textId="77777777" w:rsidR="006B0CE7" w:rsidRPr="00BB7DA0" w:rsidRDefault="006B0CE7" w:rsidP="00E359F0">
            <w:pPr>
              <w:pStyle w:val="HeadingStrongCentred"/>
              <w:keepNext w:val="0"/>
              <w:keepLines w:val="0"/>
              <w:widowControl w:val="0"/>
              <w:rPr>
                <w:lang w:val="is-IS"/>
              </w:rPr>
            </w:pPr>
            <w:r w:rsidRPr="00BB7DA0">
              <w:rPr>
                <w:lang w:val="is-IS"/>
              </w:rPr>
              <w:t>Notkun barkstera eða notkun ónæmistemprandi lyfja hætt og sjúkdómshlé með tilliti til fistla</w:t>
            </w:r>
          </w:p>
        </w:tc>
      </w:tr>
      <w:tr w:rsidR="006B0CE7" w:rsidRPr="00275228" w14:paraId="00FEC4EA" w14:textId="77777777" w:rsidTr="00E359F0">
        <w:trPr>
          <w:cantSplit/>
          <w:tblHeader/>
        </w:trPr>
        <w:tc>
          <w:tcPr>
            <w:tcW w:w="3959" w:type="dxa"/>
          </w:tcPr>
          <w:p w14:paraId="46977AA0" w14:textId="77777777" w:rsidR="006B0CE7" w:rsidRPr="00BB7DA0" w:rsidRDefault="006B0CE7" w:rsidP="00E359F0">
            <w:pPr>
              <w:pStyle w:val="HeadingStrong"/>
              <w:keepNext w:val="0"/>
              <w:keepLines w:val="0"/>
              <w:widowControl w:val="0"/>
              <w:rPr>
                <w:lang w:val="is-IS"/>
              </w:rPr>
            </w:pPr>
          </w:p>
        </w:tc>
        <w:tc>
          <w:tcPr>
            <w:tcW w:w="1843" w:type="dxa"/>
          </w:tcPr>
          <w:p w14:paraId="3C483314" w14:textId="77777777" w:rsidR="006B0CE7" w:rsidRPr="00BB7DA0" w:rsidRDefault="006B0CE7" w:rsidP="00E359F0">
            <w:pPr>
              <w:pStyle w:val="HeadingStrongCentred"/>
              <w:keepNext w:val="0"/>
              <w:keepLines w:val="0"/>
              <w:widowControl w:val="0"/>
              <w:rPr>
                <w:lang w:val="is-IS"/>
              </w:rPr>
            </w:pPr>
            <w:r w:rsidRPr="00BB7DA0">
              <w:rPr>
                <w:lang w:val="is-IS"/>
              </w:rPr>
              <w:t>Hefðbundinn skammtur 40/20 mg aðra hverja viku</w:t>
            </w:r>
          </w:p>
        </w:tc>
        <w:tc>
          <w:tcPr>
            <w:tcW w:w="1843" w:type="dxa"/>
          </w:tcPr>
          <w:p w14:paraId="38DC4FC5" w14:textId="77777777" w:rsidR="006B0CE7" w:rsidRPr="00BB7DA0" w:rsidRDefault="006B0CE7" w:rsidP="00E359F0">
            <w:pPr>
              <w:pStyle w:val="HeadingStrongCentred"/>
              <w:keepNext w:val="0"/>
              <w:keepLines w:val="0"/>
              <w:widowControl w:val="0"/>
              <w:rPr>
                <w:lang w:val="is-IS"/>
              </w:rPr>
            </w:pPr>
            <w:r w:rsidRPr="00BB7DA0">
              <w:rPr>
                <w:lang w:val="is-IS"/>
              </w:rPr>
              <w:t>Lágskammtur 20/10 mg aðra hverja viku</w:t>
            </w:r>
          </w:p>
        </w:tc>
        <w:tc>
          <w:tcPr>
            <w:tcW w:w="1408" w:type="dxa"/>
          </w:tcPr>
          <w:p w14:paraId="76ED19AC" w14:textId="77777777" w:rsidR="006B0CE7" w:rsidRPr="00BB7DA0" w:rsidRDefault="006B0CE7" w:rsidP="00E359F0">
            <w:pPr>
              <w:pStyle w:val="HeadingStrongCentred"/>
              <w:keepNext w:val="0"/>
              <w:keepLines w:val="0"/>
              <w:widowControl w:val="0"/>
              <w:rPr>
                <w:lang w:val="is-IS"/>
              </w:rPr>
            </w:pPr>
            <w:r w:rsidRPr="00BB7DA0">
              <w:rPr>
                <w:lang w:val="is-IS"/>
              </w:rPr>
              <w:t>P gildi</w:t>
            </w:r>
            <w:r w:rsidRPr="00BB7DA0">
              <w:rPr>
                <w:vertAlign w:val="superscript"/>
                <w:lang w:val="is-IS"/>
              </w:rPr>
              <w:t>1</w:t>
            </w:r>
          </w:p>
        </w:tc>
      </w:tr>
      <w:tr w:rsidR="006B0CE7" w:rsidRPr="00275228" w14:paraId="69894406" w14:textId="77777777" w:rsidTr="00E359F0">
        <w:trPr>
          <w:cantSplit/>
        </w:trPr>
        <w:tc>
          <w:tcPr>
            <w:tcW w:w="3959" w:type="dxa"/>
          </w:tcPr>
          <w:p w14:paraId="48D4E800" w14:textId="77777777" w:rsidR="006B0CE7" w:rsidRPr="00BB7DA0" w:rsidRDefault="006B0CE7" w:rsidP="00E359F0">
            <w:pPr>
              <w:pStyle w:val="HeadingStrong"/>
              <w:keepNext w:val="0"/>
              <w:keepLines w:val="0"/>
              <w:widowControl w:val="0"/>
              <w:rPr>
                <w:lang w:val="is-IS"/>
              </w:rPr>
            </w:pPr>
            <w:r w:rsidRPr="00BB7DA0">
              <w:rPr>
                <w:lang w:val="is-IS"/>
              </w:rPr>
              <w:t>Notkun barkstera hætt</w:t>
            </w:r>
          </w:p>
        </w:tc>
        <w:tc>
          <w:tcPr>
            <w:tcW w:w="1843" w:type="dxa"/>
          </w:tcPr>
          <w:p w14:paraId="2AD51B2C" w14:textId="77777777" w:rsidR="006B0CE7" w:rsidRPr="00BB7DA0" w:rsidRDefault="006B0CE7" w:rsidP="00E359F0">
            <w:pPr>
              <w:pStyle w:val="HeadingStrongCentred"/>
              <w:keepNext w:val="0"/>
              <w:keepLines w:val="0"/>
              <w:widowControl w:val="0"/>
              <w:rPr>
                <w:lang w:val="is-IS"/>
              </w:rPr>
            </w:pPr>
            <w:r w:rsidRPr="00BB7DA0">
              <w:rPr>
                <w:lang w:val="is-IS"/>
              </w:rPr>
              <w:t>N = 33</w:t>
            </w:r>
          </w:p>
        </w:tc>
        <w:tc>
          <w:tcPr>
            <w:tcW w:w="1843" w:type="dxa"/>
          </w:tcPr>
          <w:p w14:paraId="4C803DC0" w14:textId="77777777" w:rsidR="006B0CE7" w:rsidRPr="00BB7DA0" w:rsidRDefault="006B0CE7" w:rsidP="00E359F0">
            <w:pPr>
              <w:pStyle w:val="HeadingStrongCentred"/>
              <w:keepNext w:val="0"/>
              <w:keepLines w:val="0"/>
              <w:widowControl w:val="0"/>
              <w:rPr>
                <w:lang w:val="is-IS"/>
              </w:rPr>
            </w:pPr>
            <w:r w:rsidRPr="00BB7DA0">
              <w:rPr>
                <w:lang w:val="is-IS"/>
              </w:rPr>
              <w:t>N = 38</w:t>
            </w:r>
          </w:p>
        </w:tc>
        <w:tc>
          <w:tcPr>
            <w:tcW w:w="1408" w:type="dxa"/>
          </w:tcPr>
          <w:p w14:paraId="6ECDD5A0" w14:textId="77777777" w:rsidR="006B0CE7" w:rsidRPr="00BB7DA0" w:rsidRDefault="006B0CE7" w:rsidP="00E359F0">
            <w:pPr>
              <w:pStyle w:val="HeadingStrongCentred"/>
              <w:keepNext w:val="0"/>
              <w:keepLines w:val="0"/>
              <w:widowControl w:val="0"/>
              <w:rPr>
                <w:lang w:val="is-IS"/>
              </w:rPr>
            </w:pPr>
          </w:p>
        </w:tc>
      </w:tr>
      <w:tr w:rsidR="006B0CE7" w:rsidRPr="00275228" w14:paraId="6376C9BC" w14:textId="77777777" w:rsidTr="00E359F0">
        <w:trPr>
          <w:cantSplit/>
        </w:trPr>
        <w:tc>
          <w:tcPr>
            <w:tcW w:w="3959" w:type="dxa"/>
          </w:tcPr>
          <w:p w14:paraId="52037F68" w14:textId="77777777" w:rsidR="006B0CE7" w:rsidRPr="00BB7DA0" w:rsidRDefault="006B0CE7" w:rsidP="00E359F0">
            <w:pPr>
              <w:pStyle w:val="NormalKeep"/>
              <w:keepNext w:val="0"/>
              <w:widowControl w:val="0"/>
              <w:rPr>
                <w:lang w:val="is-IS"/>
              </w:rPr>
            </w:pPr>
            <w:r w:rsidRPr="00BB7DA0">
              <w:rPr>
                <w:lang w:val="is-IS"/>
              </w:rPr>
              <w:t>Vika 26</w:t>
            </w:r>
          </w:p>
        </w:tc>
        <w:tc>
          <w:tcPr>
            <w:tcW w:w="1843" w:type="dxa"/>
          </w:tcPr>
          <w:p w14:paraId="6B3BA1D4" w14:textId="77777777" w:rsidR="006B0CE7" w:rsidRPr="00BB7DA0" w:rsidRDefault="006B0CE7" w:rsidP="00E359F0">
            <w:pPr>
              <w:pStyle w:val="NormalCentred"/>
              <w:widowControl w:val="0"/>
              <w:rPr>
                <w:lang w:val="is-IS"/>
              </w:rPr>
            </w:pPr>
            <w:r w:rsidRPr="00BB7DA0">
              <w:rPr>
                <w:lang w:val="is-IS"/>
              </w:rPr>
              <w:t>84,8%</w:t>
            </w:r>
          </w:p>
        </w:tc>
        <w:tc>
          <w:tcPr>
            <w:tcW w:w="1843" w:type="dxa"/>
          </w:tcPr>
          <w:p w14:paraId="69BC352E" w14:textId="77777777" w:rsidR="006B0CE7" w:rsidRPr="00BB7DA0" w:rsidRDefault="006B0CE7" w:rsidP="00E359F0">
            <w:pPr>
              <w:pStyle w:val="NormalCentred"/>
              <w:widowControl w:val="0"/>
              <w:rPr>
                <w:lang w:val="is-IS"/>
              </w:rPr>
            </w:pPr>
            <w:r w:rsidRPr="00BB7DA0">
              <w:rPr>
                <w:lang w:val="is-IS"/>
              </w:rPr>
              <w:t>65,8%</w:t>
            </w:r>
          </w:p>
        </w:tc>
        <w:tc>
          <w:tcPr>
            <w:tcW w:w="1408" w:type="dxa"/>
          </w:tcPr>
          <w:p w14:paraId="74510697" w14:textId="77777777" w:rsidR="006B0CE7" w:rsidRPr="00BB7DA0" w:rsidRDefault="006B0CE7" w:rsidP="00E359F0">
            <w:pPr>
              <w:pStyle w:val="NormalCentred"/>
              <w:widowControl w:val="0"/>
              <w:rPr>
                <w:lang w:val="is-IS"/>
              </w:rPr>
            </w:pPr>
            <w:r w:rsidRPr="00BB7DA0">
              <w:rPr>
                <w:lang w:val="is-IS"/>
              </w:rPr>
              <w:t>0,066</w:t>
            </w:r>
          </w:p>
        </w:tc>
      </w:tr>
      <w:tr w:rsidR="006B0CE7" w:rsidRPr="00275228" w14:paraId="293E1B89" w14:textId="77777777" w:rsidTr="00E359F0">
        <w:trPr>
          <w:cantSplit/>
        </w:trPr>
        <w:tc>
          <w:tcPr>
            <w:tcW w:w="3959" w:type="dxa"/>
          </w:tcPr>
          <w:p w14:paraId="5F262D4D" w14:textId="77777777" w:rsidR="006B0CE7" w:rsidRPr="00BB7DA0" w:rsidRDefault="006B0CE7" w:rsidP="00E359F0">
            <w:pPr>
              <w:pStyle w:val="NormalKeep"/>
              <w:keepNext w:val="0"/>
              <w:widowControl w:val="0"/>
              <w:rPr>
                <w:lang w:val="is-IS"/>
              </w:rPr>
            </w:pPr>
            <w:r w:rsidRPr="00BB7DA0">
              <w:rPr>
                <w:lang w:val="is-IS"/>
              </w:rPr>
              <w:t>Vika 52</w:t>
            </w:r>
          </w:p>
        </w:tc>
        <w:tc>
          <w:tcPr>
            <w:tcW w:w="1843" w:type="dxa"/>
          </w:tcPr>
          <w:p w14:paraId="56A4D46A" w14:textId="77777777" w:rsidR="006B0CE7" w:rsidRPr="00BB7DA0" w:rsidRDefault="006B0CE7" w:rsidP="00E359F0">
            <w:pPr>
              <w:pStyle w:val="NormalCentred"/>
              <w:widowControl w:val="0"/>
              <w:rPr>
                <w:lang w:val="is-IS"/>
              </w:rPr>
            </w:pPr>
            <w:r w:rsidRPr="00BB7DA0">
              <w:rPr>
                <w:lang w:val="is-IS"/>
              </w:rPr>
              <w:t>69,7%</w:t>
            </w:r>
          </w:p>
        </w:tc>
        <w:tc>
          <w:tcPr>
            <w:tcW w:w="1843" w:type="dxa"/>
          </w:tcPr>
          <w:p w14:paraId="0C75C080" w14:textId="77777777" w:rsidR="006B0CE7" w:rsidRPr="00BB7DA0" w:rsidRDefault="006B0CE7" w:rsidP="00E359F0">
            <w:pPr>
              <w:pStyle w:val="NormalCentred"/>
              <w:widowControl w:val="0"/>
              <w:rPr>
                <w:lang w:val="is-IS"/>
              </w:rPr>
            </w:pPr>
            <w:r w:rsidRPr="00BB7DA0">
              <w:rPr>
                <w:lang w:val="is-IS"/>
              </w:rPr>
              <w:t>60,5%</w:t>
            </w:r>
          </w:p>
        </w:tc>
        <w:tc>
          <w:tcPr>
            <w:tcW w:w="1408" w:type="dxa"/>
          </w:tcPr>
          <w:p w14:paraId="1C66A7BF" w14:textId="77777777" w:rsidR="006B0CE7" w:rsidRPr="00BB7DA0" w:rsidRDefault="006B0CE7" w:rsidP="00E359F0">
            <w:pPr>
              <w:pStyle w:val="NormalCentred"/>
              <w:widowControl w:val="0"/>
              <w:rPr>
                <w:lang w:val="is-IS"/>
              </w:rPr>
            </w:pPr>
            <w:r w:rsidRPr="00BB7DA0">
              <w:rPr>
                <w:lang w:val="is-IS"/>
              </w:rPr>
              <w:t>0,420</w:t>
            </w:r>
          </w:p>
        </w:tc>
      </w:tr>
      <w:tr w:rsidR="006B0CE7" w:rsidRPr="00275228" w14:paraId="3993C58E" w14:textId="77777777" w:rsidTr="00E359F0">
        <w:trPr>
          <w:cantSplit/>
        </w:trPr>
        <w:tc>
          <w:tcPr>
            <w:tcW w:w="3959" w:type="dxa"/>
          </w:tcPr>
          <w:p w14:paraId="4EB325BE" w14:textId="77777777" w:rsidR="006B0CE7" w:rsidRPr="00BB7DA0" w:rsidRDefault="006B0CE7" w:rsidP="00E359F0">
            <w:pPr>
              <w:pStyle w:val="HeadingStrong"/>
              <w:keepNext w:val="0"/>
              <w:keepLines w:val="0"/>
              <w:widowControl w:val="0"/>
              <w:rPr>
                <w:lang w:val="is-IS"/>
              </w:rPr>
            </w:pPr>
            <w:r w:rsidRPr="00BB7DA0">
              <w:rPr>
                <w:lang w:val="is-IS"/>
              </w:rPr>
              <w:t>Notkun ónæmistemprandi lyfja hætt</w:t>
            </w:r>
            <w:r w:rsidRPr="00BB7DA0">
              <w:rPr>
                <w:vertAlign w:val="superscript"/>
                <w:lang w:val="is-IS"/>
              </w:rPr>
              <w:t>2</w:t>
            </w:r>
          </w:p>
        </w:tc>
        <w:tc>
          <w:tcPr>
            <w:tcW w:w="1843" w:type="dxa"/>
          </w:tcPr>
          <w:p w14:paraId="49BBD518" w14:textId="77777777" w:rsidR="006B0CE7" w:rsidRPr="00BB7DA0" w:rsidRDefault="006B0CE7" w:rsidP="00E359F0">
            <w:pPr>
              <w:pStyle w:val="HeadingStrongCentred"/>
              <w:keepNext w:val="0"/>
              <w:keepLines w:val="0"/>
              <w:widowControl w:val="0"/>
              <w:rPr>
                <w:lang w:val="is-IS"/>
              </w:rPr>
            </w:pPr>
            <w:r w:rsidRPr="00BB7DA0">
              <w:rPr>
                <w:lang w:val="is-IS"/>
              </w:rPr>
              <w:t>N = 60</w:t>
            </w:r>
          </w:p>
        </w:tc>
        <w:tc>
          <w:tcPr>
            <w:tcW w:w="1843" w:type="dxa"/>
          </w:tcPr>
          <w:p w14:paraId="45EAE936" w14:textId="77777777" w:rsidR="006B0CE7" w:rsidRPr="00BB7DA0" w:rsidRDefault="006B0CE7" w:rsidP="00E359F0">
            <w:pPr>
              <w:pStyle w:val="HeadingStrongCentred"/>
              <w:keepNext w:val="0"/>
              <w:keepLines w:val="0"/>
              <w:widowControl w:val="0"/>
              <w:rPr>
                <w:lang w:val="is-IS"/>
              </w:rPr>
            </w:pPr>
            <w:r w:rsidRPr="00BB7DA0">
              <w:rPr>
                <w:lang w:val="is-IS"/>
              </w:rPr>
              <w:t>N = 57</w:t>
            </w:r>
          </w:p>
        </w:tc>
        <w:tc>
          <w:tcPr>
            <w:tcW w:w="1408" w:type="dxa"/>
          </w:tcPr>
          <w:p w14:paraId="6001A13F" w14:textId="77777777" w:rsidR="006B0CE7" w:rsidRPr="00BB7DA0" w:rsidRDefault="006B0CE7" w:rsidP="00E359F0">
            <w:pPr>
              <w:pStyle w:val="HeadingStrongCentred"/>
              <w:keepNext w:val="0"/>
              <w:keepLines w:val="0"/>
              <w:widowControl w:val="0"/>
              <w:rPr>
                <w:lang w:val="is-IS"/>
              </w:rPr>
            </w:pPr>
          </w:p>
        </w:tc>
      </w:tr>
      <w:tr w:rsidR="006B0CE7" w:rsidRPr="00275228" w14:paraId="78AEDFE9" w14:textId="77777777" w:rsidTr="00E359F0">
        <w:trPr>
          <w:cantSplit/>
        </w:trPr>
        <w:tc>
          <w:tcPr>
            <w:tcW w:w="3959" w:type="dxa"/>
          </w:tcPr>
          <w:p w14:paraId="750E9FFD" w14:textId="77777777" w:rsidR="006B0CE7" w:rsidRPr="00BB7DA0" w:rsidRDefault="006B0CE7" w:rsidP="00E359F0">
            <w:pPr>
              <w:pStyle w:val="NormalKeep"/>
              <w:keepNext w:val="0"/>
              <w:widowControl w:val="0"/>
              <w:rPr>
                <w:lang w:val="is-IS"/>
              </w:rPr>
            </w:pPr>
            <w:r w:rsidRPr="00BB7DA0">
              <w:rPr>
                <w:lang w:val="is-IS"/>
              </w:rPr>
              <w:t>Vika 52</w:t>
            </w:r>
          </w:p>
        </w:tc>
        <w:tc>
          <w:tcPr>
            <w:tcW w:w="1843" w:type="dxa"/>
          </w:tcPr>
          <w:p w14:paraId="4D1CB115" w14:textId="77777777" w:rsidR="006B0CE7" w:rsidRPr="00BB7DA0" w:rsidRDefault="006B0CE7" w:rsidP="00E359F0">
            <w:pPr>
              <w:pStyle w:val="NormalCentred"/>
              <w:widowControl w:val="0"/>
              <w:rPr>
                <w:lang w:val="is-IS"/>
              </w:rPr>
            </w:pPr>
            <w:r w:rsidRPr="00BB7DA0">
              <w:rPr>
                <w:lang w:val="is-IS"/>
              </w:rPr>
              <w:t>30,0%</w:t>
            </w:r>
          </w:p>
        </w:tc>
        <w:tc>
          <w:tcPr>
            <w:tcW w:w="1843" w:type="dxa"/>
          </w:tcPr>
          <w:p w14:paraId="60C25C5A" w14:textId="77777777" w:rsidR="006B0CE7" w:rsidRPr="00BB7DA0" w:rsidRDefault="006B0CE7" w:rsidP="00E359F0">
            <w:pPr>
              <w:pStyle w:val="NormalCentred"/>
              <w:widowControl w:val="0"/>
              <w:rPr>
                <w:lang w:val="is-IS"/>
              </w:rPr>
            </w:pPr>
            <w:r w:rsidRPr="00BB7DA0">
              <w:rPr>
                <w:lang w:val="is-IS"/>
              </w:rPr>
              <w:t>29,8%</w:t>
            </w:r>
          </w:p>
        </w:tc>
        <w:tc>
          <w:tcPr>
            <w:tcW w:w="1408" w:type="dxa"/>
          </w:tcPr>
          <w:p w14:paraId="1B5DCDDA" w14:textId="77777777" w:rsidR="006B0CE7" w:rsidRPr="00BB7DA0" w:rsidRDefault="006B0CE7" w:rsidP="00E359F0">
            <w:pPr>
              <w:pStyle w:val="NormalCentred"/>
              <w:widowControl w:val="0"/>
              <w:rPr>
                <w:lang w:val="is-IS"/>
              </w:rPr>
            </w:pPr>
            <w:r w:rsidRPr="00BB7DA0">
              <w:rPr>
                <w:lang w:val="is-IS"/>
              </w:rPr>
              <w:t>0,983</w:t>
            </w:r>
          </w:p>
        </w:tc>
      </w:tr>
      <w:tr w:rsidR="006B0CE7" w:rsidRPr="00275228" w14:paraId="5C74AEF2" w14:textId="77777777" w:rsidTr="00E359F0">
        <w:trPr>
          <w:cantSplit/>
        </w:trPr>
        <w:tc>
          <w:tcPr>
            <w:tcW w:w="3959" w:type="dxa"/>
          </w:tcPr>
          <w:p w14:paraId="67D0E4EE" w14:textId="77777777" w:rsidR="006B0CE7" w:rsidRPr="00BB7DA0" w:rsidRDefault="006B0CE7" w:rsidP="00E359F0">
            <w:pPr>
              <w:pStyle w:val="HeadingStrong"/>
              <w:keepNext w:val="0"/>
              <w:keepLines w:val="0"/>
              <w:widowControl w:val="0"/>
              <w:rPr>
                <w:lang w:val="is-IS"/>
              </w:rPr>
            </w:pPr>
            <w:r w:rsidRPr="00BB7DA0">
              <w:rPr>
                <w:lang w:val="is-IS"/>
              </w:rPr>
              <w:t>Sjúkdómshlé með tilliti til fistla</w:t>
            </w:r>
            <w:r w:rsidRPr="00BB7DA0">
              <w:rPr>
                <w:vertAlign w:val="superscript"/>
                <w:lang w:val="is-IS"/>
              </w:rPr>
              <w:t>3</w:t>
            </w:r>
          </w:p>
        </w:tc>
        <w:tc>
          <w:tcPr>
            <w:tcW w:w="1843" w:type="dxa"/>
          </w:tcPr>
          <w:p w14:paraId="53EB5EE5" w14:textId="77777777" w:rsidR="006B0CE7" w:rsidRPr="00BB7DA0" w:rsidRDefault="006B0CE7" w:rsidP="00E359F0">
            <w:pPr>
              <w:pStyle w:val="HeadingStrongCentred"/>
              <w:keepNext w:val="0"/>
              <w:keepLines w:val="0"/>
              <w:widowControl w:val="0"/>
              <w:rPr>
                <w:lang w:val="is-IS"/>
              </w:rPr>
            </w:pPr>
            <w:r w:rsidRPr="00BB7DA0">
              <w:rPr>
                <w:lang w:val="is-IS"/>
              </w:rPr>
              <w:t>N = 15</w:t>
            </w:r>
          </w:p>
        </w:tc>
        <w:tc>
          <w:tcPr>
            <w:tcW w:w="1843" w:type="dxa"/>
          </w:tcPr>
          <w:p w14:paraId="07A44845" w14:textId="77777777" w:rsidR="006B0CE7" w:rsidRPr="00BB7DA0" w:rsidRDefault="006B0CE7" w:rsidP="00E359F0">
            <w:pPr>
              <w:pStyle w:val="HeadingStrongCentred"/>
              <w:keepNext w:val="0"/>
              <w:keepLines w:val="0"/>
              <w:widowControl w:val="0"/>
              <w:rPr>
                <w:lang w:val="is-IS"/>
              </w:rPr>
            </w:pPr>
            <w:r w:rsidRPr="00BB7DA0">
              <w:rPr>
                <w:lang w:val="is-IS"/>
              </w:rPr>
              <w:t>N = 21</w:t>
            </w:r>
          </w:p>
        </w:tc>
        <w:tc>
          <w:tcPr>
            <w:tcW w:w="1408" w:type="dxa"/>
          </w:tcPr>
          <w:p w14:paraId="447520B6" w14:textId="77777777" w:rsidR="006B0CE7" w:rsidRPr="00BB7DA0" w:rsidRDefault="006B0CE7" w:rsidP="00E359F0">
            <w:pPr>
              <w:pStyle w:val="HeadingStrongCentred"/>
              <w:keepNext w:val="0"/>
              <w:keepLines w:val="0"/>
              <w:widowControl w:val="0"/>
              <w:rPr>
                <w:lang w:val="is-IS"/>
              </w:rPr>
            </w:pPr>
          </w:p>
        </w:tc>
      </w:tr>
      <w:tr w:rsidR="006B0CE7" w:rsidRPr="00275228" w14:paraId="2D42430F" w14:textId="77777777" w:rsidTr="00E359F0">
        <w:trPr>
          <w:cantSplit/>
        </w:trPr>
        <w:tc>
          <w:tcPr>
            <w:tcW w:w="3959" w:type="dxa"/>
          </w:tcPr>
          <w:p w14:paraId="03686909" w14:textId="77777777" w:rsidR="006B0CE7" w:rsidRPr="00BB7DA0" w:rsidRDefault="006B0CE7" w:rsidP="00E359F0">
            <w:pPr>
              <w:pStyle w:val="NormalKeep"/>
              <w:keepNext w:val="0"/>
              <w:widowControl w:val="0"/>
              <w:rPr>
                <w:lang w:val="is-IS"/>
              </w:rPr>
            </w:pPr>
            <w:r w:rsidRPr="00BB7DA0">
              <w:rPr>
                <w:lang w:val="is-IS"/>
              </w:rPr>
              <w:t>Vika 26</w:t>
            </w:r>
          </w:p>
        </w:tc>
        <w:tc>
          <w:tcPr>
            <w:tcW w:w="1843" w:type="dxa"/>
          </w:tcPr>
          <w:p w14:paraId="5792400E" w14:textId="77777777" w:rsidR="006B0CE7" w:rsidRPr="00BB7DA0" w:rsidRDefault="006B0CE7" w:rsidP="00E359F0">
            <w:pPr>
              <w:pStyle w:val="NormalCentred"/>
              <w:widowControl w:val="0"/>
              <w:rPr>
                <w:lang w:val="is-IS"/>
              </w:rPr>
            </w:pPr>
            <w:r w:rsidRPr="00BB7DA0">
              <w:rPr>
                <w:lang w:val="is-IS"/>
              </w:rPr>
              <w:t>46,7%</w:t>
            </w:r>
          </w:p>
        </w:tc>
        <w:tc>
          <w:tcPr>
            <w:tcW w:w="1843" w:type="dxa"/>
          </w:tcPr>
          <w:p w14:paraId="20B0455C" w14:textId="77777777" w:rsidR="006B0CE7" w:rsidRPr="00BB7DA0" w:rsidRDefault="006B0CE7" w:rsidP="00E359F0">
            <w:pPr>
              <w:pStyle w:val="NormalCentred"/>
              <w:widowControl w:val="0"/>
              <w:rPr>
                <w:lang w:val="is-IS"/>
              </w:rPr>
            </w:pPr>
            <w:r w:rsidRPr="00BB7DA0">
              <w:rPr>
                <w:lang w:val="is-IS"/>
              </w:rPr>
              <w:t>38,1%</w:t>
            </w:r>
          </w:p>
        </w:tc>
        <w:tc>
          <w:tcPr>
            <w:tcW w:w="1408" w:type="dxa"/>
          </w:tcPr>
          <w:p w14:paraId="25619FF5" w14:textId="77777777" w:rsidR="006B0CE7" w:rsidRPr="00BB7DA0" w:rsidRDefault="006B0CE7" w:rsidP="00E359F0">
            <w:pPr>
              <w:pStyle w:val="NormalCentred"/>
              <w:widowControl w:val="0"/>
              <w:rPr>
                <w:lang w:val="is-IS"/>
              </w:rPr>
            </w:pPr>
            <w:r w:rsidRPr="00BB7DA0">
              <w:rPr>
                <w:lang w:val="is-IS"/>
              </w:rPr>
              <w:t>0,608</w:t>
            </w:r>
          </w:p>
        </w:tc>
      </w:tr>
      <w:tr w:rsidR="006B0CE7" w:rsidRPr="00275228" w14:paraId="74ABA8EE" w14:textId="77777777" w:rsidTr="00E359F0">
        <w:trPr>
          <w:cantSplit/>
        </w:trPr>
        <w:tc>
          <w:tcPr>
            <w:tcW w:w="3959" w:type="dxa"/>
          </w:tcPr>
          <w:p w14:paraId="6213741C" w14:textId="77777777" w:rsidR="006B0CE7" w:rsidRPr="00BB7DA0" w:rsidRDefault="006B0CE7" w:rsidP="00E359F0">
            <w:pPr>
              <w:pStyle w:val="NormalKeep"/>
              <w:keepNext w:val="0"/>
              <w:widowControl w:val="0"/>
              <w:rPr>
                <w:lang w:val="is-IS"/>
              </w:rPr>
            </w:pPr>
            <w:r w:rsidRPr="00BB7DA0">
              <w:rPr>
                <w:lang w:val="is-IS"/>
              </w:rPr>
              <w:t>Vika 52</w:t>
            </w:r>
          </w:p>
        </w:tc>
        <w:tc>
          <w:tcPr>
            <w:tcW w:w="1843" w:type="dxa"/>
          </w:tcPr>
          <w:p w14:paraId="1F5A31F6" w14:textId="77777777" w:rsidR="006B0CE7" w:rsidRPr="00BB7DA0" w:rsidRDefault="006B0CE7" w:rsidP="00E359F0">
            <w:pPr>
              <w:pStyle w:val="NormalCentred"/>
              <w:widowControl w:val="0"/>
              <w:rPr>
                <w:lang w:val="is-IS"/>
              </w:rPr>
            </w:pPr>
            <w:r w:rsidRPr="00BB7DA0">
              <w:rPr>
                <w:lang w:val="is-IS"/>
              </w:rPr>
              <w:t>40,0%</w:t>
            </w:r>
          </w:p>
        </w:tc>
        <w:tc>
          <w:tcPr>
            <w:tcW w:w="1843" w:type="dxa"/>
          </w:tcPr>
          <w:p w14:paraId="623B7166" w14:textId="77777777" w:rsidR="006B0CE7" w:rsidRPr="00BB7DA0" w:rsidRDefault="006B0CE7" w:rsidP="00E359F0">
            <w:pPr>
              <w:pStyle w:val="NormalCentred"/>
              <w:widowControl w:val="0"/>
              <w:rPr>
                <w:lang w:val="is-IS"/>
              </w:rPr>
            </w:pPr>
            <w:r w:rsidRPr="00BB7DA0">
              <w:rPr>
                <w:lang w:val="is-IS"/>
              </w:rPr>
              <w:t>23,8%</w:t>
            </w:r>
          </w:p>
        </w:tc>
        <w:tc>
          <w:tcPr>
            <w:tcW w:w="1408" w:type="dxa"/>
          </w:tcPr>
          <w:p w14:paraId="1D7A3764" w14:textId="77777777" w:rsidR="006B0CE7" w:rsidRPr="00BB7DA0" w:rsidRDefault="006B0CE7" w:rsidP="00E359F0">
            <w:pPr>
              <w:pStyle w:val="NormalCentred"/>
              <w:widowControl w:val="0"/>
              <w:rPr>
                <w:lang w:val="is-IS"/>
              </w:rPr>
            </w:pPr>
            <w:r w:rsidRPr="00BB7DA0">
              <w:rPr>
                <w:lang w:val="is-IS"/>
              </w:rPr>
              <w:t>0,303</w:t>
            </w:r>
          </w:p>
        </w:tc>
      </w:tr>
    </w:tbl>
    <w:p w14:paraId="787C95BD" w14:textId="77777777" w:rsidR="006B0CE7" w:rsidRPr="00BB7DA0" w:rsidRDefault="006B0CE7" w:rsidP="006B0CE7">
      <w:pPr>
        <w:pStyle w:val="NormalHanging"/>
        <w:widowControl w:val="0"/>
        <w:rPr>
          <w:lang w:val="is-IS"/>
        </w:rPr>
      </w:pPr>
      <w:r w:rsidRPr="00BB7DA0">
        <w:rPr>
          <w:vertAlign w:val="superscript"/>
          <w:lang w:val="is-IS"/>
        </w:rPr>
        <w:t>1</w:t>
      </w:r>
      <w:r w:rsidRPr="00BB7DA0">
        <w:rPr>
          <w:lang w:val="is-IS"/>
        </w:rPr>
        <w:tab/>
        <w:t>p gildi fyrir samanburð</w:t>
      </w:r>
      <w:r w:rsidRPr="00BB7DA0">
        <w:rPr>
          <w:i/>
          <w:iCs/>
          <w:lang w:val="is-IS"/>
        </w:rPr>
        <w:t xml:space="preserve"> </w:t>
      </w:r>
      <w:r w:rsidRPr="00BB7DA0">
        <w:rPr>
          <w:lang w:val="is-IS"/>
        </w:rPr>
        <w:t>á hefðbundnum skömmtum og lágskömmtum.</w:t>
      </w:r>
    </w:p>
    <w:p w14:paraId="5E89676C" w14:textId="77777777" w:rsidR="006B0CE7" w:rsidRPr="00BB7DA0" w:rsidRDefault="006B0CE7" w:rsidP="006B0CE7">
      <w:pPr>
        <w:pStyle w:val="NormalHanging"/>
        <w:widowControl w:val="0"/>
        <w:rPr>
          <w:lang w:val="is-IS"/>
        </w:rPr>
      </w:pPr>
      <w:r w:rsidRPr="00BB7DA0">
        <w:rPr>
          <w:vertAlign w:val="superscript"/>
          <w:lang w:val="is-IS"/>
        </w:rPr>
        <w:t>2</w:t>
      </w:r>
      <w:r w:rsidRPr="00BB7DA0">
        <w:rPr>
          <w:lang w:val="is-IS"/>
        </w:rPr>
        <w:tab/>
        <w:t>Aðeins skal hætta meðferð með ónæmisbælandi lyfjum í eða eftir viku 26 samkvæmt ákvörðun rannsakanda hafi sjúklingur náð viðmiðum klínískrar svörunar</w:t>
      </w:r>
    </w:p>
    <w:p w14:paraId="58518C80" w14:textId="77777777" w:rsidR="006B0CE7" w:rsidRPr="00BB7DA0" w:rsidRDefault="006B0CE7" w:rsidP="006B0CE7">
      <w:pPr>
        <w:pStyle w:val="NormalHanging"/>
        <w:widowControl w:val="0"/>
        <w:rPr>
          <w:lang w:val="is-IS"/>
        </w:rPr>
      </w:pPr>
      <w:r w:rsidRPr="00BB7DA0">
        <w:rPr>
          <w:vertAlign w:val="superscript"/>
          <w:lang w:val="is-IS"/>
        </w:rPr>
        <w:t>3</w:t>
      </w:r>
      <w:r w:rsidRPr="00BB7DA0">
        <w:rPr>
          <w:lang w:val="is-IS"/>
        </w:rPr>
        <w:tab/>
        <w:t>skilgreint sem lokun allra fistla sem láku við upphafsgildi, í a.m.k. 2 komur til læknis samfleytt eftir að rannsókn hófst</w:t>
      </w:r>
    </w:p>
    <w:p w14:paraId="4B87E46A" w14:textId="77777777" w:rsidR="006B0CE7" w:rsidRPr="00BB7DA0" w:rsidRDefault="006B0CE7" w:rsidP="006B0CE7">
      <w:pPr>
        <w:widowControl w:val="0"/>
        <w:rPr>
          <w:lang w:val="is-IS"/>
        </w:rPr>
      </w:pPr>
    </w:p>
    <w:p w14:paraId="37528F26" w14:textId="77777777" w:rsidR="006B0CE7" w:rsidRPr="00BB7DA0" w:rsidRDefault="006B0CE7" w:rsidP="006B0CE7">
      <w:pPr>
        <w:widowControl w:val="0"/>
        <w:rPr>
          <w:lang w:val="is-IS"/>
        </w:rPr>
      </w:pPr>
      <w:r w:rsidRPr="00BB7DA0">
        <w:rPr>
          <w:lang w:val="is-IS"/>
        </w:rPr>
        <w:t>Tölfræðilega marktæk breyting til batnaðar miðað við upphafsgildi kom í ljós í viku 26 og 52 varðandi líkamsþyngdarstuðul og vaxtarhraða í báðum meðferðarhópunum.</w:t>
      </w:r>
    </w:p>
    <w:p w14:paraId="754A7A12" w14:textId="77777777" w:rsidR="006B0CE7" w:rsidRPr="00BB7DA0" w:rsidRDefault="006B0CE7" w:rsidP="006B0CE7">
      <w:pPr>
        <w:widowControl w:val="0"/>
        <w:rPr>
          <w:lang w:val="is-IS"/>
        </w:rPr>
      </w:pPr>
    </w:p>
    <w:p w14:paraId="4539F981" w14:textId="77777777" w:rsidR="006B0CE7" w:rsidRPr="00BB7DA0" w:rsidRDefault="006B0CE7" w:rsidP="006B0CE7">
      <w:pPr>
        <w:widowControl w:val="0"/>
        <w:rPr>
          <w:lang w:val="is-IS"/>
        </w:rPr>
      </w:pPr>
      <w:r w:rsidRPr="00BB7DA0">
        <w:rPr>
          <w:lang w:val="is-IS"/>
        </w:rPr>
        <w:t>Tölfræðilega og klínískt marktæk aukning miðað við upphafsgildi kom einnig í ljós í báðum meðferðarhópunum með tilliti til lífsgæða (þ.m.t. IMPACT III).</w:t>
      </w:r>
    </w:p>
    <w:p w14:paraId="5C25922B" w14:textId="77777777" w:rsidR="006B0CE7" w:rsidRPr="00BB7DA0" w:rsidRDefault="006B0CE7" w:rsidP="006B0CE7">
      <w:pPr>
        <w:widowControl w:val="0"/>
        <w:rPr>
          <w:lang w:val="is-IS"/>
        </w:rPr>
      </w:pPr>
    </w:p>
    <w:p w14:paraId="28656054" w14:textId="77777777" w:rsidR="006B0CE7" w:rsidRPr="00BB7DA0" w:rsidRDefault="006B0CE7" w:rsidP="006B0CE7">
      <w:pPr>
        <w:widowControl w:val="0"/>
        <w:rPr>
          <w:lang w:val="is-IS"/>
        </w:rPr>
      </w:pPr>
      <w:r w:rsidRPr="00BB7DA0">
        <w:rPr>
          <w:lang w:val="is-IS"/>
        </w:rPr>
        <w:t>Eitt hundrað sjúklingar (n = 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 kvarða.</w:t>
      </w:r>
    </w:p>
    <w:p w14:paraId="50C293D1" w14:textId="77777777" w:rsidR="006B0CE7" w:rsidRPr="00BB7DA0" w:rsidRDefault="006B0CE7" w:rsidP="006B0CE7">
      <w:pPr>
        <w:rPr>
          <w:lang w:val="is-IS"/>
        </w:rPr>
      </w:pPr>
    </w:p>
    <w:p w14:paraId="53AD8893" w14:textId="77777777" w:rsidR="006B0CE7" w:rsidRPr="00275228" w:rsidRDefault="006B0CE7" w:rsidP="006B0CE7">
      <w:pPr>
        <w:keepNext/>
        <w:rPr>
          <w:bCs/>
          <w:i/>
          <w:lang w:val="is-IS"/>
        </w:rPr>
      </w:pPr>
      <w:r w:rsidRPr="00275228">
        <w:rPr>
          <w:i/>
          <w:lang w:val="is-IS"/>
        </w:rPr>
        <w:t>Sáraristilbólga hjá börnum</w:t>
      </w:r>
    </w:p>
    <w:p w14:paraId="435D4C77" w14:textId="77777777" w:rsidR="006B0CE7" w:rsidRPr="00B37DE6" w:rsidRDefault="006B0CE7" w:rsidP="006B0CE7">
      <w:pPr>
        <w:keepNext/>
        <w:rPr>
          <w:bCs/>
          <w:i/>
          <w:lang w:val="is-IS"/>
        </w:rPr>
      </w:pPr>
    </w:p>
    <w:p w14:paraId="6D4B3BA2" w14:textId="77777777" w:rsidR="006B0CE7" w:rsidRPr="00275228" w:rsidRDefault="006B0CE7" w:rsidP="006B0CE7">
      <w:pPr>
        <w:rPr>
          <w:lang w:val="is-IS"/>
        </w:rPr>
      </w:pPr>
      <w:r w:rsidRPr="00275228">
        <w:rPr>
          <w:lang w:val="is-IS"/>
        </w:rPr>
        <w:t>Öryggi og verkun adalimumab var metin í fjölsetra, slembiraðaðri tvíblindri rannsókn hjá 93 börnum á aldrinum 5 til 17 ára með miðlungs til alvarlega sáraristilbólgu (Mayo-skor 6 til 12 með speglunar undirskori upp á 2 til 3, staðfest með miðlægum aflestri úr speglun) sem ekki höfðu svarað hefðbundinni meðferð nægilega vel eða ekki þolað hana. U.þ.b. 16% sjúklinga í rannsókninni hafði ekki svarað fyrri meðferð með TNF-blokka. Sjúklingum sem fengu barkstera við skráningu í rannsóknina var heimilt að minnka skammt barksterameðferðarinnar eftir viku 4.</w:t>
      </w:r>
    </w:p>
    <w:p w14:paraId="7A3B9DD9" w14:textId="77777777" w:rsidR="006B0CE7" w:rsidRPr="00275228" w:rsidRDefault="006B0CE7" w:rsidP="006B0CE7">
      <w:pPr>
        <w:rPr>
          <w:lang w:val="is-IS"/>
        </w:rPr>
      </w:pPr>
    </w:p>
    <w:p w14:paraId="5C239287" w14:textId="77777777" w:rsidR="006B0CE7" w:rsidRPr="00275228" w:rsidRDefault="006B0CE7" w:rsidP="006B0CE7">
      <w:pPr>
        <w:rPr>
          <w:lang w:val="is-IS"/>
        </w:rPr>
      </w:pPr>
      <w:r w:rsidRPr="00275228">
        <w:rPr>
          <w:shd w:val="clear" w:color="auto" w:fill="FFFFFF"/>
          <w:lang w:val="is-IS"/>
        </w:rPr>
        <w:t>Á innleiðingartímabili rannsóknarinnar var 77 sjúklingum slembiraðað í hlutfallinu 3:2 til að fá tvíblinda meðferð með adalimumab, annars vegar innleiðsluskammtinn 2,4 mg/kg (að hámarki 160 mg) í viku 0 og viku 1 og 1,2 mg/kg (að hámarki 80 mg) í viku 2; og hins vegar innleiðsluskammtinn 20,4 mg/kg (að hámarki 160 mg) í viku 0, lyfleysu í viku 1 og 1,2 mg/kg (að hámarki 80 mg) í viku 2. Báðir hóparnir fengu 0,6 mg/kg (að hámarki 40 mg) í viku 4 og viku 6. Í kjölfar breytingar á rannsóknarsniðinu fengu þeir 16 sjúklingar sem eftir voru og voru skráðir í rannsóknina á innleiðslutímabilinu opna meðferð með adalimumab með innleiðsluskammtinum 2,4 mg/kg (að hámarki 160 mg) í viku 0 og viku 1, og 1,2 mg/kg (að hámarki 80 mg) í viku 2.</w:t>
      </w:r>
    </w:p>
    <w:p w14:paraId="5BB93941" w14:textId="77777777" w:rsidR="006B0CE7" w:rsidRPr="00275228" w:rsidRDefault="006B0CE7" w:rsidP="006B0CE7">
      <w:pPr>
        <w:rPr>
          <w:lang w:val="is-IS"/>
        </w:rPr>
      </w:pPr>
    </w:p>
    <w:p w14:paraId="6BD66840" w14:textId="77777777" w:rsidR="006B0CE7" w:rsidRPr="00275228" w:rsidRDefault="006B0CE7" w:rsidP="006B0CE7">
      <w:pPr>
        <w:rPr>
          <w:shd w:val="clear" w:color="auto" w:fill="FFFFFF"/>
          <w:lang w:val="is-IS"/>
        </w:rPr>
      </w:pPr>
      <w:r w:rsidRPr="00275228">
        <w:rPr>
          <w:shd w:val="clear" w:color="auto" w:fill="FFFFFF"/>
          <w:lang w:val="is-IS"/>
        </w:rPr>
        <w:t xml:space="preserve">Í viku 8 var 62 sjúklingum sem sýndu klíníska svörun samkvæmt PMS-skori (Partial Mayo Score, skilgreint sem lækkun á PMS </w:t>
      </w:r>
      <w:r w:rsidRPr="00275228">
        <w:rPr>
          <w:rFonts w:hint="eastAsia"/>
          <w:shd w:val="clear" w:color="auto" w:fill="FFFFFF"/>
          <w:lang w:val="is-IS"/>
        </w:rPr>
        <w:t>≥</w:t>
      </w:r>
      <w:r w:rsidRPr="00275228">
        <w:rPr>
          <w:rFonts w:hint="eastAsia"/>
          <w:shd w:val="clear" w:color="auto" w:fill="FFFFFF"/>
          <w:lang w:val="is-IS"/>
        </w:rPr>
        <w:t> 2 stig</w:t>
      </w:r>
      <w:r w:rsidRPr="00275228">
        <w:rPr>
          <w:shd w:val="clear" w:color="auto" w:fill="FFFFFF"/>
          <w:lang w:val="is-IS"/>
        </w:rPr>
        <w:t xml:space="preserve"> og </w:t>
      </w:r>
      <w:r w:rsidRPr="00275228">
        <w:rPr>
          <w:rFonts w:hint="eastAsia"/>
          <w:shd w:val="clear" w:color="auto" w:fill="FFFFFF"/>
          <w:lang w:val="is-IS"/>
        </w:rPr>
        <w:t>≥</w:t>
      </w:r>
      <w:r w:rsidRPr="00275228">
        <w:rPr>
          <w:rFonts w:hint="eastAsia"/>
          <w:shd w:val="clear" w:color="auto" w:fill="FFFFFF"/>
          <w:lang w:val="is-IS"/>
        </w:rPr>
        <w:t> 30%</w:t>
      </w:r>
      <w:r w:rsidRPr="00275228">
        <w:rPr>
          <w:shd w:val="clear" w:color="auto" w:fill="FFFFFF"/>
          <w:lang w:val="is-IS"/>
        </w:rPr>
        <w:t xml:space="preserve"> frá upphafsgildum) slembiraðað í jöfnum hlutföllum til að fá annars vegar tvíblinda viðhaldsmeðferð með adalimumab í skammtinum 0,6 mg/kg (að hámarki 40 mg) í hverri viku eða viðhaldsskammtinn 0,6 mg/kg (að hámarki 40 mg) aðra hverja viku. Áður en gerð var breyting á rannsóknarsniðinu var 12 sjúklingum til viðbótar sem sýndu klíníska svörun samkvæmt PMS slembiraðað til að fá lyfleysu en þessir sjúklingar voru ekki með í staðfestandi greiningu á verkun.</w:t>
      </w:r>
    </w:p>
    <w:p w14:paraId="1B6A3FD6" w14:textId="77777777" w:rsidR="006B0CE7" w:rsidRPr="00275228" w:rsidRDefault="006B0CE7" w:rsidP="006B0CE7">
      <w:pPr>
        <w:rPr>
          <w:lang w:val="is-IS"/>
        </w:rPr>
      </w:pPr>
    </w:p>
    <w:p w14:paraId="561FAD76" w14:textId="77777777" w:rsidR="006B0CE7" w:rsidRPr="00275228" w:rsidRDefault="006B0CE7" w:rsidP="006B0CE7">
      <w:pPr>
        <w:rPr>
          <w:lang w:val="is-IS"/>
        </w:rPr>
      </w:pPr>
      <w:r w:rsidRPr="00275228">
        <w:rPr>
          <w:lang w:val="is-IS"/>
        </w:rPr>
        <w:t>Endurkoma sjúkdóms var skilgreind sem hækkun á PMS-skori um að minnsta kosti 3 stig (fyrir sjúklinga með PMS-skor 0 til 2 í viku 8), að minnsta kosti 2 stig (fyrir sjúklinga með PMS-skor 3 til 4 í viku 8) eða að minnsta kosti 1 stig (fyrir sjúklinga með PMS-skor 5 til 6 í viku 8). </w:t>
      </w:r>
    </w:p>
    <w:p w14:paraId="184E74F7" w14:textId="77777777" w:rsidR="006B0CE7" w:rsidRPr="00275228" w:rsidRDefault="006B0CE7" w:rsidP="006B0CE7">
      <w:pPr>
        <w:rPr>
          <w:lang w:val="is-IS"/>
        </w:rPr>
      </w:pPr>
    </w:p>
    <w:p w14:paraId="14E9ED31" w14:textId="77777777" w:rsidR="006B0CE7" w:rsidRPr="00275228" w:rsidRDefault="006B0CE7" w:rsidP="006B0CE7">
      <w:pPr>
        <w:rPr>
          <w:lang w:val="is-IS"/>
        </w:rPr>
      </w:pPr>
      <w:r w:rsidRPr="00275228">
        <w:rPr>
          <w:lang w:val="is-IS"/>
        </w:rPr>
        <w:t>Sjúklingum sem uppfylltu skilmerki um endurkomu sjúkdóms í viku 12 eða síðar var slembiraðað til að fá nýjan innleiðsluskammt 2,4 mg/kg (að hámarki 160 mg) eða 0,6 mg/kg skammt (að hámarki 40 mg) og fengu síðan áfram fyrri skammtaáætlun eftir það. </w:t>
      </w:r>
    </w:p>
    <w:p w14:paraId="6D3D32E3" w14:textId="77777777" w:rsidR="006B0CE7" w:rsidRPr="00275228" w:rsidRDefault="006B0CE7" w:rsidP="006B0CE7">
      <w:pPr>
        <w:rPr>
          <w:i/>
          <w:lang w:val="is-IS"/>
        </w:rPr>
      </w:pPr>
    </w:p>
    <w:p w14:paraId="5FD6103F" w14:textId="77777777" w:rsidR="006B0CE7" w:rsidRPr="00275228" w:rsidRDefault="006B0CE7" w:rsidP="006B0CE7">
      <w:pPr>
        <w:rPr>
          <w:i/>
          <w:iCs/>
          <w:u w:val="single"/>
          <w:lang w:val="is-IS"/>
        </w:rPr>
      </w:pPr>
      <w:r w:rsidRPr="00275228">
        <w:rPr>
          <w:i/>
          <w:u w:val="single"/>
          <w:lang w:val="is-IS"/>
        </w:rPr>
        <w:t>Niðurstöður verkunar</w:t>
      </w:r>
    </w:p>
    <w:p w14:paraId="323A1C60" w14:textId="77777777" w:rsidR="006B0CE7" w:rsidRPr="00275228" w:rsidRDefault="006B0CE7" w:rsidP="006B0CE7">
      <w:pPr>
        <w:rPr>
          <w:lang w:val="is-IS"/>
        </w:rPr>
      </w:pPr>
    </w:p>
    <w:p w14:paraId="7A5F6065" w14:textId="77777777" w:rsidR="006B0CE7" w:rsidRPr="00275228" w:rsidRDefault="006B0CE7" w:rsidP="006B0CE7">
      <w:pPr>
        <w:rPr>
          <w:lang w:val="is-IS"/>
        </w:rPr>
      </w:pPr>
      <w:r w:rsidRPr="00275228">
        <w:rPr>
          <w:lang w:val="is-IS"/>
        </w:rPr>
        <w:t xml:space="preserve">Samsettir aðalendapunktar rannsóknarinnar voru klínískt sjúkdómshlé samkvæmt PMS (skilgreint sem PMS </w:t>
      </w:r>
      <w:r w:rsidRPr="00275228">
        <w:rPr>
          <w:rFonts w:hint="eastAsia"/>
          <w:lang w:val="is-IS"/>
        </w:rPr>
        <w:t>≤</w:t>
      </w:r>
      <w:r w:rsidRPr="00275228">
        <w:rPr>
          <w:rFonts w:hint="eastAsia"/>
          <w:lang w:val="is-IS"/>
        </w:rPr>
        <w:t> 2</w:t>
      </w:r>
      <w:r w:rsidRPr="00275228">
        <w:rPr>
          <w:lang w:val="is-IS"/>
        </w:rPr>
        <w:t xml:space="preserve"> og ekkert einstakt undirskor &gt; 1) í viku 8, og klínískt sjúkdómshlé samkvæmt FMS (Full Mayo Score) (skilgreint sem Mayo-skor </w:t>
      </w:r>
      <w:r w:rsidRPr="00275228">
        <w:rPr>
          <w:rFonts w:hint="eastAsia"/>
          <w:lang w:val="is-IS"/>
        </w:rPr>
        <w:t>≤</w:t>
      </w:r>
      <w:r w:rsidRPr="00275228">
        <w:rPr>
          <w:rFonts w:hint="eastAsia"/>
          <w:lang w:val="is-IS"/>
        </w:rPr>
        <w:t> 2</w:t>
      </w:r>
      <w:r w:rsidRPr="00275228">
        <w:rPr>
          <w:lang w:val="is-IS"/>
        </w:rPr>
        <w:t xml:space="preserve"> og ekkert einstakt undirskor &gt; 1) í viku 52 hjá sjúklingum sem sýndu klíníska svörun samkvæmt PMS í viku 8.</w:t>
      </w:r>
    </w:p>
    <w:p w14:paraId="3801F482" w14:textId="77777777" w:rsidR="006B0CE7" w:rsidRPr="00275228" w:rsidRDefault="006B0CE7" w:rsidP="006B0CE7">
      <w:pPr>
        <w:textAlignment w:val="baseline"/>
        <w:rPr>
          <w:lang w:val="is-IS" w:eastAsia="en-GB"/>
        </w:rPr>
      </w:pPr>
    </w:p>
    <w:p w14:paraId="3E0DF5C5" w14:textId="77777777" w:rsidR="006B0CE7" w:rsidRPr="00275228" w:rsidRDefault="006B0CE7" w:rsidP="006B0CE7">
      <w:pPr>
        <w:textAlignment w:val="baseline"/>
        <w:rPr>
          <w:lang w:val="is-IS"/>
        </w:rPr>
      </w:pPr>
      <w:r w:rsidRPr="00275228">
        <w:rPr>
          <w:lang w:val="is-IS"/>
        </w:rPr>
        <w:t xml:space="preserve">Tíðni klínískra sjúkdómshléa samkvæmt PMS í viku 8 fyrir sjúklinga í sérhverjum hinna tvíblindu innleiðsluhópa fyrir </w:t>
      </w:r>
      <w:r w:rsidRPr="00275228">
        <w:rPr>
          <w:shd w:val="clear" w:color="auto" w:fill="FFFFFF"/>
          <w:lang w:val="is-IS"/>
        </w:rPr>
        <w:t>adalimumab</w:t>
      </w:r>
      <w:r w:rsidRPr="00275228">
        <w:rPr>
          <w:lang w:val="is-IS"/>
        </w:rPr>
        <w:t xml:space="preserve"> kemur fram í töflu 21. </w:t>
      </w:r>
    </w:p>
    <w:p w14:paraId="389A588A" w14:textId="77777777" w:rsidR="006B0CE7" w:rsidRPr="00275228" w:rsidRDefault="006B0CE7" w:rsidP="006B0CE7">
      <w:pPr>
        <w:jc w:val="center"/>
        <w:rPr>
          <w:b/>
          <w:lang w:val="is-IS"/>
        </w:rPr>
      </w:pPr>
    </w:p>
    <w:p w14:paraId="14437509" w14:textId="77777777" w:rsidR="006B0CE7" w:rsidRPr="00275228" w:rsidRDefault="006B0CE7" w:rsidP="006B0CE7">
      <w:pPr>
        <w:jc w:val="center"/>
        <w:rPr>
          <w:b/>
          <w:lang w:val="is-IS"/>
        </w:rPr>
      </w:pPr>
      <w:r w:rsidRPr="00275228">
        <w:rPr>
          <w:b/>
          <w:lang w:val="is-IS"/>
        </w:rPr>
        <w:t xml:space="preserve">Tafla 21: Klínískt sjúkdómshlé samkvæmt PMS í viku 8 </w:t>
      </w:r>
    </w:p>
    <w:p w14:paraId="7AED9802" w14:textId="77777777" w:rsidR="006B0CE7" w:rsidRPr="00275228" w:rsidRDefault="006B0CE7" w:rsidP="006B0CE7">
      <w:pPr>
        <w:jc w:val="center"/>
        <w:rPr>
          <w:b/>
          <w:lang w:val="is-IS"/>
        </w:rPr>
      </w:pPr>
    </w:p>
    <w:tbl>
      <w:tblPr>
        <w:tblW w:w="5000" w:type="pct"/>
        <w:jc w:val="center"/>
        <w:tblLook w:val="04A0" w:firstRow="1" w:lastRow="0" w:firstColumn="1" w:lastColumn="0" w:noHBand="0" w:noVBand="1"/>
      </w:tblPr>
      <w:tblGrid>
        <w:gridCol w:w="3313"/>
        <w:gridCol w:w="2846"/>
        <w:gridCol w:w="2898"/>
      </w:tblGrid>
      <w:tr w:rsidR="006B0CE7" w:rsidRPr="00275228" w14:paraId="1A3CCC28" w14:textId="77777777" w:rsidTr="00E359F0">
        <w:trPr>
          <w:jc w:val="center"/>
        </w:trPr>
        <w:tc>
          <w:tcPr>
            <w:tcW w:w="18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7ED7858" w14:textId="77777777" w:rsidR="006B0CE7" w:rsidRPr="00275228" w:rsidRDefault="006B0CE7" w:rsidP="00E359F0">
            <w:pPr>
              <w:widowControl w:val="0"/>
              <w:rPr>
                <w:lang w:val="is-IS"/>
              </w:rPr>
            </w:pPr>
          </w:p>
        </w:tc>
        <w:tc>
          <w:tcPr>
            <w:tcW w:w="157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C2E85EF" w14:textId="77777777" w:rsidR="006B0CE7" w:rsidRPr="00275228" w:rsidRDefault="006B0CE7" w:rsidP="00E359F0">
            <w:pPr>
              <w:widowControl w:val="0"/>
              <w:jc w:val="center"/>
              <w:textAlignment w:val="baseline"/>
              <w:rPr>
                <w:b/>
                <w:bCs/>
                <w:lang w:val="is-IS"/>
              </w:rPr>
            </w:pPr>
            <w:r w:rsidRPr="00275228">
              <w:rPr>
                <w:b/>
                <w:lang w:val="is-IS"/>
              </w:rPr>
              <w:t>Adalimumab</w:t>
            </w:r>
            <w:r w:rsidRPr="00275228">
              <w:rPr>
                <w:b/>
                <w:vertAlign w:val="superscript"/>
                <w:lang w:val="is-IS"/>
              </w:rPr>
              <w:t>a</w:t>
            </w:r>
            <w:r w:rsidRPr="00275228">
              <w:rPr>
                <w:b/>
                <w:lang w:val="is-IS"/>
              </w:rPr>
              <w:t> </w:t>
            </w:r>
          </w:p>
          <w:p w14:paraId="5FD503FB" w14:textId="77777777" w:rsidR="006B0CE7" w:rsidRPr="00275228" w:rsidRDefault="006B0CE7" w:rsidP="00E359F0">
            <w:pPr>
              <w:widowControl w:val="0"/>
              <w:jc w:val="center"/>
              <w:rPr>
                <w:b/>
                <w:bCs/>
                <w:lang w:val="is-IS"/>
              </w:rPr>
            </w:pPr>
            <w:r w:rsidRPr="00275228">
              <w:rPr>
                <w:b/>
                <w:lang w:val="is-IS"/>
              </w:rPr>
              <w:t>Að hámarki 160 mg í viku 0 / lyfleysa í viku 1</w:t>
            </w:r>
          </w:p>
          <w:p w14:paraId="0A068C14" w14:textId="77777777" w:rsidR="006B0CE7" w:rsidRPr="00275228" w:rsidRDefault="006B0CE7" w:rsidP="00E359F0">
            <w:pPr>
              <w:widowControl w:val="0"/>
              <w:jc w:val="center"/>
              <w:rPr>
                <w:lang w:val="is-IS"/>
              </w:rPr>
            </w:pPr>
            <w:r w:rsidRPr="00275228">
              <w:rPr>
                <w:lang w:val="is-IS"/>
              </w:rPr>
              <w:t>N=30</w:t>
            </w:r>
          </w:p>
        </w:tc>
        <w:tc>
          <w:tcPr>
            <w:tcW w:w="16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8389137" w14:textId="77777777" w:rsidR="006B0CE7" w:rsidRPr="00275228" w:rsidRDefault="006B0CE7" w:rsidP="00E359F0">
            <w:pPr>
              <w:widowControl w:val="0"/>
              <w:jc w:val="center"/>
              <w:textAlignment w:val="baseline"/>
              <w:rPr>
                <w:b/>
                <w:bCs/>
                <w:lang w:val="is-IS"/>
              </w:rPr>
            </w:pPr>
            <w:r w:rsidRPr="00275228">
              <w:rPr>
                <w:b/>
                <w:lang w:val="is-IS"/>
              </w:rPr>
              <w:t>Adalimumab</w:t>
            </w:r>
            <w:r w:rsidRPr="00275228">
              <w:rPr>
                <w:b/>
                <w:vertAlign w:val="superscript"/>
                <w:lang w:val="is-IS"/>
              </w:rPr>
              <w:t>b, c</w:t>
            </w:r>
            <w:r w:rsidRPr="00275228">
              <w:rPr>
                <w:b/>
                <w:lang w:val="is-IS"/>
              </w:rPr>
              <w:t> </w:t>
            </w:r>
          </w:p>
          <w:p w14:paraId="6D27BC6D" w14:textId="77777777" w:rsidR="006B0CE7" w:rsidRPr="00275228" w:rsidRDefault="006B0CE7" w:rsidP="00E359F0">
            <w:pPr>
              <w:widowControl w:val="0"/>
              <w:jc w:val="center"/>
              <w:rPr>
                <w:b/>
                <w:bCs/>
                <w:lang w:val="is-IS"/>
              </w:rPr>
            </w:pPr>
            <w:r w:rsidRPr="00275228">
              <w:rPr>
                <w:b/>
                <w:lang w:val="is-IS"/>
              </w:rPr>
              <w:t>Að hámarki 160 mg í viku 0 og viku 1</w:t>
            </w:r>
          </w:p>
          <w:p w14:paraId="28748C72" w14:textId="77777777" w:rsidR="006B0CE7" w:rsidRPr="00275228" w:rsidRDefault="006B0CE7" w:rsidP="00E359F0">
            <w:pPr>
              <w:widowControl w:val="0"/>
              <w:jc w:val="center"/>
              <w:rPr>
                <w:lang w:val="is-IS"/>
              </w:rPr>
            </w:pPr>
            <w:r w:rsidRPr="00275228">
              <w:rPr>
                <w:lang w:val="is-IS"/>
              </w:rPr>
              <w:t>N=47</w:t>
            </w:r>
          </w:p>
        </w:tc>
      </w:tr>
      <w:tr w:rsidR="006B0CE7" w:rsidRPr="00275228" w14:paraId="71E77E30" w14:textId="77777777" w:rsidTr="00E359F0">
        <w:trPr>
          <w:jc w:val="center"/>
        </w:trPr>
        <w:tc>
          <w:tcPr>
            <w:tcW w:w="182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970CCBC" w14:textId="77777777" w:rsidR="006B0CE7" w:rsidRPr="00275228" w:rsidRDefault="006B0CE7" w:rsidP="00E359F0">
            <w:pPr>
              <w:widowControl w:val="0"/>
              <w:rPr>
                <w:lang w:val="is-IS"/>
              </w:rPr>
            </w:pPr>
            <w:r w:rsidRPr="00275228">
              <w:rPr>
                <w:lang w:val="is-IS"/>
              </w:rPr>
              <w:t>Klínískt sjúkdómshlé</w:t>
            </w:r>
          </w:p>
        </w:tc>
        <w:tc>
          <w:tcPr>
            <w:tcW w:w="157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76B1698" w14:textId="77777777" w:rsidR="006B0CE7" w:rsidRPr="00C86CE7" w:rsidRDefault="006B0CE7" w:rsidP="00E359F0">
            <w:pPr>
              <w:widowControl w:val="0"/>
              <w:jc w:val="center"/>
              <w:rPr>
                <w:lang w:val="is-IS"/>
              </w:rPr>
            </w:pPr>
            <w:r w:rsidRPr="00B37DE6">
              <w:rPr>
                <w:lang w:val="is-IS"/>
              </w:rPr>
              <w:t>13/30 (43,3%)</w:t>
            </w:r>
          </w:p>
        </w:tc>
        <w:tc>
          <w:tcPr>
            <w:tcW w:w="160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24EBE4E" w14:textId="77777777" w:rsidR="006B0CE7" w:rsidRPr="00275228" w:rsidRDefault="006B0CE7" w:rsidP="00E359F0">
            <w:pPr>
              <w:widowControl w:val="0"/>
              <w:jc w:val="center"/>
              <w:rPr>
                <w:vertAlign w:val="superscript"/>
                <w:lang w:val="is-IS"/>
              </w:rPr>
            </w:pPr>
            <w:r w:rsidRPr="00275228">
              <w:rPr>
                <w:lang w:val="is-IS"/>
              </w:rPr>
              <w:t>28/47 (59,6%)</w:t>
            </w:r>
          </w:p>
        </w:tc>
      </w:tr>
      <w:tr w:rsidR="006B0CE7" w:rsidRPr="005203AD" w14:paraId="5DC3364F" w14:textId="77777777" w:rsidTr="00E359F0">
        <w:trPr>
          <w:trHeight w:val="2148"/>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8E0FF0E" w14:textId="77777777" w:rsidR="006B0CE7" w:rsidRPr="00B37DE6" w:rsidRDefault="006B0CE7" w:rsidP="00E359F0">
            <w:pPr>
              <w:widowControl w:val="0"/>
              <w:textAlignment w:val="baseline"/>
              <w:rPr>
                <w:lang w:val="is-IS"/>
              </w:rPr>
            </w:pPr>
            <w:r w:rsidRPr="00275228">
              <w:rPr>
                <w:vertAlign w:val="superscript"/>
                <w:lang w:val="is-IS"/>
              </w:rPr>
              <w:t>a</w:t>
            </w:r>
            <w:r w:rsidRPr="00275228">
              <w:rPr>
                <w:lang w:val="is-IS"/>
              </w:rPr>
              <w:t>Adalimumab 2,4 mg/kg (að hámarki 160 mg) í viku 0, lyfleysa í viku 1 og 1,2 mg/kg (að hámarki 80 mg) í viku 2</w:t>
            </w:r>
          </w:p>
          <w:p w14:paraId="4AA5B399" w14:textId="77777777" w:rsidR="006B0CE7" w:rsidRPr="00275228" w:rsidRDefault="006B0CE7" w:rsidP="00E359F0">
            <w:pPr>
              <w:widowControl w:val="0"/>
              <w:textAlignment w:val="baseline"/>
              <w:rPr>
                <w:lang w:val="is-IS"/>
              </w:rPr>
            </w:pPr>
            <w:r w:rsidRPr="00C86CE7">
              <w:rPr>
                <w:vertAlign w:val="superscript"/>
                <w:lang w:val="is-IS"/>
              </w:rPr>
              <w:t>b</w:t>
            </w:r>
            <w:r w:rsidRPr="00275228">
              <w:rPr>
                <w:lang w:val="is-IS"/>
              </w:rPr>
              <w:t>Adalimumab 2,4 mg/kg (að hámarki 160 mg) í viku 0 og viku 1 og 1,2 mg/kg (að hámarki 80 mg) í viku 2</w:t>
            </w:r>
          </w:p>
          <w:p w14:paraId="51E7C38E" w14:textId="77777777" w:rsidR="006B0CE7" w:rsidRPr="00275228" w:rsidRDefault="006B0CE7" w:rsidP="00E359F0">
            <w:pPr>
              <w:widowControl w:val="0"/>
              <w:textAlignment w:val="baseline"/>
              <w:rPr>
                <w:lang w:val="is-IS"/>
              </w:rPr>
            </w:pPr>
            <w:r w:rsidRPr="00275228">
              <w:rPr>
                <w:vertAlign w:val="superscript"/>
                <w:lang w:val="is-IS"/>
              </w:rPr>
              <w:t>c</w:t>
            </w:r>
            <w:r w:rsidRPr="00275228">
              <w:rPr>
                <w:lang w:val="is-IS"/>
              </w:rPr>
              <w:t xml:space="preserve">Opinn hluti rannsóknar með innleiðsluskammti af </w:t>
            </w:r>
            <w:r w:rsidRPr="00275228">
              <w:rPr>
                <w:shd w:val="clear" w:color="auto" w:fill="FFFFFF"/>
                <w:lang w:val="is-IS"/>
              </w:rPr>
              <w:t>adalimumab</w:t>
            </w:r>
            <w:r w:rsidRPr="00275228">
              <w:rPr>
                <w:lang w:val="is-IS"/>
              </w:rPr>
              <w:t xml:space="preserve"> 2,4 mg/kg (að hámarki 160 mg) í viku 0 og viku 1 og 1,2 mg/kg (að hámarki 80 mg) í viku 2 er ekki talinn með</w:t>
            </w:r>
          </w:p>
          <w:p w14:paraId="434609A9" w14:textId="77777777" w:rsidR="006B0CE7" w:rsidRPr="00275228" w:rsidRDefault="006B0CE7" w:rsidP="00E359F0">
            <w:pPr>
              <w:widowControl w:val="0"/>
              <w:textAlignment w:val="baseline"/>
              <w:rPr>
                <w:lang w:val="is-IS"/>
              </w:rPr>
            </w:pPr>
            <w:r w:rsidRPr="00275228">
              <w:rPr>
                <w:lang w:val="is-IS"/>
              </w:rPr>
              <w:t>Aths. 1: Báðir innleiðsluhóparnir fengu 0,6 mg/kg (að hámarki 40 mg) í viku 4 og viku 6</w:t>
            </w:r>
          </w:p>
          <w:p w14:paraId="70ED6186" w14:textId="77777777" w:rsidR="006B0CE7" w:rsidRPr="00275228" w:rsidRDefault="006B0CE7" w:rsidP="00E359F0">
            <w:pPr>
              <w:widowControl w:val="0"/>
              <w:textAlignment w:val="baseline"/>
              <w:rPr>
                <w:lang w:val="is-IS"/>
              </w:rPr>
            </w:pPr>
            <w:r w:rsidRPr="00275228">
              <w:rPr>
                <w:lang w:val="is-IS"/>
              </w:rPr>
              <w:t>Aths. 2: Litið var svo á að sjúklingar þar sem gildi í viku 8 vantaði hafi ekki uppfyllt endapunktinn</w:t>
            </w:r>
          </w:p>
        </w:tc>
      </w:tr>
    </w:tbl>
    <w:p w14:paraId="25074C71" w14:textId="77777777" w:rsidR="006B0CE7" w:rsidRPr="00275228" w:rsidRDefault="006B0CE7" w:rsidP="006B0CE7">
      <w:pPr>
        <w:rPr>
          <w:lang w:val="is-IS"/>
        </w:rPr>
      </w:pPr>
    </w:p>
    <w:p w14:paraId="240C596E" w14:textId="77777777" w:rsidR="006B0CE7" w:rsidRPr="00275228" w:rsidRDefault="006B0CE7" w:rsidP="006B0CE7">
      <w:pPr>
        <w:rPr>
          <w:lang w:val="is-IS"/>
        </w:rPr>
      </w:pPr>
      <w:r w:rsidRPr="00B37DE6">
        <w:rPr>
          <w:shd w:val="clear" w:color="auto" w:fill="FFFFFF"/>
          <w:lang w:val="is-IS"/>
        </w:rPr>
        <w:t xml:space="preserve">Í viku 52 voru eftirfarandi þættir metnir: klínískt sjúkdómshlé samkvæmt FMS hjá þeim sem sýndu svörun (e. responders) í viku 8; klínísk svörun samkvæmt FMS (skilgreind sem lækkun á </w:t>
      </w:r>
      <w:r w:rsidRPr="00275228">
        <w:rPr>
          <w:shd w:val="clear" w:color="auto" w:fill="FFFFFF"/>
          <w:lang w:val="is-IS"/>
        </w:rPr>
        <w:t xml:space="preserve">Mayo-skori um </w:t>
      </w:r>
      <w:r w:rsidRPr="00275228">
        <w:rPr>
          <w:rFonts w:hint="eastAsia"/>
          <w:shd w:val="clear" w:color="auto" w:fill="FFFFFF"/>
          <w:lang w:val="is-IS"/>
        </w:rPr>
        <w:t>≥</w:t>
      </w:r>
      <w:r w:rsidRPr="00275228">
        <w:rPr>
          <w:rFonts w:hint="eastAsia"/>
          <w:shd w:val="clear" w:color="auto" w:fill="FFFFFF"/>
          <w:lang w:val="is-IS"/>
        </w:rPr>
        <w:t> 3 stig</w:t>
      </w:r>
      <w:r w:rsidRPr="00275228">
        <w:rPr>
          <w:shd w:val="clear" w:color="auto" w:fill="FFFFFF"/>
          <w:lang w:val="is-IS"/>
        </w:rPr>
        <w:t xml:space="preserve"> og </w:t>
      </w:r>
      <w:r w:rsidRPr="00275228">
        <w:rPr>
          <w:rFonts w:hint="eastAsia"/>
          <w:shd w:val="clear" w:color="auto" w:fill="FFFFFF"/>
          <w:lang w:val="is-IS"/>
        </w:rPr>
        <w:t>≥</w:t>
      </w:r>
      <w:r w:rsidRPr="00275228">
        <w:rPr>
          <w:rFonts w:hint="eastAsia"/>
          <w:shd w:val="clear" w:color="auto" w:fill="FFFFFF"/>
          <w:lang w:val="is-IS"/>
        </w:rPr>
        <w:t> 30%</w:t>
      </w:r>
      <w:r w:rsidRPr="00275228">
        <w:rPr>
          <w:shd w:val="clear" w:color="auto" w:fill="FFFFFF"/>
          <w:lang w:val="is-IS"/>
        </w:rPr>
        <w:t xml:space="preserve"> frá upphafsgildum) hjá þeim sem sýndu svörun í viku 8; bati slímhúðar samkvæmt FMS (skilgreindur sem Mayo-speglunarskor </w:t>
      </w:r>
      <w:r w:rsidRPr="00275228">
        <w:rPr>
          <w:rFonts w:hint="eastAsia"/>
          <w:shd w:val="clear" w:color="auto" w:fill="FFFFFF"/>
          <w:lang w:val="is-IS"/>
        </w:rPr>
        <w:t>≤</w:t>
      </w:r>
      <w:r w:rsidRPr="00275228">
        <w:rPr>
          <w:rFonts w:hint="eastAsia"/>
          <w:shd w:val="clear" w:color="auto" w:fill="FFFFFF"/>
          <w:lang w:val="is-IS"/>
        </w:rPr>
        <w:t> 1)</w:t>
      </w:r>
      <w:r w:rsidRPr="00275228">
        <w:rPr>
          <w:shd w:val="clear" w:color="auto" w:fill="FFFFFF"/>
          <w:lang w:val="is-IS"/>
        </w:rPr>
        <w:t xml:space="preserve"> hjá þeim sem sýndu svörun í viku 8; klínískt sjúkdómshlé samkvæmt FMS hjá þeim sem náðu sjúkdómshléi (e. remitters) í viku 8; og hlutfall þátttakenda sem náðu sjúkdómshléi án barkstera samkvæmt FMS af þeim sem sýndu svörun í viku 8 var metið hjá sjúklingum sem fengu adalimumab í tvíblindu hámarksviðhaldsskömmtunum 40 mg aðra hverja viku (0,6 mg/kg) og 40 mg í hverri viku (0,6 mg/kg), og hjá sameinuðu tvíblindu viðhaldsskammtahópunum (tafla 22).</w:t>
      </w:r>
    </w:p>
    <w:p w14:paraId="08CF844A" w14:textId="77777777" w:rsidR="006B0CE7" w:rsidRPr="00275228" w:rsidRDefault="006B0CE7" w:rsidP="006B0CE7">
      <w:pPr>
        <w:jc w:val="center"/>
        <w:textAlignment w:val="baseline"/>
        <w:rPr>
          <w:b/>
          <w:lang w:val="is-IS" w:eastAsia="en-GB"/>
        </w:rPr>
      </w:pPr>
    </w:p>
    <w:p w14:paraId="1C12CE9F" w14:textId="77777777" w:rsidR="006B0CE7" w:rsidRPr="00275228" w:rsidRDefault="006B0CE7" w:rsidP="006B0CE7">
      <w:pPr>
        <w:keepNext/>
        <w:jc w:val="center"/>
        <w:textAlignment w:val="baseline"/>
        <w:rPr>
          <w:b/>
          <w:lang w:val="is-IS"/>
        </w:rPr>
      </w:pPr>
      <w:r w:rsidRPr="00275228">
        <w:rPr>
          <w:b/>
          <w:lang w:val="is-IS"/>
        </w:rPr>
        <w:t>Tafla 22: Niðurstöður verkunar eftir 52 vikur </w:t>
      </w:r>
    </w:p>
    <w:p w14:paraId="188D6508" w14:textId="77777777" w:rsidR="006B0CE7" w:rsidRPr="00275228" w:rsidRDefault="006B0CE7" w:rsidP="006B0CE7">
      <w:pPr>
        <w:keepNext/>
        <w:jc w:val="center"/>
        <w:textAlignment w:val="baseline"/>
        <w:rPr>
          <w:b/>
          <w:lang w:val="is-IS"/>
        </w:rPr>
      </w:pP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3"/>
        <w:gridCol w:w="2409"/>
        <w:gridCol w:w="2633"/>
      </w:tblGrid>
      <w:tr w:rsidR="006B0CE7" w:rsidRPr="00275228" w14:paraId="58903AC3" w14:textId="77777777" w:rsidTr="00E359F0">
        <w:trPr>
          <w:trHeight w:val="912"/>
          <w:jc w:val="center"/>
        </w:trPr>
        <w:tc>
          <w:tcPr>
            <w:tcW w:w="3103" w:type="dxa"/>
            <w:hideMark/>
          </w:tcPr>
          <w:p w14:paraId="0369B163" w14:textId="77777777" w:rsidR="006B0CE7" w:rsidRPr="00275228" w:rsidRDefault="006B0CE7" w:rsidP="00E359F0">
            <w:pPr>
              <w:jc w:val="center"/>
              <w:textAlignment w:val="baseline"/>
              <w:rPr>
                <w:lang w:val="is-IS" w:eastAsia="en-GB"/>
              </w:rPr>
            </w:pPr>
          </w:p>
        </w:tc>
        <w:tc>
          <w:tcPr>
            <w:tcW w:w="2409" w:type="dxa"/>
            <w:vAlign w:val="center"/>
            <w:hideMark/>
          </w:tcPr>
          <w:p w14:paraId="08C6CF67" w14:textId="77777777" w:rsidR="006B0CE7" w:rsidRPr="00275228" w:rsidRDefault="006B0CE7" w:rsidP="00E359F0">
            <w:pPr>
              <w:jc w:val="center"/>
              <w:textAlignment w:val="baseline"/>
              <w:rPr>
                <w:lang w:val="is-IS"/>
              </w:rPr>
            </w:pPr>
            <w:r w:rsidRPr="00275228">
              <w:rPr>
                <w:b/>
                <w:lang w:val="is-IS"/>
              </w:rPr>
              <w:t>Adalimumab</w:t>
            </w:r>
            <w:r w:rsidRPr="00275228">
              <w:rPr>
                <w:b/>
                <w:vertAlign w:val="superscript"/>
                <w:lang w:val="is-IS"/>
              </w:rPr>
              <w:t>a</w:t>
            </w:r>
            <w:r w:rsidRPr="00275228">
              <w:rPr>
                <w:lang w:val="is-IS"/>
              </w:rPr>
              <w:t>  </w:t>
            </w:r>
          </w:p>
          <w:p w14:paraId="4E0F4AE1" w14:textId="77777777" w:rsidR="006B0CE7" w:rsidRPr="00275228" w:rsidRDefault="006B0CE7" w:rsidP="00E359F0">
            <w:pPr>
              <w:jc w:val="center"/>
              <w:textAlignment w:val="baseline"/>
              <w:rPr>
                <w:lang w:val="is-IS"/>
              </w:rPr>
            </w:pPr>
            <w:r w:rsidRPr="00275228">
              <w:rPr>
                <w:lang w:val="is-IS"/>
              </w:rPr>
              <w:t>Að hámarki 40 mg aðra hverja viku </w:t>
            </w:r>
          </w:p>
          <w:p w14:paraId="3BB876E0" w14:textId="77777777" w:rsidR="006B0CE7" w:rsidRPr="00275228" w:rsidRDefault="006B0CE7" w:rsidP="00E359F0">
            <w:pPr>
              <w:jc w:val="center"/>
              <w:textAlignment w:val="baseline"/>
              <w:rPr>
                <w:lang w:val="is-IS"/>
              </w:rPr>
            </w:pPr>
            <w:r w:rsidRPr="00275228">
              <w:rPr>
                <w:lang w:val="is-IS"/>
              </w:rPr>
              <w:t>N=31</w:t>
            </w:r>
          </w:p>
        </w:tc>
        <w:tc>
          <w:tcPr>
            <w:tcW w:w="2633" w:type="dxa"/>
            <w:vAlign w:val="center"/>
            <w:hideMark/>
          </w:tcPr>
          <w:p w14:paraId="2EB540C0" w14:textId="77777777" w:rsidR="006B0CE7" w:rsidRPr="00275228" w:rsidRDefault="006B0CE7" w:rsidP="00E359F0">
            <w:pPr>
              <w:jc w:val="center"/>
              <w:textAlignment w:val="baseline"/>
              <w:rPr>
                <w:lang w:val="is-IS"/>
              </w:rPr>
            </w:pPr>
            <w:r w:rsidRPr="00275228">
              <w:rPr>
                <w:b/>
                <w:lang w:val="is-IS"/>
              </w:rPr>
              <w:t>Adalimumab</w:t>
            </w:r>
            <w:r w:rsidRPr="00275228">
              <w:rPr>
                <w:b/>
                <w:vertAlign w:val="superscript"/>
                <w:lang w:val="is-IS"/>
              </w:rPr>
              <w:t>b</w:t>
            </w:r>
            <w:r w:rsidRPr="00275228">
              <w:rPr>
                <w:b/>
                <w:lang w:val="is-IS"/>
              </w:rPr>
              <w:t> </w:t>
            </w:r>
            <w:r w:rsidRPr="00275228">
              <w:rPr>
                <w:lang w:val="is-IS"/>
              </w:rPr>
              <w:t> </w:t>
            </w:r>
          </w:p>
          <w:p w14:paraId="7A81C343" w14:textId="77777777" w:rsidR="006B0CE7" w:rsidRPr="00275228" w:rsidRDefault="006B0CE7" w:rsidP="00E359F0">
            <w:pPr>
              <w:jc w:val="center"/>
              <w:textAlignment w:val="baseline"/>
              <w:rPr>
                <w:lang w:val="is-IS"/>
              </w:rPr>
            </w:pPr>
            <w:r w:rsidRPr="00275228">
              <w:rPr>
                <w:lang w:val="is-IS"/>
              </w:rPr>
              <w:t>Að hámarki 40 mg í hverri viku </w:t>
            </w:r>
          </w:p>
          <w:p w14:paraId="5F2CE669" w14:textId="77777777" w:rsidR="006B0CE7" w:rsidRPr="00275228" w:rsidRDefault="006B0CE7" w:rsidP="00E359F0">
            <w:pPr>
              <w:jc w:val="center"/>
              <w:textAlignment w:val="baseline"/>
              <w:rPr>
                <w:lang w:val="is-IS"/>
              </w:rPr>
            </w:pPr>
            <w:r w:rsidRPr="00275228">
              <w:rPr>
                <w:lang w:val="is-IS"/>
              </w:rPr>
              <w:t>N=31</w:t>
            </w:r>
          </w:p>
        </w:tc>
      </w:tr>
      <w:tr w:rsidR="006B0CE7" w:rsidRPr="00275228" w14:paraId="68FBD39B" w14:textId="77777777" w:rsidTr="00E359F0">
        <w:trPr>
          <w:trHeight w:val="570"/>
          <w:jc w:val="center"/>
        </w:trPr>
        <w:tc>
          <w:tcPr>
            <w:tcW w:w="3103" w:type="dxa"/>
            <w:vAlign w:val="center"/>
            <w:hideMark/>
          </w:tcPr>
          <w:p w14:paraId="302B24E8" w14:textId="77777777" w:rsidR="006B0CE7" w:rsidRPr="00B37DE6" w:rsidRDefault="006B0CE7" w:rsidP="00E359F0">
            <w:pPr>
              <w:textAlignment w:val="baseline"/>
              <w:rPr>
                <w:lang w:val="is-IS"/>
              </w:rPr>
            </w:pPr>
            <w:r w:rsidRPr="00275228">
              <w:rPr>
                <w:lang w:val="is-IS"/>
              </w:rPr>
              <w:t>Klínískt sjúkdómshlé hjá einstaklingum sem sýndu svörun samkvæmt PMS í viku 8 </w:t>
            </w:r>
          </w:p>
        </w:tc>
        <w:tc>
          <w:tcPr>
            <w:tcW w:w="2409" w:type="dxa"/>
            <w:vAlign w:val="center"/>
            <w:hideMark/>
          </w:tcPr>
          <w:p w14:paraId="02339880" w14:textId="77777777" w:rsidR="006B0CE7" w:rsidRPr="00275228" w:rsidRDefault="006B0CE7" w:rsidP="00E359F0">
            <w:pPr>
              <w:jc w:val="center"/>
              <w:textAlignment w:val="baseline"/>
              <w:rPr>
                <w:lang w:val="is-IS"/>
              </w:rPr>
            </w:pPr>
            <w:r w:rsidRPr="00C86CE7">
              <w:rPr>
                <w:lang w:val="is-IS"/>
              </w:rPr>
              <w:t>9/31 (29,0%) </w:t>
            </w:r>
          </w:p>
        </w:tc>
        <w:tc>
          <w:tcPr>
            <w:tcW w:w="2633" w:type="dxa"/>
            <w:vAlign w:val="center"/>
            <w:hideMark/>
          </w:tcPr>
          <w:p w14:paraId="106E0D2B" w14:textId="77777777" w:rsidR="006B0CE7" w:rsidRPr="00275228" w:rsidRDefault="006B0CE7" w:rsidP="00E359F0">
            <w:pPr>
              <w:jc w:val="center"/>
              <w:textAlignment w:val="baseline"/>
              <w:rPr>
                <w:lang w:val="is-IS"/>
              </w:rPr>
            </w:pPr>
            <w:r w:rsidRPr="00275228">
              <w:rPr>
                <w:lang w:val="is-IS"/>
              </w:rPr>
              <w:t>14/31 (45,2%)</w:t>
            </w:r>
          </w:p>
        </w:tc>
      </w:tr>
      <w:tr w:rsidR="006B0CE7" w:rsidRPr="00275228" w14:paraId="287F16B3" w14:textId="77777777" w:rsidTr="00E359F0">
        <w:trPr>
          <w:trHeight w:val="555"/>
          <w:jc w:val="center"/>
        </w:trPr>
        <w:tc>
          <w:tcPr>
            <w:tcW w:w="3103" w:type="dxa"/>
            <w:vAlign w:val="center"/>
            <w:hideMark/>
          </w:tcPr>
          <w:p w14:paraId="1FF1DFDD" w14:textId="77777777" w:rsidR="006B0CE7" w:rsidRPr="00B37DE6" w:rsidRDefault="006B0CE7" w:rsidP="00E359F0">
            <w:pPr>
              <w:textAlignment w:val="baseline"/>
              <w:rPr>
                <w:lang w:val="is-IS"/>
              </w:rPr>
            </w:pPr>
            <w:r w:rsidRPr="00275228">
              <w:rPr>
                <w:lang w:val="is-IS"/>
              </w:rPr>
              <w:t>Klínísk svörun hjá einstaklingum sem sýndu svörun samkvæmt PMS í viku 8 </w:t>
            </w:r>
          </w:p>
        </w:tc>
        <w:tc>
          <w:tcPr>
            <w:tcW w:w="2409" w:type="dxa"/>
            <w:vAlign w:val="center"/>
            <w:hideMark/>
          </w:tcPr>
          <w:p w14:paraId="1D25F31C" w14:textId="77777777" w:rsidR="006B0CE7" w:rsidRPr="00275228" w:rsidRDefault="006B0CE7" w:rsidP="00E359F0">
            <w:pPr>
              <w:jc w:val="center"/>
              <w:textAlignment w:val="baseline"/>
              <w:rPr>
                <w:lang w:val="is-IS"/>
              </w:rPr>
            </w:pPr>
            <w:r w:rsidRPr="00C86CE7">
              <w:rPr>
                <w:lang w:val="is-IS"/>
              </w:rPr>
              <w:t>19/31 (61,3%) </w:t>
            </w:r>
          </w:p>
        </w:tc>
        <w:tc>
          <w:tcPr>
            <w:tcW w:w="2633" w:type="dxa"/>
            <w:vAlign w:val="center"/>
            <w:hideMark/>
          </w:tcPr>
          <w:p w14:paraId="53EC3A22" w14:textId="77777777" w:rsidR="006B0CE7" w:rsidRPr="00275228" w:rsidRDefault="006B0CE7" w:rsidP="00E359F0">
            <w:pPr>
              <w:jc w:val="center"/>
              <w:textAlignment w:val="baseline"/>
              <w:rPr>
                <w:lang w:val="is-IS"/>
              </w:rPr>
            </w:pPr>
            <w:r w:rsidRPr="00275228">
              <w:rPr>
                <w:lang w:val="is-IS"/>
              </w:rPr>
              <w:t>21/31 (67,7%) </w:t>
            </w:r>
          </w:p>
        </w:tc>
      </w:tr>
      <w:tr w:rsidR="006B0CE7" w:rsidRPr="00275228" w14:paraId="66863DD7" w14:textId="77777777" w:rsidTr="00E359F0">
        <w:trPr>
          <w:jc w:val="center"/>
        </w:trPr>
        <w:tc>
          <w:tcPr>
            <w:tcW w:w="3103" w:type="dxa"/>
            <w:vAlign w:val="center"/>
            <w:hideMark/>
          </w:tcPr>
          <w:p w14:paraId="2E969D88" w14:textId="77777777" w:rsidR="006B0CE7" w:rsidRPr="00B37DE6" w:rsidRDefault="006B0CE7" w:rsidP="00E359F0">
            <w:pPr>
              <w:textAlignment w:val="baseline"/>
              <w:rPr>
                <w:lang w:val="is-IS"/>
              </w:rPr>
            </w:pPr>
            <w:r w:rsidRPr="00275228">
              <w:rPr>
                <w:lang w:val="is-IS"/>
              </w:rPr>
              <w:t>Bati slímhúðar hjá einstaklingum sem sýndu svörun samkvæmt PMS í viku 8 </w:t>
            </w:r>
          </w:p>
        </w:tc>
        <w:tc>
          <w:tcPr>
            <w:tcW w:w="2409" w:type="dxa"/>
            <w:vAlign w:val="center"/>
            <w:hideMark/>
          </w:tcPr>
          <w:p w14:paraId="63262F57" w14:textId="77777777" w:rsidR="006B0CE7" w:rsidRPr="00275228" w:rsidRDefault="006B0CE7" w:rsidP="00E359F0">
            <w:pPr>
              <w:jc w:val="center"/>
              <w:textAlignment w:val="baseline"/>
              <w:rPr>
                <w:lang w:val="is-IS"/>
              </w:rPr>
            </w:pPr>
            <w:r w:rsidRPr="00C86CE7">
              <w:rPr>
                <w:lang w:val="is-IS"/>
              </w:rPr>
              <w:t>12/31 (38,7%) </w:t>
            </w:r>
          </w:p>
        </w:tc>
        <w:tc>
          <w:tcPr>
            <w:tcW w:w="2633" w:type="dxa"/>
            <w:vAlign w:val="center"/>
            <w:hideMark/>
          </w:tcPr>
          <w:p w14:paraId="4AF2FAA4" w14:textId="77777777" w:rsidR="006B0CE7" w:rsidRPr="00275228" w:rsidRDefault="006B0CE7" w:rsidP="00E359F0">
            <w:pPr>
              <w:jc w:val="center"/>
              <w:textAlignment w:val="baseline"/>
              <w:rPr>
                <w:lang w:val="is-IS"/>
              </w:rPr>
            </w:pPr>
            <w:r w:rsidRPr="00275228">
              <w:rPr>
                <w:lang w:val="is-IS"/>
              </w:rPr>
              <w:t>16/31 (51,6%) </w:t>
            </w:r>
          </w:p>
        </w:tc>
      </w:tr>
      <w:tr w:rsidR="006B0CE7" w:rsidRPr="00275228" w14:paraId="7720774D" w14:textId="77777777" w:rsidTr="00E359F0">
        <w:trPr>
          <w:jc w:val="center"/>
        </w:trPr>
        <w:tc>
          <w:tcPr>
            <w:tcW w:w="3103" w:type="dxa"/>
            <w:vAlign w:val="center"/>
            <w:hideMark/>
          </w:tcPr>
          <w:p w14:paraId="46FF6042" w14:textId="77777777" w:rsidR="006B0CE7" w:rsidRPr="00B37DE6" w:rsidRDefault="006B0CE7" w:rsidP="00E359F0">
            <w:pPr>
              <w:textAlignment w:val="baseline"/>
              <w:rPr>
                <w:lang w:val="is-IS"/>
              </w:rPr>
            </w:pPr>
            <w:r w:rsidRPr="00275228">
              <w:rPr>
                <w:lang w:val="is-IS"/>
              </w:rPr>
              <w:t>Klínískt sjúkdómshlé hjá einstaklingum sem náðu sjúkdómshléi samkvæmt PMS í viku 8 </w:t>
            </w:r>
          </w:p>
        </w:tc>
        <w:tc>
          <w:tcPr>
            <w:tcW w:w="2409" w:type="dxa"/>
            <w:vAlign w:val="center"/>
            <w:hideMark/>
          </w:tcPr>
          <w:p w14:paraId="4E1CA72E" w14:textId="77777777" w:rsidR="006B0CE7" w:rsidRPr="00275228" w:rsidRDefault="006B0CE7" w:rsidP="00E359F0">
            <w:pPr>
              <w:jc w:val="center"/>
              <w:textAlignment w:val="baseline"/>
              <w:rPr>
                <w:lang w:val="is-IS"/>
              </w:rPr>
            </w:pPr>
            <w:r w:rsidRPr="00C86CE7">
              <w:rPr>
                <w:lang w:val="is-IS"/>
              </w:rPr>
              <w:t>9/21 (42,9%) </w:t>
            </w:r>
          </w:p>
        </w:tc>
        <w:tc>
          <w:tcPr>
            <w:tcW w:w="2633" w:type="dxa"/>
            <w:vAlign w:val="center"/>
            <w:hideMark/>
          </w:tcPr>
          <w:p w14:paraId="3C467C6F" w14:textId="77777777" w:rsidR="006B0CE7" w:rsidRPr="00275228" w:rsidRDefault="006B0CE7" w:rsidP="00E359F0">
            <w:pPr>
              <w:jc w:val="center"/>
              <w:textAlignment w:val="baseline"/>
              <w:rPr>
                <w:lang w:val="is-IS"/>
              </w:rPr>
            </w:pPr>
            <w:r w:rsidRPr="00275228">
              <w:rPr>
                <w:lang w:val="is-IS"/>
              </w:rPr>
              <w:t>10/22 (45,5%) </w:t>
            </w:r>
          </w:p>
        </w:tc>
      </w:tr>
      <w:tr w:rsidR="006B0CE7" w:rsidRPr="00275228" w14:paraId="1DD57EDB" w14:textId="77777777" w:rsidTr="00E359F0">
        <w:trPr>
          <w:jc w:val="center"/>
        </w:trPr>
        <w:tc>
          <w:tcPr>
            <w:tcW w:w="3103" w:type="dxa"/>
            <w:vAlign w:val="center"/>
            <w:hideMark/>
          </w:tcPr>
          <w:p w14:paraId="338DC207" w14:textId="77777777" w:rsidR="006B0CE7" w:rsidRPr="00275228" w:rsidRDefault="006B0CE7" w:rsidP="00E359F0">
            <w:pPr>
              <w:textAlignment w:val="baseline"/>
              <w:rPr>
                <w:lang w:val="is-IS"/>
              </w:rPr>
            </w:pPr>
            <w:r w:rsidRPr="00275228">
              <w:rPr>
                <w:lang w:val="is-IS"/>
              </w:rPr>
              <w:t xml:space="preserve">Sjúkdómshlé án barkstera hjá einstaklingum sem sýndu </w:t>
            </w:r>
            <w:r w:rsidRPr="00B37DE6">
              <w:rPr>
                <w:lang w:val="is-IS"/>
              </w:rPr>
              <w:t>svörun samkvæmt PMS í viku 8</w:t>
            </w:r>
            <w:r w:rsidRPr="00C86CE7">
              <w:rPr>
                <w:vertAlign w:val="superscript"/>
                <w:lang w:val="is-IS"/>
              </w:rPr>
              <w:t>c</w:t>
            </w:r>
            <w:r w:rsidRPr="00275228">
              <w:rPr>
                <w:lang w:val="is-IS"/>
              </w:rPr>
              <w:t> </w:t>
            </w:r>
          </w:p>
        </w:tc>
        <w:tc>
          <w:tcPr>
            <w:tcW w:w="2409" w:type="dxa"/>
            <w:vAlign w:val="center"/>
            <w:hideMark/>
          </w:tcPr>
          <w:p w14:paraId="60596686" w14:textId="77777777" w:rsidR="006B0CE7" w:rsidRPr="00275228" w:rsidRDefault="006B0CE7" w:rsidP="00E359F0">
            <w:pPr>
              <w:jc w:val="center"/>
              <w:textAlignment w:val="baseline"/>
              <w:rPr>
                <w:lang w:val="is-IS"/>
              </w:rPr>
            </w:pPr>
            <w:r w:rsidRPr="00275228">
              <w:rPr>
                <w:lang w:val="is-IS"/>
              </w:rPr>
              <w:t>4/13 (30,8%) </w:t>
            </w:r>
          </w:p>
        </w:tc>
        <w:tc>
          <w:tcPr>
            <w:tcW w:w="2633" w:type="dxa"/>
            <w:vAlign w:val="center"/>
            <w:hideMark/>
          </w:tcPr>
          <w:p w14:paraId="60BF16AB" w14:textId="77777777" w:rsidR="006B0CE7" w:rsidRPr="00275228" w:rsidRDefault="006B0CE7" w:rsidP="00E359F0">
            <w:pPr>
              <w:jc w:val="center"/>
              <w:textAlignment w:val="baseline"/>
              <w:rPr>
                <w:lang w:val="is-IS"/>
              </w:rPr>
            </w:pPr>
            <w:r w:rsidRPr="00275228">
              <w:rPr>
                <w:lang w:val="is-IS"/>
              </w:rPr>
              <w:t>5/16 (31,3%) </w:t>
            </w:r>
          </w:p>
        </w:tc>
      </w:tr>
      <w:tr w:rsidR="006B0CE7" w:rsidRPr="005203AD" w14:paraId="4408B724" w14:textId="77777777" w:rsidTr="00E359F0">
        <w:trPr>
          <w:jc w:val="center"/>
        </w:trPr>
        <w:tc>
          <w:tcPr>
            <w:tcW w:w="8145" w:type="dxa"/>
            <w:gridSpan w:val="3"/>
            <w:hideMark/>
          </w:tcPr>
          <w:p w14:paraId="22705E25" w14:textId="77777777" w:rsidR="006B0CE7" w:rsidRPr="00B37DE6" w:rsidRDefault="006B0CE7" w:rsidP="00E359F0">
            <w:pPr>
              <w:textAlignment w:val="baseline"/>
              <w:rPr>
                <w:lang w:val="is-IS"/>
              </w:rPr>
            </w:pPr>
            <w:r w:rsidRPr="00275228">
              <w:rPr>
                <w:vertAlign w:val="superscript"/>
                <w:lang w:val="is-IS"/>
              </w:rPr>
              <w:t>a </w:t>
            </w:r>
            <w:r w:rsidRPr="00275228">
              <w:rPr>
                <w:lang w:val="is-IS"/>
              </w:rPr>
              <w:t>Adalimumab 0,6 mg/kg (að hámarki 40 mg) aðra hverja viku </w:t>
            </w:r>
          </w:p>
          <w:p w14:paraId="4BD868F6" w14:textId="77777777" w:rsidR="006B0CE7" w:rsidRPr="00275228" w:rsidRDefault="006B0CE7" w:rsidP="00E359F0">
            <w:pPr>
              <w:textAlignment w:val="baseline"/>
              <w:rPr>
                <w:lang w:val="is-IS"/>
              </w:rPr>
            </w:pPr>
            <w:r w:rsidRPr="00B37DE6">
              <w:rPr>
                <w:vertAlign w:val="superscript"/>
                <w:lang w:val="is-IS"/>
              </w:rPr>
              <w:t>b </w:t>
            </w:r>
            <w:r w:rsidRPr="00C86CE7">
              <w:rPr>
                <w:lang w:val="is-IS"/>
              </w:rPr>
              <w:t>Adalimumab</w:t>
            </w:r>
            <w:r w:rsidRPr="00275228">
              <w:rPr>
                <w:lang w:val="is-IS"/>
              </w:rPr>
              <w:t xml:space="preserve"> 0,6 mg/kg (að hámarki 40 mg) í hverri viku </w:t>
            </w:r>
          </w:p>
          <w:p w14:paraId="483F960F" w14:textId="77777777" w:rsidR="006B0CE7" w:rsidRPr="00275228" w:rsidRDefault="006B0CE7" w:rsidP="00E359F0">
            <w:pPr>
              <w:textAlignment w:val="baseline"/>
              <w:rPr>
                <w:lang w:val="is-IS"/>
              </w:rPr>
            </w:pPr>
            <w:r w:rsidRPr="00275228">
              <w:rPr>
                <w:vertAlign w:val="superscript"/>
                <w:lang w:val="is-IS"/>
              </w:rPr>
              <w:t>c</w:t>
            </w:r>
            <w:r w:rsidRPr="00275228">
              <w:rPr>
                <w:lang w:val="is-IS"/>
              </w:rPr>
              <w:t>Hjá sjúklingum sem fengu barkstera samhliða við upphafsgildi </w:t>
            </w:r>
          </w:p>
          <w:p w14:paraId="4A6C9E7B" w14:textId="77777777" w:rsidR="006B0CE7" w:rsidRPr="00275228" w:rsidRDefault="006B0CE7" w:rsidP="00E359F0">
            <w:pPr>
              <w:textAlignment w:val="baseline"/>
              <w:rPr>
                <w:lang w:val="is-IS"/>
              </w:rPr>
            </w:pPr>
            <w:r w:rsidRPr="00275228">
              <w:rPr>
                <w:lang w:val="is-IS"/>
              </w:rPr>
              <w:t>Aths: Litið var svo á að sjúklingar þar sem gildi vantaði í viku 52, eða sem var slembiraðað til að fá nýja innleiðslumeðferð eða viðhaldsmeðferð, hafi ekki sýnt svörun og þannig ekki mætt endapunktum fyrir viku 52 </w:t>
            </w:r>
          </w:p>
        </w:tc>
      </w:tr>
    </w:tbl>
    <w:p w14:paraId="1D66AD7B" w14:textId="77777777" w:rsidR="006B0CE7" w:rsidRPr="00275228" w:rsidRDefault="006B0CE7" w:rsidP="006B0CE7">
      <w:pPr>
        <w:rPr>
          <w:lang w:val="is-IS"/>
        </w:rPr>
      </w:pPr>
    </w:p>
    <w:p w14:paraId="071A1384" w14:textId="77777777" w:rsidR="006B0CE7" w:rsidRPr="00275228" w:rsidRDefault="006B0CE7" w:rsidP="006B0CE7">
      <w:pPr>
        <w:rPr>
          <w:lang w:val="is-IS"/>
        </w:rPr>
      </w:pPr>
      <w:r w:rsidRPr="00B37DE6">
        <w:rPr>
          <w:lang w:val="is-IS"/>
        </w:rPr>
        <w:t xml:space="preserve">Viðbótar </w:t>
      </w:r>
      <w:r w:rsidRPr="00275228">
        <w:rPr>
          <w:rFonts w:hint="eastAsia"/>
          <w:lang w:val="is-IS"/>
        </w:rPr>
        <w:t>könnunarendapunktar verkunar voru kl</w:t>
      </w:r>
      <w:r w:rsidRPr="00275228">
        <w:rPr>
          <w:rFonts w:hint="eastAsia"/>
          <w:lang w:val="is-IS"/>
        </w:rPr>
        <w:t>í</w:t>
      </w:r>
      <w:r w:rsidRPr="00275228">
        <w:rPr>
          <w:rFonts w:hint="eastAsia"/>
          <w:lang w:val="is-IS"/>
        </w:rPr>
        <w:t>n</w:t>
      </w:r>
      <w:r w:rsidRPr="00275228">
        <w:rPr>
          <w:rFonts w:hint="eastAsia"/>
          <w:lang w:val="is-IS"/>
        </w:rPr>
        <w:t>í</w:t>
      </w:r>
      <w:r w:rsidRPr="00275228">
        <w:rPr>
          <w:rFonts w:hint="eastAsia"/>
          <w:lang w:val="is-IS"/>
        </w:rPr>
        <w:t xml:space="preserve">sk svörun samkvæmt PUCAI (Paediatric Ulcerative Colitis Activity Index) (skilgreint sem lækkun </w:t>
      </w:r>
      <w:r w:rsidRPr="00275228">
        <w:rPr>
          <w:rFonts w:hint="eastAsia"/>
          <w:lang w:val="is-IS"/>
        </w:rPr>
        <w:t>á</w:t>
      </w:r>
      <w:r w:rsidRPr="00275228">
        <w:rPr>
          <w:rFonts w:hint="eastAsia"/>
          <w:lang w:val="is-IS"/>
        </w:rPr>
        <w:t xml:space="preserve"> PUCAI um </w:t>
      </w:r>
      <w:r w:rsidRPr="00275228">
        <w:rPr>
          <w:rFonts w:hint="eastAsia"/>
          <w:lang w:val="is-IS"/>
        </w:rPr>
        <w:t>≥</w:t>
      </w:r>
      <w:r w:rsidRPr="00275228">
        <w:rPr>
          <w:rFonts w:hint="eastAsia"/>
          <w:lang w:val="is-IS"/>
        </w:rPr>
        <w:t> 20 stig fr</w:t>
      </w:r>
      <w:r w:rsidRPr="00275228">
        <w:rPr>
          <w:rFonts w:hint="eastAsia"/>
          <w:lang w:val="is-IS"/>
        </w:rPr>
        <w:t>á</w:t>
      </w:r>
      <w:r w:rsidRPr="00275228">
        <w:rPr>
          <w:rFonts w:hint="eastAsia"/>
          <w:lang w:val="is-IS"/>
        </w:rPr>
        <w:t xml:space="preserve"> upphafsgildi) og kl</w:t>
      </w:r>
      <w:r w:rsidRPr="00275228">
        <w:rPr>
          <w:rFonts w:hint="eastAsia"/>
          <w:lang w:val="is-IS"/>
        </w:rPr>
        <w:t>í</w:t>
      </w:r>
      <w:r w:rsidRPr="00275228">
        <w:rPr>
          <w:rFonts w:hint="eastAsia"/>
          <w:lang w:val="is-IS"/>
        </w:rPr>
        <w:t>n</w:t>
      </w:r>
      <w:r w:rsidRPr="00275228">
        <w:rPr>
          <w:rFonts w:hint="eastAsia"/>
          <w:lang w:val="is-IS"/>
        </w:rPr>
        <w:t>í</w:t>
      </w:r>
      <w:r w:rsidRPr="00275228">
        <w:rPr>
          <w:rFonts w:hint="eastAsia"/>
          <w:lang w:val="is-IS"/>
        </w:rPr>
        <w:t>skt sj</w:t>
      </w:r>
      <w:r w:rsidRPr="00275228">
        <w:rPr>
          <w:rFonts w:hint="eastAsia"/>
          <w:lang w:val="is-IS"/>
        </w:rPr>
        <w:t>ú</w:t>
      </w:r>
      <w:r w:rsidRPr="00275228">
        <w:rPr>
          <w:rFonts w:hint="eastAsia"/>
          <w:lang w:val="is-IS"/>
        </w:rPr>
        <w:t>kd</w:t>
      </w:r>
      <w:r w:rsidRPr="00275228">
        <w:rPr>
          <w:rFonts w:hint="eastAsia"/>
          <w:lang w:val="is-IS"/>
        </w:rPr>
        <w:t>ó</w:t>
      </w:r>
      <w:r w:rsidRPr="00275228">
        <w:rPr>
          <w:rFonts w:hint="eastAsia"/>
          <w:lang w:val="is-IS"/>
        </w:rPr>
        <w:t>mshl</w:t>
      </w:r>
      <w:r w:rsidRPr="00275228">
        <w:rPr>
          <w:rFonts w:hint="eastAsia"/>
          <w:lang w:val="is-IS"/>
        </w:rPr>
        <w:t>é</w:t>
      </w:r>
      <w:r w:rsidRPr="00275228">
        <w:rPr>
          <w:rFonts w:hint="eastAsia"/>
          <w:lang w:val="is-IS"/>
        </w:rPr>
        <w:t xml:space="preserve"> samkvæmt PUCAI (skilgreint sem PUCAI &lt; 10) </w:t>
      </w:r>
      <w:r w:rsidRPr="00275228">
        <w:rPr>
          <w:rFonts w:hint="eastAsia"/>
          <w:lang w:val="is-IS"/>
        </w:rPr>
        <w:t>í</w:t>
      </w:r>
      <w:r w:rsidRPr="00275228">
        <w:rPr>
          <w:rFonts w:hint="eastAsia"/>
          <w:lang w:val="is-IS"/>
        </w:rPr>
        <w:t xml:space="preserve"> viku 8 og viku 52 (tafla 23). </w:t>
      </w:r>
    </w:p>
    <w:p w14:paraId="0E6B5B8A" w14:textId="77777777" w:rsidR="006B0CE7" w:rsidRPr="00275228" w:rsidRDefault="006B0CE7" w:rsidP="006B0CE7">
      <w:pPr>
        <w:suppressAutoHyphens w:val="0"/>
        <w:rPr>
          <w:lang w:val="is-IS"/>
        </w:rPr>
      </w:pPr>
      <w:r w:rsidRPr="00275228">
        <w:rPr>
          <w:lang w:val="is-IS"/>
        </w:rPr>
        <w:br w:type="page"/>
      </w:r>
    </w:p>
    <w:tbl>
      <w:tblPr>
        <w:tblW w:w="8830" w:type="dxa"/>
        <w:jc w:val="center"/>
        <w:tblCellMar>
          <w:left w:w="0" w:type="dxa"/>
          <w:right w:w="0" w:type="dxa"/>
        </w:tblCellMar>
        <w:tblLook w:val="04A0" w:firstRow="1" w:lastRow="0" w:firstColumn="1" w:lastColumn="0" w:noHBand="0" w:noVBand="1"/>
      </w:tblPr>
      <w:tblGrid>
        <w:gridCol w:w="3502"/>
        <w:gridCol w:w="2898"/>
        <w:gridCol w:w="2430"/>
      </w:tblGrid>
      <w:tr w:rsidR="006B0CE7" w:rsidRPr="005203AD" w14:paraId="1C694519" w14:textId="77777777" w:rsidTr="00E359F0">
        <w:trPr>
          <w:trHeight w:val="60"/>
          <w:jc w:val="center"/>
        </w:trPr>
        <w:tc>
          <w:tcPr>
            <w:tcW w:w="8830" w:type="dxa"/>
            <w:gridSpan w:val="3"/>
            <w:tcBorders>
              <w:bottom w:val="single" w:sz="4" w:space="0" w:color="auto"/>
            </w:tcBorders>
            <w:tcMar>
              <w:top w:w="0" w:type="dxa"/>
              <w:left w:w="108" w:type="dxa"/>
              <w:bottom w:w="0" w:type="dxa"/>
              <w:right w:w="108" w:type="dxa"/>
            </w:tcMar>
          </w:tcPr>
          <w:p w14:paraId="47A37388" w14:textId="77777777" w:rsidR="006B0CE7" w:rsidRPr="00275228" w:rsidRDefault="006B0CE7" w:rsidP="00E359F0">
            <w:pPr>
              <w:jc w:val="center"/>
              <w:rPr>
                <w:b/>
                <w:lang w:val="is-IS"/>
              </w:rPr>
            </w:pPr>
            <w:r w:rsidRPr="00275228">
              <w:rPr>
                <w:b/>
                <w:lang w:val="is-IS"/>
              </w:rPr>
              <w:t>Tafla 23:</w:t>
            </w:r>
            <w:r w:rsidRPr="00275228">
              <w:rPr>
                <w:rFonts w:ascii="Calibri" w:hAnsi="Calibri"/>
                <w:lang w:val="is-IS"/>
              </w:rPr>
              <w:t xml:space="preserve"> </w:t>
            </w:r>
            <w:r w:rsidRPr="00275228">
              <w:rPr>
                <w:b/>
                <w:lang w:val="is-IS"/>
              </w:rPr>
              <w:t>Niðurstöður könnunarendapunkta samkvæmt PUCAI</w:t>
            </w:r>
          </w:p>
          <w:p w14:paraId="6493FD4C" w14:textId="77777777" w:rsidR="006B0CE7" w:rsidRPr="00275228" w:rsidRDefault="006B0CE7" w:rsidP="00E359F0">
            <w:pPr>
              <w:jc w:val="center"/>
              <w:rPr>
                <w:b/>
                <w:bCs/>
                <w:lang w:val="is-IS"/>
              </w:rPr>
            </w:pPr>
          </w:p>
        </w:tc>
      </w:tr>
      <w:tr w:rsidR="006B0CE7" w:rsidRPr="00275228" w14:paraId="63F9F6C7" w14:textId="77777777" w:rsidTr="00E359F0">
        <w:trPr>
          <w:trHeight w:val="265"/>
          <w:jc w:val="center"/>
        </w:trPr>
        <w:tc>
          <w:tcPr>
            <w:tcW w:w="350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8C868F" w14:textId="77777777" w:rsidR="006B0CE7" w:rsidRPr="00275228" w:rsidRDefault="006B0CE7" w:rsidP="00E359F0">
            <w:pPr>
              <w:rPr>
                <w:lang w:val="is-IS"/>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12D172" w14:textId="77777777" w:rsidR="006B0CE7" w:rsidRPr="00C86CE7" w:rsidRDefault="006B0CE7" w:rsidP="00E359F0">
            <w:pPr>
              <w:jc w:val="center"/>
              <w:rPr>
                <w:b/>
                <w:bCs/>
                <w:lang w:val="is-IS"/>
              </w:rPr>
            </w:pPr>
            <w:r w:rsidRPr="00B37DE6">
              <w:rPr>
                <w:b/>
                <w:lang w:val="is-IS"/>
              </w:rPr>
              <w:t>Vika 8</w:t>
            </w:r>
          </w:p>
        </w:tc>
      </w:tr>
      <w:tr w:rsidR="006B0CE7" w:rsidRPr="00275228" w14:paraId="4213E5BC" w14:textId="77777777" w:rsidTr="00E359F0">
        <w:trPr>
          <w:trHeight w:val="1042"/>
          <w:jc w:val="center"/>
        </w:trPr>
        <w:tc>
          <w:tcPr>
            <w:tcW w:w="3502"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D0D82" w14:textId="77777777" w:rsidR="006B0CE7" w:rsidRPr="00275228" w:rsidRDefault="006B0CE7" w:rsidP="00E359F0">
            <w:pPr>
              <w:rPr>
                <w:lang w:val="is-IS"/>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BE634" w14:textId="77777777" w:rsidR="006B0CE7" w:rsidRPr="00275228" w:rsidRDefault="006B0CE7" w:rsidP="00E359F0">
            <w:pPr>
              <w:jc w:val="center"/>
              <w:rPr>
                <w:b/>
                <w:bCs/>
                <w:vertAlign w:val="superscript"/>
                <w:lang w:val="is-IS"/>
              </w:rPr>
            </w:pPr>
            <w:r w:rsidRPr="00275228">
              <w:rPr>
                <w:b/>
                <w:lang w:val="is-IS"/>
              </w:rPr>
              <w:t>Adalimumab</w:t>
            </w:r>
            <w:r w:rsidRPr="00275228">
              <w:rPr>
                <w:b/>
                <w:vertAlign w:val="superscript"/>
                <w:lang w:val="is-IS"/>
              </w:rPr>
              <w:t>a</w:t>
            </w:r>
          </w:p>
          <w:p w14:paraId="233B38A7" w14:textId="77777777" w:rsidR="006B0CE7" w:rsidRPr="00275228" w:rsidRDefault="006B0CE7" w:rsidP="00E359F0">
            <w:pPr>
              <w:jc w:val="center"/>
              <w:rPr>
                <w:b/>
                <w:bCs/>
                <w:lang w:val="is-IS"/>
              </w:rPr>
            </w:pPr>
            <w:r w:rsidRPr="00275228">
              <w:rPr>
                <w:b/>
                <w:lang w:val="is-IS"/>
              </w:rPr>
              <w:t>Að hámarki 160 mg í viku 0 / lyfleysa í viku 1</w:t>
            </w:r>
          </w:p>
          <w:p w14:paraId="31F91764" w14:textId="77777777" w:rsidR="006B0CE7" w:rsidRPr="00275228" w:rsidRDefault="006B0CE7" w:rsidP="00E359F0">
            <w:pPr>
              <w:jc w:val="center"/>
              <w:rPr>
                <w:lang w:val="is-IS"/>
              </w:rPr>
            </w:pPr>
            <w:r w:rsidRPr="00275228">
              <w:rPr>
                <w:lang w:val="is-IS"/>
              </w:rPr>
              <w:t>N=30</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031E10" w14:textId="77777777" w:rsidR="006B0CE7" w:rsidRPr="00275228" w:rsidRDefault="006B0CE7" w:rsidP="00E359F0">
            <w:pPr>
              <w:jc w:val="center"/>
              <w:rPr>
                <w:b/>
                <w:bCs/>
                <w:vertAlign w:val="superscript"/>
                <w:lang w:val="is-IS"/>
              </w:rPr>
            </w:pPr>
            <w:r w:rsidRPr="00275228">
              <w:rPr>
                <w:b/>
                <w:lang w:val="is-IS"/>
              </w:rPr>
              <w:t>Adalimumab</w:t>
            </w:r>
            <w:r w:rsidRPr="00275228">
              <w:rPr>
                <w:b/>
                <w:vertAlign w:val="superscript"/>
                <w:lang w:val="is-IS"/>
              </w:rPr>
              <w:t>b,c</w:t>
            </w:r>
          </w:p>
          <w:p w14:paraId="5EA51145" w14:textId="77777777" w:rsidR="006B0CE7" w:rsidRPr="00275228" w:rsidRDefault="006B0CE7" w:rsidP="00E359F0">
            <w:pPr>
              <w:jc w:val="center"/>
              <w:rPr>
                <w:b/>
                <w:bCs/>
                <w:lang w:val="is-IS"/>
              </w:rPr>
            </w:pPr>
            <w:r w:rsidRPr="00275228">
              <w:rPr>
                <w:b/>
                <w:lang w:val="is-IS"/>
              </w:rPr>
              <w:t>Að hámarki 160 mg í viku 0 og viku 1</w:t>
            </w:r>
          </w:p>
          <w:p w14:paraId="7D946C83" w14:textId="77777777" w:rsidR="006B0CE7" w:rsidRPr="00275228" w:rsidRDefault="006B0CE7" w:rsidP="00E359F0">
            <w:pPr>
              <w:jc w:val="center"/>
              <w:rPr>
                <w:lang w:val="is-IS"/>
              </w:rPr>
            </w:pPr>
            <w:r w:rsidRPr="00275228">
              <w:rPr>
                <w:lang w:val="is-IS"/>
              </w:rPr>
              <w:t>N=47</w:t>
            </w:r>
          </w:p>
        </w:tc>
      </w:tr>
      <w:tr w:rsidR="006B0CE7" w:rsidRPr="00275228" w14:paraId="798E8BD1" w14:textId="77777777" w:rsidTr="00E359F0">
        <w:trPr>
          <w:trHeight w:val="202"/>
          <w:jc w:val="center"/>
        </w:trPr>
        <w:tc>
          <w:tcPr>
            <w:tcW w:w="35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6138CA" w14:textId="77777777" w:rsidR="006B0CE7" w:rsidRPr="00B37DE6" w:rsidRDefault="006B0CE7" w:rsidP="00E359F0">
            <w:pPr>
              <w:rPr>
                <w:lang w:val="is-IS"/>
              </w:rPr>
            </w:pPr>
            <w:r w:rsidRPr="00275228">
              <w:rPr>
                <w:lang w:val="is-IS"/>
              </w:rPr>
              <w:t>Klínískt sjúkdómshlé samkvæmt PUCAI</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CC488A" w14:textId="77777777" w:rsidR="006B0CE7" w:rsidRPr="00275228" w:rsidRDefault="006B0CE7" w:rsidP="00E359F0">
            <w:pPr>
              <w:jc w:val="center"/>
              <w:rPr>
                <w:lang w:val="is-IS"/>
              </w:rPr>
            </w:pPr>
            <w:r w:rsidRPr="00C86CE7">
              <w:rPr>
                <w:lang w:val="is-IS"/>
              </w:rPr>
              <w:t>10/30 (33,3%)</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07C7F3" w14:textId="77777777" w:rsidR="006B0CE7" w:rsidRPr="00275228" w:rsidRDefault="006B0CE7" w:rsidP="00E359F0">
            <w:pPr>
              <w:jc w:val="center"/>
              <w:rPr>
                <w:lang w:val="is-IS"/>
              </w:rPr>
            </w:pPr>
            <w:r w:rsidRPr="00275228">
              <w:rPr>
                <w:lang w:val="is-IS"/>
              </w:rPr>
              <w:t>22/47 (46,8%)</w:t>
            </w:r>
          </w:p>
        </w:tc>
      </w:tr>
      <w:tr w:rsidR="006B0CE7" w:rsidRPr="00275228" w14:paraId="34F6E7AF" w14:textId="77777777" w:rsidTr="00E359F0">
        <w:trPr>
          <w:trHeight w:val="238"/>
          <w:jc w:val="center"/>
        </w:trPr>
        <w:tc>
          <w:tcPr>
            <w:tcW w:w="35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96C942" w14:textId="77777777" w:rsidR="006B0CE7" w:rsidRPr="00275228" w:rsidRDefault="006B0CE7" w:rsidP="00E359F0">
            <w:pPr>
              <w:rPr>
                <w:lang w:val="is-IS"/>
              </w:rPr>
            </w:pPr>
            <w:r w:rsidRPr="00275228">
              <w:rPr>
                <w:lang w:val="is-IS"/>
              </w:rPr>
              <w:t>Klínísk svörun samkvæmt PUCAI</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B3DE63" w14:textId="77777777" w:rsidR="006B0CE7" w:rsidRPr="00C86CE7" w:rsidRDefault="006B0CE7" w:rsidP="00E359F0">
            <w:pPr>
              <w:jc w:val="center"/>
              <w:rPr>
                <w:lang w:val="is-IS"/>
              </w:rPr>
            </w:pPr>
            <w:r w:rsidRPr="00B37DE6">
              <w:rPr>
                <w:lang w:val="is-IS"/>
              </w:rPr>
              <w:t>15/30 (50,0%)</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76E14" w14:textId="77777777" w:rsidR="006B0CE7" w:rsidRPr="00275228" w:rsidRDefault="006B0CE7" w:rsidP="00E359F0">
            <w:pPr>
              <w:jc w:val="center"/>
              <w:rPr>
                <w:lang w:val="is-IS"/>
              </w:rPr>
            </w:pPr>
            <w:r w:rsidRPr="00275228">
              <w:rPr>
                <w:lang w:val="is-IS"/>
              </w:rPr>
              <w:t>32/47 (68,1%)</w:t>
            </w:r>
          </w:p>
        </w:tc>
      </w:tr>
      <w:tr w:rsidR="006B0CE7" w:rsidRPr="00275228" w14:paraId="61D421B5" w14:textId="77777777" w:rsidTr="00E359F0">
        <w:trPr>
          <w:trHeight w:val="238"/>
          <w:jc w:val="center"/>
        </w:trPr>
        <w:tc>
          <w:tcPr>
            <w:tcW w:w="350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22E60F" w14:textId="77777777" w:rsidR="006B0CE7" w:rsidRPr="00275228" w:rsidRDefault="006B0CE7" w:rsidP="00E359F0">
            <w:pPr>
              <w:rPr>
                <w:lang w:val="is-IS"/>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E0C435" w14:textId="77777777" w:rsidR="006B0CE7" w:rsidRPr="00C86CE7" w:rsidRDefault="006B0CE7" w:rsidP="00E359F0">
            <w:pPr>
              <w:jc w:val="center"/>
              <w:rPr>
                <w:b/>
                <w:bCs/>
                <w:lang w:val="is-IS"/>
              </w:rPr>
            </w:pPr>
            <w:r w:rsidRPr="00B37DE6">
              <w:rPr>
                <w:b/>
                <w:lang w:val="is-IS"/>
              </w:rPr>
              <w:t>Vika 52</w:t>
            </w:r>
          </w:p>
        </w:tc>
      </w:tr>
      <w:tr w:rsidR="006B0CE7" w:rsidRPr="00275228" w14:paraId="10D68157" w14:textId="77777777" w:rsidTr="00E359F0">
        <w:trPr>
          <w:trHeight w:val="238"/>
          <w:jc w:val="center"/>
        </w:trPr>
        <w:tc>
          <w:tcPr>
            <w:tcW w:w="3502"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1E11B8" w14:textId="77777777" w:rsidR="006B0CE7" w:rsidRPr="00275228" w:rsidRDefault="006B0CE7" w:rsidP="00E359F0">
            <w:pPr>
              <w:rPr>
                <w:lang w:val="is-IS"/>
              </w:rPr>
            </w:pP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9A8812" w14:textId="77777777" w:rsidR="006B0CE7" w:rsidRPr="00275228" w:rsidRDefault="006B0CE7" w:rsidP="00E359F0">
            <w:pPr>
              <w:jc w:val="center"/>
              <w:rPr>
                <w:b/>
                <w:bCs/>
                <w:vertAlign w:val="superscript"/>
                <w:lang w:val="is-IS"/>
              </w:rPr>
            </w:pPr>
            <w:r w:rsidRPr="00275228">
              <w:rPr>
                <w:b/>
                <w:lang w:val="is-IS"/>
              </w:rPr>
              <w:t>Adalimumab</w:t>
            </w:r>
            <w:r w:rsidRPr="00275228">
              <w:rPr>
                <w:b/>
                <w:vertAlign w:val="superscript"/>
                <w:lang w:val="is-IS"/>
              </w:rPr>
              <w:t>d</w:t>
            </w:r>
          </w:p>
          <w:p w14:paraId="21631EA4" w14:textId="77777777" w:rsidR="006B0CE7" w:rsidRPr="00275228" w:rsidRDefault="006B0CE7" w:rsidP="00E359F0">
            <w:pPr>
              <w:jc w:val="center"/>
              <w:rPr>
                <w:b/>
                <w:bCs/>
                <w:lang w:val="is-IS"/>
              </w:rPr>
            </w:pPr>
            <w:r w:rsidRPr="00275228">
              <w:rPr>
                <w:b/>
                <w:lang w:val="is-IS"/>
              </w:rPr>
              <w:t>Að hámarki 40 mg aðra hverja viku</w:t>
            </w:r>
          </w:p>
          <w:p w14:paraId="729B360B" w14:textId="77777777" w:rsidR="006B0CE7" w:rsidRPr="00275228" w:rsidRDefault="006B0CE7" w:rsidP="00E359F0">
            <w:pPr>
              <w:jc w:val="center"/>
              <w:rPr>
                <w:lang w:val="is-IS"/>
              </w:rPr>
            </w:pPr>
            <w:r w:rsidRPr="00275228">
              <w:rPr>
                <w:lang w:val="is-IS"/>
              </w:rPr>
              <w:t>N=31</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75343D" w14:textId="77777777" w:rsidR="006B0CE7" w:rsidRPr="00275228" w:rsidRDefault="006B0CE7" w:rsidP="00E359F0">
            <w:pPr>
              <w:jc w:val="center"/>
              <w:rPr>
                <w:b/>
                <w:bCs/>
                <w:vertAlign w:val="superscript"/>
                <w:lang w:val="is-IS"/>
              </w:rPr>
            </w:pPr>
            <w:r w:rsidRPr="00275228">
              <w:rPr>
                <w:b/>
                <w:lang w:val="is-IS"/>
              </w:rPr>
              <w:t>Adalimumab</w:t>
            </w:r>
            <w:r w:rsidRPr="00275228">
              <w:rPr>
                <w:b/>
                <w:vertAlign w:val="superscript"/>
                <w:lang w:val="is-IS"/>
              </w:rPr>
              <w:t>e</w:t>
            </w:r>
          </w:p>
          <w:p w14:paraId="7661E5E4" w14:textId="77777777" w:rsidR="006B0CE7" w:rsidRPr="00275228" w:rsidRDefault="006B0CE7" w:rsidP="00E359F0">
            <w:pPr>
              <w:jc w:val="center"/>
              <w:rPr>
                <w:b/>
                <w:bCs/>
                <w:lang w:val="is-IS"/>
              </w:rPr>
            </w:pPr>
            <w:r w:rsidRPr="00275228">
              <w:rPr>
                <w:b/>
                <w:lang w:val="is-IS"/>
              </w:rPr>
              <w:t>Að hámarki 40 mg í hverri viku</w:t>
            </w:r>
          </w:p>
          <w:p w14:paraId="24BD64F3" w14:textId="77777777" w:rsidR="006B0CE7" w:rsidRPr="00275228" w:rsidRDefault="006B0CE7" w:rsidP="00E359F0">
            <w:pPr>
              <w:jc w:val="center"/>
              <w:rPr>
                <w:lang w:val="is-IS"/>
              </w:rPr>
            </w:pPr>
            <w:r w:rsidRPr="00275228">
              <w:rPr>
                <w:lang w:val="is-IS"/>
              </w:rPr>
              <w:t>N=31</w:t>
            </w:r>
          </w:p>
        </w:tc>
      </w:tr>
      <w:tr w:rsidR="006B0CE7" w:rsidRPr="00275228" w14:paraId="3A7AD104" w14:textId="77777777" w:rsidTr="00E359F0">
        <w:trPr>
          <w:trHeight w:val="238"/>
          <w:jc w:val="center"/>
        </w:trPr>
        <w:tc>
          <w:tcPr>
            <w:tcW w:w="35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2CAFE3" w14:textId="77777777" w:rsidR="006B0CE7" w:rsidRPr="00C86CE7" w:rsidRDefault="006B0CE7" w:rsidP="00E359F0">
            <w:pPr>
              <w:rPr>
                <w:lang w:val="is-IS"/>
              </w:rPr>
            </w:pPr>
            <w:r w:rsidRPr="00275228">
              <w:rPr>
                <w:lang w:val="is-IS"/>
              </w:rPr>
              <w:t xml:space="preserve">Klínískt sjúkdómshlé samkvæmt PUCAI hjá einstaklingum sem sýndu svörun samkvæmt PMS í </w:t>
            </w:r>
            <w:r w:rsidRPr="00B37DE6">
              <w:rPr>
                <w:lang w:val="is-IS"/>
              </w:rPr>
              <w:t>viku 8</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6463AB" w14:textId="77777777" w:rsidR="006B0CE7" w:rsidRPr="00275228" w:rsidRDefault="006B0CE7" w:rsidP="00E359F0">
            <w:pPr>
              <w:jc w:val="center"/>
              <w:rPr>
                <w:lang w:val="is-IS"/>
              </w:rPr>
            </w:pPr>
            <w:r w:rsidRPr="00275228">
              <w:rPr>
                <w:lang w:val="is-IS"/>
              </w:rPr>
              <w:t>14/31 (45,2%)</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0668C" w14:textId="77777777" w:rsidR="006B0CE7" w:rsidRPr="00275228" w:rsidRDefault="006B0CE7" w:rsidP="00E359F0">
            <w:pPr>
              <w:jc w:val="center"/>
              <w:rPr>
                <w:lang w:val="is-IS"/>
              </w:rPr>
            </w:pPr>
            <w:r w:rsidRPr="00275228">
              <w:rPr>
                <w:lang w:val="is-IS"/>
              </w:rPr>
              <w:t>18/31 (58,1%)</w:t>
            </w:r>
          </w:p>
        </w:tc>
      </w:tr>
      <w:tr w:rsidR="006B0CE7" w:rsidRPr="00275228" w14:paraId="2B76DCC1" w14:textId="77777777" w:rsidTr="00E359F0">
        <w:trPr>
          <w:trHeight w:val="238"/>
          <w:jc w:val="center"/>
        </w:trPr>
        <w:tc>
          <w:tcPr>
            <w:tcW w:w="35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15D39" w14:textId="77777777" w:rsidR="006B0CE7" w:rsidRPr="00B37DE6" w:rsidRDefault="006B0CE7" w:rsidP="00E359F0">
            <w:pPr>
              <w:rPr>
                <w:lang w:val="is-IS"/>
              </w:rPr>
            </w:pPr>
            <w:r w:rsidRPr="00275228">
              <w:rPr>
                <w:lang w:val="is-IS"/>
              </w:rPr>
              <w:t>Klínísk svörun samkvæmt PUCAI hjá einstaklingum sem sýndu svörun samkvæmt PMS í viku 8</w:t>
            </w:r>
          </w:p>
        </w:tc>
        <w:tc>
          <w:tcPr>
            <w:tcW w:w="28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521438" w14:textId="77777777" w:rsidR="006B0CE7" w:rsidRPr="00275228" w:rsidRDefault="006B0CE7" w:rsidP="00E359F0">
            <w:pPr>
              <w:jc w:val="center"/>
              <w:rPr>
                <w:lang w:val="is-IS"/>
              </w:rPr>
            </w:pPr>
            <w:r w:rsidRPr="00C86CE7">
              <w:rPr>
                <w:lang w:val="is-IS"/>
              </w:rPr>
              <w:t>18/31 (58,1%)</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DE913F" w14:textId="77777777" w:rsidR="006B0CE7" w:rsidRPr="00275228" w:rsidRDefault="006B0CE7" w:rsidP="00E359F0">
            <w:pPr>
              <w:jc w:val="center"/>
              <w:rPr>
                <w:lang w:val="is-IS"/>
              </w:rPr>
            </w:pPr>
            <w:r w:rsidRPr="00275228">
              <w:rPr>
                <w:lang w:val="is-IS"/>
              </w:rPr>
              <w:t>16/31 (51,6%)</w:t>
            </w:r>
          </w:p>
        </w:tc>
      </w:tr>
      <w:tr w:rsidR="006B0CE7" w:rsidRPr="005203AD" w14:paraId="7E4ACFC0" w14:textId="77777777" w:rsidTr="00E359F0">
        <w:trPr>
          <w:trHeight w:val="533"/>
          <w:jc w:val="center"/>
        </w:trPr>
        <w:tc>
          <w:tcPr>
            <w:tcW w:w="88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FF9ACE" w14:textId="77777777" w:rsidR="006B0CE7" w:rsidRPr="00B37DE6" w:rsidRDefault="006B0CE7" w:rsidP="00E359F0">
            <w:pPr>
              <w:rPr>
                <w:lang w:val="is-IS"/>
              </w:rPr>
            </w:pPr>
            <w:r w:rsidRPr="00275228">
              <w:rPr>
                <w:vertAlign w:val="superscript"/>
                <w:lang w:val="is-IS"/>
              </w:rPr>
              <w:t>a</w:t>
            </w:r>
            <w:r w:rsidRPr="00275228">
              <w:rPr>
                <w:lang w:val="is-IS"/>
              </w:rPr>
              <w:t>Adalimumab 2,4 mg/kg (að hámarki 160 mg) í viku 0, lyfleysa í viku 1 og 1,2 mg/kg (að hámarki 80 mg) í viku 2</w:t>
            </w:r>
          </w:p>
          <w:p w14:paraId="2DE27747" w14:textId="77777777" w:rsidR="006B0CE7" w:rsidRPr="00275228" w:rsidRDefault="006B0CE7" w:rsidP="00E359F0">
            <w:pPr>
              <w:textAlignment w:val="baseline"/>
              <w:rPr>
                <w:lang w:val="is-IS"/>
              </w:rPr>
            </w:pPr>
            <w:r w:rsidRPr="00C86CE7">
              <w:rPr>
                <w:vertAlign w:val="superscript"/>
                <w:lang w:val="is-IS"/>
              </w:rPr>
              <w:t>b</w:t>
            </w:r>
            <w:r w:rsidRPr="00275228">
              <w:rPr>
                <w:lang w:val="is-IS"/>
              </w:rPr>
              <w:t>Adalimumab 2,4 mg/kg (að hámarki 160 mg) í viku 0 og viku 1 og 1,2 mg/kg (að hámarki 80 mg) í viku 2</w:t>
            </w:r>
          </w:p>
          <w:p w14:paraId="6406993C" w14:textId="77777777" w:rsidR="006B0CE7" w:rsidRPr="00275228" w:rsidRDefault="006B0CE7" w:rsidP="00E359F0">
            <w:pPr>
              <w:textAlignment w:val="baseline"/>
              <w:rPr>
                <w:lang w:val="is-IS"/>
              </w:rPr>
            </w:pPr>
            <w:r w:rsidRPr="00275228">
              <w:rPr>
                <w:vertAlign w:val="superscript"/>
                <w:lang w:val="is-IS"/>
              </w:rPr>
              <w:t>c</w:t>
            </w:r>
            <w:r w:rsidRPr="00275228">
              <w:rPr>
                <w:lang w:val="is-IS"/>
              </w:rPr>
              <w:t xml:space="preserve">Opinn hluti rannsóknar með innleiðsluskammti af </w:t>
            </w:r>
            <w:r w:rsidRPr="00275228">
              <w:rPr>
                <w:shd w:val="clear" w:color="auto" w:fill="FFFFFF"/>
                <w:lang w:val="is-IS"/>
              </w:rPr>
              <w:t>adalimumab</w:t>
            </w:r>
            <w:r w:rsidRPr="00275228">
              <w:rPr>
                <w:lang w:val="is-IS"/>
              </w:rPr>
              <w:t xml:space="preserve"> 2,4 mg/kg (að hámarki 160 mg) í viku 0 og viku 1 og 1,2 mg/kg (að hámarki 80 mg) í viku 2 er ekki talinn með</w:t>
            </w:r>
          </w:p>
          <w:p w14:paraId="6C3186B5" w14:textId="77777777" w:rsidR="006B0CE7" w:rsidRPr="00275228" w:rsidRDefault="006B0CE7" w:rsidP="00E359F0">
            <w:pPr>
              <w:textAlignment w:val="baseline"/>
              <w:rPr>
                <w:lang w:val="is-IS"/>
              </w:rPr>
            </w:pPr>
            <w:r w:rsidRPr="00275228">
              <w:rPr>
                <w:vertAlign w:val="superscript"/>
                <w:lang w:val="is-IS"/>
              </w:rPr>
              <w:t>d</w:t>
            </w:r>
            <w:r w:rsidRPr="00275228">
              <w:rPr>
                <w:lang w:val="is-IS"/>
              </w:rPr>
              <w:t>Adalimumab 0,6 mg/kg (að hámarki 40 mg) aðra hverja viku</w:t>
            </w:r>
          </w:p>
          <w:p w14:paraId="4309CDE2" w14:textId="77777777" w:rsidR="006B0CE7" w:rsidRPr="00275228" w:rsidRDefault="006B0CE7" w:rsidP="00E359F0">
            <w:pPr>
              <w:rPr>
                <w:lang w:val="is-IS"/>
              </w:rPr>
            </w:pPr>
            <w:r w:rsidRPr="00275228">
              <w:rPr>
                <w:vertAlign w:val="superscript"/>
                <w:lang w:val="is-IS"/>
              </w:rPr>
              <w:t>e </w:t>
            </w:r>
            <w:r w:rsidRPr="00275228">
              <w:rPr>
                <w:lang w:val="is-IS"/>
              </w:rPr>
              <w:t>Adalimumab 0,6 mg/kg (að hámarki 40 mg) í hverri viku</w:t>
            </w:r>
          </w:p>
          <w:p w14:paraId="6A2C21F4" w14:textId="77777777" w:rsidR="006B0CE7" w:rsidRPr="00275228" w:rsidRDefault="006B0CE7" w:rsidP="00E359F0">
            <w:pPr>
              <w:textAlignment w:val="baseline"/>
              <w:rPr>
                <w:lang w:val="is-IS"/>
              </w:rPr>
            </w:pPr>
            <w:r w:rsidRPr="00275228">
              <w:rPr>
                <w:lang w:val="is-IS"/>
              </w:rPr>
              <w:t>Aths. 1: Báðir innleiðsluhóparnir fengu 0,6 mg/kg (að hámarki 40 mg) í viku 4 og viku 6</w:t>
            </w:r>
          </w:p>
          <w:p w14:paraId="3A1F7917" w14:textId="77777777" w:rsidR="006B0CE7" w:rsidRPr="00275228" w:rsidRDefault="006B0CE7" w:rsidP="00E359F0">
            <w:pPr>
              <w:textAlignment w:val="baseline"/>
              <w:rPr>
                <w:lang w:val="is-IS"/>
              </w:rPr>
            </w:pPr>
            <w:r w:rsidRPr="00275228">
              <w:rPr>
                <w:lang w:val="is-IS"/>
              </w:rPr>
              <w:t>Aths. 2: Litið var svo á að sjúklingar þar sem gildi í viku 8 vantaði hafi ekki uppfyllt endapunktana</w:t>
            </w:r>
          </w:p>
          <w:p w14:paraId="64752CF6" w14:textId="77777777" w:rsidR="006B0CE7" w:rsidRPr="00275228" w:rsidRDefault="006B0CE7" w:rsidP="00E359F0">
            <w:pPr>
              <w:textAlignment w:val="baseline"/>
              <w:rPr>
                <w:lang w:val="is-IS"/>
              </w:rPr>
            </w:pPr>
            <w:r w:rsidRPr="00275228">
              <w:rPr>
                <w:lang w:val="is-IS"/>
              </w:rPr>
              <w:t>Aths. 3: Litið var svo á að sjúklingar þar sem gildi vantaði í viku 52 eða sem var slembiraðað til að fá nýja innleiðslumeðferð eða viðhaldsmeðferð hafi ekki sýnt svörun og þannig ekki mætt endapunktum fyrir viku 52</w:t>
            </w:r>
          </w:p>
        </w:tc>
      </w:tr>
    </w:tbl>
    <w:p w14:paraId="1710F8A8" w14:textId="77777777" w:rsidR="006B0CE7" w:rsidRPr="00275228" w:rsidRDefault="006B0CE7" w:rsidP="006B0CE7">
      <w:pPr>
        <w:rPr>
          <w:lang w:val="is-IS"/>
        </w:rPr>
      </w:pPr>
    </w:p>
    <w:p w14:paraId="011FFAE9" w14:textId="77777777" w:rsidR="006B0CE7" w:rsidRPr="00275228" w:rsidRDefault="006B0CE7" w:rsidP="006B0CE7">
      <w:pPr>
        <w:rPr>
          <w:lang w:val="is-IS"/>
        </w:rPr>
      </w:pPr>
      <w:r w:rsidRPr="00B37DE6">
        <w:rPr>
          <w:lang w:val="is-IS"/>
        </w:rPr>
        <w:t xml:space="preserve">Af þeim sjúklingum sem fengu meðferð með </w:t>
      </w:r>
      <w:r w:rsidRPr="00275228">
        <w:rPr>
          <w:shd w:val="clear" w:color="auto" w:fill="FFFFFF"/>
          <w:lang w:val="is-IS"/>
        </w:rPr>
        <w:t>adalimumab</w:t>
      </w:r>
      <w:r w:rsidRPr="00275228">
        <w:rPr>
          <w:lang w:val="is-IS"/>
        </w:rPr>
        <w:t xml:space="preserve"> og fengu nýja innleiðslumeðferð á viðhaldstímabilinu náðu 2/6 (33%) klínískri svörun samkvæmt FMS í viku 52.</w:t>
      </w:r>
    </w:p>
    <w:p w14:paraId="42E960C3" w14:textId="77777777" w:rsidR="006B0CE7" w:rsidRPr="00275228" w:rsidRDefault="006B0CE7" w:rsidP="006B0CE7">
      <w:pPr>
        <w:rPr>
          <w:lang w:val="is-IS"/>
        </w:rPr>
      </w:pPr>
    </w:p>
    <w:p w14:paraId="0E31E173" w14:textId="77777777" w:rsidR="006B0CE7" w:rsidRPr="00275228" w:rsidRDefault="006B0CE7" w:rsidP="006B0CE7">
      <w:pPr>
        <w:keepNext/>
        <w:rPr>
          <w:bCs/>
          <w:i/>
          <w:u w:val="single"/>
          <w:lang w:val="is-IS"/>
        </w:rPr>
      </w:pPr>
      <w:r w:rsidRPr="00275228">
        <w:rPr>
          <w:i/>
          <w:u w:val="single"/>
          <w:lang w:val="is-IS"/>
        </w:rPr>
        <w:t>Lífsgæði</w:t>
      </w:r>
    </w:p>
    <w:p w14:paraId="2AA2B818" w14:textId="77777777" w:rsidR="006B0CE7" w:rsidRPr="00275228" w:rsidRDefault="006B0CE7" w:rsidP="006B0CE7">
      <w:pPr>
        <w:keepNext/>
        <w:rPr>
          <w:bCs/>
          <w:i/>
          <w:lang w:val="is-IS"/>
        </w:rPr>
      </w:pPr>
    </w:p>
    <w:p w14:paraId="3F7D36DA" w14:textId="77777777" w:rsidR="006B0CE7" w:rsidRPr="00275228" w:rsidRDefault="006B0CE7" w:rsidP="006B0CE7">
      <w:pPr>
        <w:keepNext/>
        <w:rPr>
          <w:lang w:val="is-IS"/>
        </w:rPr>
      </w:pPr>
      <w:r w:rsidRPr="00275228">
        <w:rPr>
          <w:lang w:val="is-IS"/>
        </w:rPr>
        <w:t xml:space="preserve">Hjá hópunum sem fengu meðferð með adalimumab komu klínískt marktækar framfarir frá upphafsgildum fram bæði hvað varðar skor samkvæmt IMPACT III og mati umönnunaraðila á WPAI (Work Productivity and Activity Impairment). </w:t>
      </w:r>
    </w:p>
    <w:p w14:paraId="41AE23A2" w14:textId="77777777" w:rsidR="006B0CE7" w:rsidRPr="00275228" w:rsidRDefault="006B0CE7" w:rsidP="006B0CE7">
      <w:pPr>
        <w:keepNext/>
        <w:rPr>
          <w:lang w:val="is-IS"/>
        </w:rPr>
      </w:pPr>
    </w:p>
    <w:p w14:paraId="5099E0E8" w14:textId="77777777" w:rsidR="006B0CE7" w:rsidRPr="00275228" w:rsidRDefault="006B0CE7" w:rsidP="006B0CE7">
      <w:pPr>
        <w:rPr>
          <w:lang w:val="is-IS"/>
        </w:rPr>
      </w:pPr>
      <w:r w:rsidRPr="00275228">
        <w:rPr>
          <w:lang w:val="is-IS"/>
        </w:rPr>
        <w:t>Sjá mátti klínískt marktæka aukningu (bætingu) á vaxtarhraða frá upphafsgildum hjá hópunum sem fengu meðferð með adalimumabi, og klínískt marktæka aukningu (bætingu) á líkamsþyngdarstuðli frá upphafsgildum hjá þátttakendum sem fengu háa viðhaldsskammta, að hámarki 40 mg (0,6 mg/kg) í hverri viku.</w:t>
      </w:r>
    </w:p>
    <w:p w14:paraId="406BB02D" w14:textId="77777777" w:rsidR="006B0CE7" w:rsidRPr="00BB7DA0" w:rsidRDefault="006B0CE7" w:rsidP="006B0CE7">
      <w:pPr>
        <w:rPr>
          <w:lang w:val="is-IS"/>
        </w:rPr>
      </w:pPr>
    </w:p>
    <w:p w14:paraId="7E5272C1" w14:textId="77777777" w:rsidR="006B0CE7" w:rsidRPr="00BB7DA0" w:rsidRDefault="006B0CE7" w:rsidP="006B0CE7">
      <w:pPr>
        <w:pStyle w:val="HeadingEmphasis"/>
        <w:rPr>
          <w:lang w:val="is-IS"/>
        </w:rPr>
      </w:pPr>
      <w:r w:rsidRPr="00BB7DA0">
        <w:rPr>
          <w:lang w:val="is-IS"/>
        </w:rPr>
        <w:t>Æðahjúpsbólga hjá börnum</w:t>
      </w:r>
    </w:p>
    <w:p w14:paraId="3C095019" w14:textId="77777777" w:rsidR="006B0CE7" w:rsidRPr="00BB7DA0" w:rsidRDefault="006B0CE7" w:rsidP="006B0CE7">
      <w:pPr>
        <w:pStyle w:val="NormalKeep"/>
        <w:rPr>
          <w:lang w:val="is-IS"/>
        </w:rPr>
      </w:pPr>
    </w:p>
    <w:p w14:paraId="4C529DD5" w14:textId="77777777" w:rsidR="006B0CE7" w:rsidRPr="00BB7DA0" w:rsidRDefault="006B0CE7" w:rsidP="006B0CE7">
      <w:pPr>
        <w:rPr>
          <w:lang w:val="is-IS"/>
        </w:rPr>
      </w:pPr>
      <w:r w:rsidRPr="00BB7DA0">
        <w:rPr>
          <w:lang w:val="is-IS"/>
        </w:rPr>
        <w:t xml:space="preserve">Öryggi og verkun adalimumabs var metið í slembiraðaðri, tvíblindri samanburðarrannsókn með 90 börnum frá 2 til &lt; 18 ára með virka æðahjúpsbólgu, í fremri hluta augans sem ekki er af völdum sýkingar í tengslum við sjálfvakta barnaliðagigt, sem svaraða ekki minnst 12 vikna meðferð með metotrexati. Sjúklingar fengu lyfleysu eða 20 mg adalimumab (ef &lt; 30 kg), eða 40 mg adalimumab (ef </w:t>
      </w:r>
      <w:r w:rsidRPr="00BB7DA0">
        <w:rPr>
          <w:rFonts w:hint="eastAsia"/>
          <w:lang w:val="is-IS"/>
        </w:rPr>
        <w:t>≥</w:t>
      </w:r>
      <w:r w:rsidRPr="00BB7DA0">
        <w:rPr>
          <w:lang w:val="is-IS"/>
        </w:rPr>
        <w:t xml:space="preserve"> 30 kg) aðra hverja viku ásamt skammti þeirra af metotrexati eins og hann var við upphaf rannsóknar.</w:t>
      </w:r>
    </w:p>
    <w:p w14:paraId="187DCA8D" w14:textId="77777777" w:rsidR="006B0CE7" w:rsidRPr="00BB7DA0" w:rsidRDefault="006B0CE7" w:rsidP="006B0CE7">
      <w:pPr>
        <w:rPr>
          <w:lang w:val="is-IS"/>
        </w:rPr>
      </w:pPr>
      <w:r w:rsidRPr="00BB7DA0">
        <w:rPr>
          <w:lang w:val="is-IS"/>
        </w:rPr>
        <w:t>Aðalendapunktur var tími fram að meðferðarbresti. Skilmerki meðferðarbrests var versnandi augnbólga eða viðvarandi óbreytt augnbólga, bati að hluta til ásamt viðvarandi fjölkvillum sem komu fram eða versnun fjölkvilla í augum, samhliða notkun annarra lyfja ekki leyfð og ekki leyfilegt að fresta meðferð í lengri tíma.</w:t>
      </w:r>
    </w:p>
    <w:p w14:paraId="2CD0325B" w14:textId="77777777" w:rsidR="006B0CE7" w:rsidRPr="00BB7DA0" w:rsidRDefault="006B0CE7" w:rsidP="006B0CE7">
      <w:pPr>
        <w:rPr>
          <w:lang w:val="is-IS"/>
        </w:rPr>
      </w:pPr>
    </w:p>
    <w:p w14:paraId="4A288A33" w14:textId="77777777" w:rsidR="006B0CE7" w:rsidRPr="00BB7DA0" w:rsidRDefault="006B0CE7" w:rsidP="006B0CE7">
      <w:pPr>
        <w:pStyle w:val="HeadingEmphasis"/>
        <w:rPr>
          <w:u w:val="single"/>
          <w:lang w:val="is-IS"/>
        </w:rPr>
      </w:pPr>
      <w:r w:rsidRPr="00BB7DA0">
        <w:rPr>
          <w:u w:val="single"/>
          <w:lang w:val="is-IS"/>
        </w:rPr>
        <w:t>Klínísk svörun</w:t>
      </w:r>
    </w:p>
    <w:p w14:paraId="104AA8C3" w14:textId="77777777" w:rsidR="006B0CE7" w:rsidRPr="00BB7DA0" w:rsidRDefault="006B0CE7" w:rsidP="006B0CE7">
      <w:pPr>
        <w:pStyle w:val="NormalKeep"/>
        <w:rPr>
          <w:lang w:val="is-IS"/>
        </w:rPr>
      </w:pPr>
    </w:p>
    <w:p w14:paraId="1B38F957" w14:textId="77777777" w:rsidR="006B0CE7" w:rsidRPr="00BB7DA0" w:rsidRDefault="006B0CE7" w:rsidP="006B0CE7">
      <w:pPr>
        <w:rPr>
          <w:lang w:val="is-IS"/>
        </w:rPr>
      </w:pPr>
      <w:r w:rsidRPr="00BB7DA0">
        <w:rPr>
          <w:lang w:val="is-IS"/>
        </w:rPr>
        <w:t>Adalimumab lengdi marktækt tímann fram að meðferðarbresti samanborið við lyfleysu (sjá mynd 2,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t>
      </w:r>
    </w:p>
    <w:p w14:paraId="73C2306E" w14:textId="77777777" w:rsidR="006B0CE7" w:rsidRPr="00BB7DA0" w:rsidRDefault="006B0CE7" w:rsidP="006B0CE7">
      <w:pPr>
        <w:rPr>
          <w:lang w:val="is-IS"/>
        </w:rPr>
      </w:pPr>
    </w:p>
    <w:p w14:paraId="64E546C4" w14:textId="77777777" w:rsidR="006B0CE7" w:rsidRPr="00BB7DA0" w:rsidRDefault="006B0CE7" w:rsidP="006B0CE7">
      <w:pPr>
        <w:rPr>
          <w:lang w:val="is-IS"/>
        </w:rPr>
      </w:pPr>
      <w:r w:rsidRPr="00BB7DA0">
        <w:rPr>
          <w:b/>
          <w:bCs/>
          <w:color w:val="000000"/>
          <w:szCs w:val="20"/>
          <w:lang w:val="is-IS"/>
        </w:rPr>
        <w:t>Mynd 2: Kaplan-Meier gröf með samantekt á tíma fram að meðferðarbresti í rannsókn á æðahjúpsbólgu hjá börnum</w:t>
      </w:r>
    </w:p>
    <w:p w14:paraId="4AD8B9A0" w14:textId="77777777" w:rsidR="006B0CE7" w:rsidRPr="00BB7DA0" w:rsidRDefault="006B0CE7" w:rsidP="006B0CE7">
      <w:pPr>
        <w:jc w:val="center"/>
        <w:rPr>
          <w:lang w:val="is-IS"/>
        </w:rPr>
      </w:pPr>
      <w:r w:rsidRPr="00BB7DA0">
        <w:rPr>
          <w:noProof/>
          <w:lang w:val="en-US" w:eastAsia="ko-KR"/>
        </w:rPr>
        <w:drawing>
          <wp:inline distT="0" distB="0" distL="0" distR="0" wp14:anchorId="72E7C92C" wp14:editId="411D9F0F">
            <wp:extent cx="5556489" cy="4076700"/>
            <wp:effectExtent l="0" t="0" r="6350" b="0"/>
            <wp:docPr id="83901540" name="그림 83901540" descr="도표, 텍스트,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1540" name="그림 83901540" descr="도표, 텍스트, 라인, 그래프이(가) 표시된 사진&#10;&#10;자동 생성된 설명"/>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5564055" cy="4082251"/>
                    </a:xfrm>
                    <a:prstGeom prst="rect">
                      <a:avLst/>
                    </a:prstGeom>
                    <a:ln>
                      <a:noFill/>
                    </a:ln>
                    <a:extLst>
                      <a:ext uri="{53640926-AAD7-44D8-BBD7-CCE9431645EC}">
                        <a14:shadowObscured xmlns:a14="http://schemas.microsoft.com/office/drawing/2010/main"/>
                      </a:ext>
                    </a:extLst>
                  </pic:spPr>
                </pic:pic>
              </a:graphicData>
            </a:graphic>
          </wp:inline>
        </w:drawing>
      </w:r>
    </w:p>
    <w:p w14:paraId="77560298" w14:textId="77777777" w:rsidR="006B0CE7" w:rsidRPr="00BB7DA0" w:rsidRDefault="006B0CE7" w:rsidP="006B0CE7">
      <w:pPr>
        <w:rPr>
          <w:lang w:val="is-IS"/>
        </w:rPr>
      </w:pPr>
      <w:r w:rsidRPr="00BB7DA0">
        <w:rPr>
          <w:lang w:val="is-IS"/>
        </w:rPr>
        <w:t>Athugið: P = Lyfleysa (fjöldi í hættu); A = Adalimumab (fjöldi í hættu).</w:t>
      </w:r>
    </w:p>
    <w:p w14:paraId="0C0B8612" w14:textId="77777777" w:rsidR="006B0CE7" w:rsidRPr="00BB7DA0" w:rsidRDefault="006B0CE7" w:rsidP="00D9743E">
      <w:pPr>
        <w:rPr>
          <w:lang w:val="is-IS"/>
        </w:rPr>
      </w:pPr>
    </w:p>
    <w:p w14:paraId="2676A5F8" w14:textId="77777777" w:rsidR="00D9743E" w:rsidRPr="00BB7DA0" w:rsidRDefault="00D9743E" w:rsidP="00D9743E">
      <w:pPr>
        <w:pStyle w:val="NormalKeep"/>
        <w:rPr>
          <w:lang w:val="is-IS"/>
        </w:rPr>
      </w:pPr>
      <w:r w:rsidRPr="00BB7DA0">
        <w:rPr>
          <w:b/>
          <w:lang w:val="is-IS"/>
        </w:rPr>
        <w:t xml:space="preserve">5.2 </w:t>
      </w:r>
      <w:r w:rsidRPr="00BB7DA0">
        <w:rPr>
          <w:b/>
          <w:lang w:val="is-IS"/>
        </w:rPr>
        <w:tab/>
        <w:t>Lyfjahvörf</w:t>
      </w:r>
    </w:p>
    <w:p w14:paraId="30C9F229" w14:textId="77777777" w:rsidR="00D9743E" w:rsidRPr="00BB7DA0" w:rsidRDefault="00D9743E" w:rsidP="00D9743E">
      <w:pPr>
        <w:rPr>
          <w:lang w:val="is-IS"/>
        </w:rPr>
      </w:pPr>
    </w:p>
    <w:p w14:paraId="4E5BEB48" w14:textId="77777777" w:rsidR="00D9743E" w:rsidRPr="00BB7DA0" w:rsidRDefault="00D9743E" w:rsidP="00D9743E">
      <w:pPr>
        <w:rPr>
          <w:lang w:val="is-IS"/>
        </w:rPr>
      </w:pPr>
      <w:r w:rsidRPr="00BB7DA0">
        <w:rPr>
          <w:u w:val="single"/>
          <w:lang w:val="is-IS"/>
        </w:rPr>
        <w:t>Frásog og dreifing</w:t>
      </w:r>
    </w:p>
    <w:p w14:paraId="375E0193" w14:textId="77777777" w:rsidR="00D9743E" w:rsidRPr="00BB7DA0" w:rsidRDefault="00D9743E" w:rsidP="00D9743E">
      <w:pPr>
        <w:rPr>
          <w:lang w:val="is-IS"/>
        </w:rPr>
      </w:pPr>
    </w:p>
    <w:p w14:paraId="2C6F24C4" w14:textId="77777777" w:rsidR="00D9743E" w:rsidRPr="00BB7DA0" w:rsidRDefault="00D9743E" w:rsidP="00D9743E">
      <w:pPr>
        <w:rPr>
          <w:lang w:val="is-IS"/>
        </w:rPr>
      </w:pPr>
      <w:r w:rsidRPr="00BB7DA0">
        <w:rPr>
          <w:lang w:val="is-IS"/>
        </w:rPr>
        <w:t>Frásog og dreifing adalimumabs var hægt eftir gjöf staks 40 mg skammts undir húð og hámarksþéttni í sermi náðist um 5 dögum eftir gjöf. Algilt (absolute) aðgengi adalimumabs eftir gjöf staks 40 mg skammts undir húð, metið úr þremur rannsóknum, var að meðaltali 64%. Eftir gjöf stakra skammta á bilinu 0,25 til 10 mg/kg, í bláæð, var þéttnin skammtaháð. Eftir 0,5 mg/kg (~40 mg) skammta var úthreinsun á bilinu 11 til 15 ml/klst, dreifingarrúmmálið (V</w:t>
      </w:r>
      <w:r w:rsidRPr="00BB7DA0">
        <w:rPr>
          <w:vertAlign w:val="subscript"/>
          <w:lang w:val="is-IS"/>
        </w:rPr>
        <w:t>ss</w:t>
      </w:r>
      <w:r w:rsidRPr="00BB7DA0">
        <w:rPr>
          <w:lang w:val="is-IS"/>
        </w:rPr>
        <w:t>) frá 5 til 6 lítrum og lokaþrep helmingunartímans var að meðaltali um tvær vikur. Þéttni adalimumabs í liðvökva nokkurra sjúklinga með iktsýki var 31 -96% þess sem var í sermi.</w:t>
      </w:r>
    </w:p>
    <w:p w14:paraId="3EE24E2B" w14:textId="77777777" w:rsidR="00D9743E" w:rsidRPr="00BB7DA0" w:rsidRDefault="00D9743E" w:rsidP="00D9743E">
      <w:pPr>
        <w:rPr>
          <w:lang w:val="is-IS"/>
        </w:rPr>
      </w:pPr>
    </w:p>
    <w:p w14:paraId="0ADD8EBB" w14:textId="77777777" w:rsidR="00D9743E" w:rsidRPr="00BB7DA0" w:rsidRDefault="00D9743E" w:rsidP="00D9743E">
      <w:pPr>
        <w:rPr>
          <w:lang w:val="is-IS"/>
        </w:rPr>
      </w:pPr>
      <w:r w:rsidRPr="00BB7DA0">
        <w:rPr>
          <w:lang w:val="is-IS"/>
        </w:rPr>
        <w:t>Eftir gjöf 40 mg af adalimumabi aðra hverja viku undir húð hjá fullorðnum sjúklingum með iktsýki var lægsta þéttni við jafnvægi um 5 μg/ml (án samtímis notkunar metotrexats) og 8 til 9 μg/ml (við samtímis notkun metotrexats). Lægsta þéttni adalimumabs í sermi við jafnvægi jókst um það bil í réttu hlutfalli við skammt eftir gjöf 20, 40 og 80 mg undir húð aðra hverja viku eða í hverri viku.</w:t>
      </w:r>
    </w:p>
    <w:p w14:paraId="70B95DDE" w14:textId="77777777" w:rsidR="00D9743E" w:rsidRPr="00BB7DA0" w:rsidRDefault="00D9743E" w:rsidP="00D9743E">
      <w:pPr>
        <w:rPr>
          <w:lang w:val="is-IS"/>
        </w:rPr>
      </w:pPr>
    </w:p>
    <w:p w14:paraId="6CCE075D" w14:textId="77777777" w:rsidR="00D9743E" w:rsidRPr="00BB7DA0" w:rsidRDefault="00D9743E" w:rsidP="00D9743E">
      <w:pPr>
        <w:rPr>
          <w:lang w:val="is-IS"/>
        </w:rPr>
      </w:pPr>
      <w:r w:rsidRPr="00BB7DA0">
        <w:rPr>
          <w:lang w:val="is-IS"/>
        </w:rPr>
        <w:t>Hjá fullorðnum sórasjúklingum var lægsta þéttni við jafnvægi 5 μg/ml við 40 mg adalimumab einlyfjameðferð aðra hverja viku.</w:t>
      </w:r>
    </w:p>
    <w:p w14:paraId="36FD5BAB" w14:textId="77777777" w:rsidR="00D9743E" w:rsidRPr="00BB7DA0" w:rsidRDefault="00D9743E" w:rsidP="00D9743E">
      <w:pPr>
        <w:rPr>
          <w:lang w:val="is-IS"/>
        </w:rPr>
      </w:pPr>
    </w:p>
    <w:p w14:paraId="3768BFAD" w14:textId="77777777" w:rsidR="00D9743E" w:rsidRPr="00BB7DA0" w:rsidRDefault="00D9743E" w:rsidP="00D9743E">
      <w:pPr>
        <w:rPr>
          <w:lang w:val="is-IS"/>
        </w:rPr>
      </w:pPr>
      <w:r w:rsidRPr="00BB7DA0">
        <w:rPr>
          <w:lang w:val="is-IS"/>
        </w:rPr>
        <w:t>Hjá fullorðnum sjúklingum með graftarmyndandi svitakirtlabólgu leiddi 160 mg skammtur af adalimumabi í viku 0 sem fylgt var eftir með 80 mg í viku 2 til þess að lægsta sermisþéttni adalimumabs var u.þ.b. 7 til 8 μg/ml í viku 2 og viku 4. Meðaltal lægstu jafnvægisþéttni í viku 12 framyfir viku 36 var u.þ.b. 8 til 10 μg/ml meðan á meðferð með 40 mg adalimumab vikulega stóð.</w:t>
      </w:r>
    </w:p>
    <w:p w14:paraId="488E2A36" w14:textId="77777777" w:rsidR="00D9743E" w:rsidRPr="00BB7DA0" w:rsidRDefault="00D9743E" w:rsidP="00D9743E">
      <w:pPr>
        <w:rPr>
          <w:lang w:val="is-IS"/>
        </w:rPr>
      </w:pPr>
    </w:p>
    <w:p w14:paraId="10F635B5" w14:textId="77777777" w:rsidR="00D9743E" w:rsidRPr="00BB7DA0" w:rsidRDefault="00D9743E" w:rsidP="00D9743E">
      <w:pPr>
        <w:rPr>
          <w:lang w:val="is-IS"/>
        </w:rPr>
      </w:pPr>
      <w:r w:rsidRPr="00BB7DA0">
        <w:rPr>
          <w:lang w:val="is-IS"/>
        </w:rPr>
        <w:t>Útsetning fyrir adalimumabi hjá sjúklingum á unglingsaldri með graftarmyndandi svitakirtlabólgu var áætluð með notkun lyfjahvarfalíkans og hermun byggt á lyfjahvörfum við allar ábendingar hjá sjúklingum á barnsaldri (sóri hjá börnum, sjálfvakin barnaliðagigt, Crohns sjúkdómur hjá börnum og festumeinstengd liðagigt). Ráðlögð skömmtunaráætlun handa unglingum með graftarmyndandi svitakirtlabólgu er 40 mg aðra hvora viku. Þar sem líkamsþyngd hefur áhrif á útsetningu fyrir adalimumabi geta unglingar sem hafa meiri líkamsþyngd og sýna ekki næga svörun hlotið ávinning af því að fá ráðlagðan skammt fyrir fullorðna sem nemur 40 mg á viku.</w:t>
      </w:r>
    </w:p>
    <w:p w14:paraId="50771D4C" w14:textId="77777777" w:rsidR="00D9743E" w:rsidRPr="00BB7DA0" w:rsidRDefault="00D9743E" w:rsidP="00D9743E">
      <w:pPr>
        <w:rPr>
          <w:lang w:val="is-IS"/>
        </w:rPr>
      </w:pPr>
    </w:p>
    <w:p w14:paraId="04ABBD76" w14:textId="77777777" w:rsidR="00D9743E" w:rsidRPr="00BB7DA0" w:rsidRDefault="00D9743E" w:rsidP="00D9743E">
      <w:pPr>
        <w:rPr>
          <w:lang w:val="is-IS"/>
        </w:rPr>
      </w:pPr>
      <w:r w:rsidRPr="00BB7DA0">
        <w:rPr>
          <w:lang w:val="is-IS"/>
        </w:rPr>
        <w:t>Hjá sjúklingum með Crohns sjúkdóm leiðir 80 mg hleðsluskammtur adalimumab í viku 0, sem fylgt er eftir með adalimumabi 40 mg í viku 2, til þess að lægsta sermisþéttni adalimumabs verður um það bil 5.5 µg/ml á innleiðingartímabilinu. Adalimumab 160 mg hleðsluskammtur í viku 0, sem fylgt er eftir með adalimumab 80 mg í viku 2, leiðir til þess að lægsta sermisþéttni adalimumabs verður um það bil 12 μg/ml á innleiðingartímabilinu. Um það bil 7 μg/ml meðaltalsgildi lægstu þéttni við jafnvægi, mældist hjá sjúklingum með Crohns sjúkdóm sem fengu adalimumab 40 mg viðhaldsskammt aðra hverja viku.</w:t>
      </w:r>
    </w:p>
    <w:p w14:paraId="4B900AF8" w14:textId="77777777" w:rsidR="00D9743E" w:rsidRPr="00BB7DA0" w:rsidRDefault="00D9743E" w:rsidP="00D9743E">
      <w:pPr>
        <w:rPr>
          <w:lang w:val="is-IS"/>
        </w:rPr>
      </w:pPr>
    </w:p>
    <w:p w14:paraId="7001A149" w14:textId="77777777" w:rsidR="00D9743E" w:rsidRPr="00BB7DA0" w:rsidRDefault="00D9743E" w:rsidP="00D9743E">
      <w:pPr>
        <w:rPr>
          <w:lang w:val="is-IS"/>
        </w:rPr>
      </w:pPr>
      <w:r w:rsidRPr="00BB7DA0">
        <w:rPr>
          <w:lang w:val="is-IS"/>
        </w:rPr>
        <w:t xml:space="preserve">Hjá börnum með í meðallagi alvarlegan til alvarlegan Crohns sjúkdóm var upphafsskammtur adalimumab 160/80 mg eða 80/40 mg í viku 0 og viku 2 í opnu rannsókninni eftir því hvort líkamsþyngd var undir eða yfir 40 kg. Í viku 4 var sjúklingum slembiraðað 1:1 eftir líkamsþyngd í meðferðarhóp sem annaðhvort fékk hefðbundinn (40/20 mg aðra hverja viku) eða lágskammt (20/10 mg aðra hverja viku). Meðaltalsþéttni (±SD) adalimumabs í sermi sem náðist í viku 4 var 15,7± 6.6 μg/ml hjá sjúklingum </w:t>
      </w:r>
      <w:r w:rsidRPr="00BB7DA0">
        <w:rPr>
          <w:rFonts w:hint="eastAsia"/>
          <w:lang w:val="is-IS"/>
        </w:rPr>
        <w:t>≥</w:t>
      </w:r>
      <w:r w:rsidRPr="00BB7DA0">
        <w:rPr>
          <w:rFonts w:hint="eastAsia"/>
          <w:lang w:val="is-IS"/>
        </w:rPr>
        <w:t> </w:t>
      </w:r>
      <w:r w:rsidRPr="00BB7DA0">
        <w:rPr>
          <w:lang w:val="is-IS"/>
        </w:rPr>
        <w:t>40 kg (160/80 mg) og 10,6± 6.1 μg/ml hjá sjúklingum &lt; 40 kg (80/40 mg).</w:t>
      </w:r>
    </w:p>
    <w:p w14:paraId="09955B85" w14:textId="77777777" w:rsidR="00D9743E" w:rsidRPr="00BB7DA0" w:rsidRDefault="00D9743E" w:rsidP="00D9743E">
      <w:pPr>
        <w:rPr>
          <w:lang w:val="is-IS"/>
        </w:rPr>
      </w:pPr>
    </w:p>
    <w:p w14:paraId="41E4A34E" w14:textId="77777777" w:rsidR="00D9743E" w:rsidRPr="00BB7DA0" w:rsidRDefault="00D9743E" w:rsidP="00D9743E">
      <w:pPr>
        <w:rPr>
          <w:lang w:val="is-IS"/>
        </w:rPr>
      </w:pPr>
      <w:r w:rsidRPr="00BB7DA0">
        <w:rPr>
          <w:lang w:val="is-IS"/>
        </w:rPr>
        <w:t>Hjá sjúklingum sem voru áfram í slembiröðuðum hópum var meðaltal lægstu þéttni (±SD) adalimumabs í sermi í viku 52 9,5±5,6 μg/ml í hópnum sem fékk hefðbundinn skammt og 3,5±2,2 μg/ml í hópnum sem fékk lágskammt. Meðaltal lægstu þéttni hélst hjá sjúklingum sem fengu áfram meðferð með adalimumabi aðra hverja viku í 52 vikur. Hjá sjúklingum þar sem skammtur var aukinn úr annarri hverri viku í vikulega skammta var meðaltals (±SD) sermisþéttni adalimumabs 15,3±11,4 μg/ml (40/20 mg, vikulega) og 6,7±3,5 μg/ml (20/10 mg, vikulega) í viku 52.</w:t>
      </w:r>
    </w:p>
    <w:p w14:paraId="7B59C4B1" w14:textId="77777777" w:rsidR="00D9743E" w:rsidRPr="00BB7DA0" w:rsidRDefault="00D9743E" w:rsidP="00D9743E">
      <w:pPr>
        <w:rPr>
          <w:lang w:val="is-IS"/>
        </w:rPr>
      </w:pPr>
    </w:p>
    <w:p w14:paraId="3DDBC6F1" w14:textId="77777777" w:rsidR="00D9743E" w:rsidRPr="00275228" w:rsidRDefault="00D9743E" w:rsidP="00D9743E">
      <w:pPr>
        <w:rPr>
          <w:lang w:val="is-IS"/>
        </w:rPr>
      </w:pPr>
      <w:r w:rsidRPr="00BB7DA0">
        <w:rPr>
          <w:lang w:val="is-IS"/>
        </w:rPr>
        <w:t>Hjá sjúklingum með sáraristilbólgu, leiðir 160 mg hleðsluskammtur adalimumabs í viku 0, sem fylgt er eftir með 80 mg af adalimumabi í viku 2, til þess að lægsta sermisþéttni adalimumabs verður um það bil 12 µg/ml á innleiðingartímabilinu. Um það bil 8 µg/ml meðaltalsgildi lægstu þéttni við jafnvægi, mældist hjá sjúklingum með sáraristilbólgu sem fengu adalimumab 40 mg viðhaldsskammt aðra hverja viku.</w:t>
      </w:r>
      <w:r w:rsidRPr="00275228">
        <w:rPr>
          <w:lang w:val="is-IS"/>
        </w:rPr>
        <w:t xml:space="preserve"> </w:t>
      </w:r>
    </w:p>
    <w:p w14:paraId="336BE325" w14:textId="77777777" w:rsidR="00D9743E" w:rsidRPr="00857965" w:rsidRDefault="00D9743E" w:rsidP="00D9743E">
      <w:pPr>
        <w:rPr>
          <w:lang w:val="is-IS"/>
        </w:rPr>
      </w:pPr>
    </w:p>
    <w:p w14:paraId="406514B6" w14:textId="77777777" w:rsidR="005D1EC4" w:rsidRPr="00BB7DA0" w:rsidRDefault="005D1EC4" w:rsidP="005D1EC4">
      <w:pPr>
        <w:rPr>
          <w:lang w:val="is-IS"/>
        </w:rPr>
      </w:pPr>
      <w:r w:rsidRPr="00857965">
        <w:rPr>
          <w:lang w:val="is-IS"/>
        </w:rPr>
        <w:t>Í kjölfar gjafar skammta sem miðaðir voru við þyngd, 0,6 mg/kg (að hámarki 40 mg) aðra hverja viku undir húð hjá börnum með sáraristilbólgu var lággildi adalimumab-þéttni í sermi að meðaltali 5,01±3,28 µg/ml í viku 52. Hjá sjúklingum sem fengu 0,6 mg/kg (að hámarki 40 mg) í hverri viku var lággildi adalimumab-þéttni í sermi við jafnvægi að meðaltali (±staðalfrávik) 15,7±5,60 μg/ml í viku 52.</w:t>
      </w:r>
    </w:p>
    <w:p w14:paraId="0B4213AC" w14:textId="77777777" w:rsidR="00D9743E" w:rsidRPr="00BB7DA0" w:rsidRDefault="00D9743E" w:rsidP="00D9743E">
      <w:pPr>
        <w:rPr>
          <w:lang w:val="is-IS"/>
        </w:rPr>
      </w:pPr>
    </w:p>
    <w:p w14:paraId="00F97079" w14:textId="77777777" w:rsidR="00D9743E" w:rsidRPr="00BB7DA0" w:rsidRDefault="00D9743E" w:rsidP="00D9743E">
      <w:pPr>
        <w:rPr>
          <w:lang w:val="is-IS"/>
        </w:rPr>
      </w:pPr>
      <w:r w:rsidRPr="00BB7DA0">
        <w:rPr>
          <w:lang w:val="is-IS"/>
        </w:rPr>
        <w:t>Hjá fullorðnum sjúklingum með æðahjúpsbólgu, leiddi 80 mg hleðsluskammtur af adalimumabi í viku 0, sem fylgt er eftir með 40 mg af adalimumabi aðra hverja viku frá og með viku 1, til um það bil 8 til 10 µg/ml meðaltalsþéttni við jafnvægi.</w:t>
      </w:r>
    </w:p>
    <w:p w14:paraId="7C5C9444" w14:textId="77777777" w:rsidR="00D9743E" w:rsidRPr="00BB7DA0" w:rsidRDefault="00D9743E" w:rsidP="00D9743E">
      <w:pPr>
        <w:rPr>
          <w:lang w:val="is-IS"/>
        </w:rPr>
      </w:pPr>
    </w:p>
    <w:p w14:paraId="06B0EB65" w14:textId="77777777" w:rsidR="00D9743E" w:rsidRPr="00BB7DA0" w:rsidRDefault="00D9743E" w:rsidP="00D9743E">
      <w:pPr>
        <w:rPr>
          <w:lang w:val="is-IS"/>
        </w:rPr>
      </w:pPr>
      <w:r w:rsidRPr="00BB7DA0">
        <w:rPr>
          <w:lang w:val="is-IS"/>
        </w:rPr>
        <w:t>Útsetning fyrir adalimumabi við æðahjúpsbólgu hjá börnum var áætluð með því að nota lyfjahvarfalíkan og hermi byggt á lyfjahvörfum fyrir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upphafsútsetningu.</w:t>
      </w:r>
    </w:p>
    <w:p w14:paraId="4C4335EA" w14:textId="77777777" w:rsidR="00D9743E" w:rsidRPr="00BB7DA0" w:rsidRDefault="00D9743E" w:rsidP="00D9743E">
      <w:pPr>
        <w:rPr>
          <w:lang w:val="is-IS"/>
        </w:rPr>
      </w:pPr>
    </w:p>
    <w:p w14:paraId="49784300" w14:textId="77777777" w:rsidR="00D9743E" w:rsidRPr="00BB7DA0" w:rsidRDefault="00D9743E" w:rsidP="00D9743E">
      <w:pPr>
        <w:rPr>
          <w:lang w:val="is-IS"/>
        </w:rPr>
      </w:pPr>
      <w:r w:rsidRPr="00BB7DA0">
        <w:rPr>
          <w:lang w:val="is-IS"/>
        </w:rPr>
        <w:t xml:space="preserve">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w:t>
      </w:r>
      <w:r w:rsidRPr="00BB7DA0">
        <w:rPr>
          <w:rFonts w:hint="eastAsia"/>
          <w:lang w:val="is-IS"/>
        </w:rPr>
        <w:t>≥</w:t>
      </w:r>
      <w:r w:rsidRPr="00BB7DA0">
        <w:rPr>
          <w:lang w:val="is-IS"/>
        </w:rPr>
        <w:t xml:space="preserve"> 40 kg með Crohns sjúkdóm</w:t>
      </w:r>
      <w:r w:rsidRPr="00275228">
        <w:rPr>
          <w:iCs/>
          <w:lang w:val="is-IS"/>
        </w:rPr>
        <w:t xml:space="preserve"> og sáraristilbólgu</w:t>
      </w:r>
      <w:r w:rsidRPr="00BB7DA0">
        <w:rPr>
          <w:lang w:val="is-IS"/>
        </w:rPr>
        <w:t>).</w:t>
      </w:r>
    </w:p>
    <w:p w14:paraId="25AF2D8B" w14:textId="77777777" w:rsidR="00D9743E" w:rsidRPr="00BB7DA0" w:rsidRDefault="00D9743E" w:rsidP="00D9743E">
      <w:pPr>
        <w:rPr>
          <w:lang w:val="is-IS"/>
        </w:rPr>
      </w:pPr>
    </w:p>
    <w:p w14:paraId="4C72FF78" w14:textId="77777777" w:rsidR="00D9743E" w:rsidRPr="00BB7DA0" w:rsidRDefault="00D9743E" w:rsidP="00D9743E">
      <w:pPr>
        <w:rPr>
          <w:lang w:val="is-IS"/>
        </w:rPr>
      </w:pPr>
      <w:r w:rsidRPr="00BB7DA0">
        <w:rPr>
          <w:u w:val="single"/>
          <w:lang w:val="is-IS"/>
        </w:rPr>
        <w:t>Samband útsetningar og svörunar hjá börnum</w:t>
      </w:r>
    </w:p>
    <w:p w14:paraId="72BF6D7E" w14:textId="77777777" w:rsidR="00D9743E" w:rsidRPr="00BB7DA0" w:rsidRDefault="00D9743E" w:rsidP="00D9743E">
      <w:pPr>
        <w:rPr>
          <w:lang w:val="is-IS"/>
        </w:rPr>
      </w:pPr>
    </w:p>
    <w:p w14:paraId="34D85EE1" w14:textId="77777777" w:rsidR="00D9743E" w:rsidRPr="00BB7DA0" w:rsidRDefault="00D9743E" w:rsidP="00D9743E">
      <w:pPr>
        <w:rPr>
          <w:lang w:val="is-IS"/>
        </w:rPr>
      </w:pPr>
      <w:r w:rsidRPr="00BB7DA0">
        <w:rPr>
          <w:lang w:val="is-IS"/>
        </w:rPr>
        <w:t>Á grundvelli gagna úr klínískum rannsóknum hjá börnum með sjálfvakta liðagigt (sjálfvakin fjölliðagigt hjá börnum og festumeinstengda liðagigt) var staðfest samband milli útsetningar og svörunar milli plasmaþéttni og PedACR 50 svörunar. Sýnileg plasmaþéttni adalimumabs sem gefur helminginn af hámarkslíkum á PedACR 50 svörun (EC</w:t>
      </w:r>
      <w:r w:rsidRPr="00BB7DA0">
        <w:rPr>
          <w:vertAlign w:val="subscript"/>
          <w:lang w:val="is-IS"/>
        </w:rPr>
        <w:t>50</w:t>
      </w:r>
      <w:r w:rsidRPr="00BB7DA0">
        <w:rPr>
          <w:lang w:val="is-IS"/>
        </w:rPr>
        <w:t>) var 3 μg/ml (95% CI: 1 - 6 μg/ml).</w:t>
      </w:r>
    </w:p>
    <w:p w14:paraId="6BBCAAFD" w14:textId="77777777" w:rsidR="00D9743E" w:rsidRPr="00BB7DA0" w:rsidRDefault="00D9743E" w:rsidP="00D9743E">
      <w:pPr>
        <w:rPr>
          <w:lang w:val="is-IS"/>
        </w:rPr>
      </w:pPr>
    </w:p>
    <w:p w14:paraId="3FF8902A" w14:textId="77777777" w:rsidR="00D9743E" w:rsidRPr="00BB7DA0" w:rsidRDefault="00D9743E" w:rsidP="00D9743E">
      <w:pPr>
        <w:rPr>
          <w:lang w:val="is-IS"/>
        </w:rPr>
      </w:pPr>
      <w:r w:rsidRPr="00BB7DA0">
        <w:rPr>
          <w:lang w:val="is-IS"/>
        </w:rPr>
        <w:t>Samband útsetningar og svörunar, og þéttni adalimumabs og verkun hjá börnum með alvarlegan langvinnan skellusóra var staðfest fyrir PASI 75 og PGA ekkert eða í lágmarki, í sömu röð. PASI 75 og PGA ekkert eða í lágmarki jókst með aukinni þéttni adalimumabs, bæði með svipað, sýnilegt EC</w:t>
      </w:r>
      <w:r w:rsidRPr="00BB7DA0">
        <w:rPr>
          <w:vertAlign w:val="subscript"/>
          <w:lang w:val="is-IS"/>
        </w:rPr>
        <w:t>50</w:t>
      </w:r>
      <w:r w:rsidRPr="00BB7DA0">
        <w:rPr>
          <w:lang w:val="is-IS"/>
        </w:rPr>
        <w:t xml:space="preserve"> um það bil 4,5 μg/ml (95% CI 0,4 - 47,6 og 1,9 - 10,5, í sömu röð).</w:t>
      </w:r>
    </w:p>
    <w:p w14:paraId="3DBF7699" w14:textId="77777777" w:rsidR="00D9743E" w:rsidRPr="00BB7DA0" w:rsidRDefault="00D9743E" w:rsidP="00D9743E">
      <w:pPr>
        <w:rPr>
          <w:lang w:val="is-IS"/>
        </w:rPr>
      </w:pPr>
    </w:p>
    <w:p w14:paraId="75358F2A" w14:textId="77777777" w:rsidR="00D9743E" w:rsidRPr="00BB7DA0" w:rsidRDefault="00D9743E" w:rsidP="00D9743E">
      <w:pPr>
        <w:rPr>
          <w:lang w:val="is-IS"/>
        </w:rPr>
      </w:pPr>
      <w:r w:rsidRPr="00BB7DA0">
        <w:rPr>
          <w:u w:val="single"/>
          <w:lang w:val="is-IS"/>
        </w:rPr>
        <w:t>Brotthvarf</w:t>
      </w:r>
    </w:p>
    <w:p w14:paraId="22C23851" w14:textId="77777777" w:rsidR="00D9743E" w:rsidRPr="00BB7DA0" w:rsidRDefault="00D9743E" w:rsidP="00D9743E">
      <w:pPr>
        <w:rPr>
          <w:lang w:val="is-IS"/>
        </w:rPr>
      </w:pPr>
    </w:p>
    <w:p w14:paraId="0FF75139" w14:textId="77777777" w:rsidR="00D9743E" w:rsidRPr="00BB7DA0" w:rsidRDefault="00D9743E" w:rsidP="00D9743E">
      <w:pPr>
        <w:rPr>
          <w:lang w:val="is-IS"/>
        </w:rPr>
      </w:pPr>
      <w:r w:rsidRPr="00BB7DA0">
        <w:rPr>
          <w:lang w:val="is-IS"/>
        </w:rPr>
        <w:t>Þýðisgreiningar á lyfjahvörfum á upplýsingum frá yfir 1.300 sjúklingum með iktsýki, leiddu í ljós tilhneigingu til aukinnar úthreinsunar adalimumabs með aukinni líkamsþyngd. Kyn og aldur virtust hafa óveruleg áhrif á úthreinsun adalimumabs eftir að leiðrétt hafði verið fyrir þyngdarmuni. Þéttni óbundins adalimumabs (ekki bundið við mótefni gegn adalimumabi (anti-adalimumab antibodies [AAA])) í sermi var lægri hjá sjúklingum sem voru með mælanlegt AAA.</w:t>
      </w:r>
    </w:p>
    <w:p w14:paraId="1DF3AA5C" w14:textId="77777777" w:rsidR="00D9743E" w:rsidRPr="00BB7DA0" w:rsidRDefault="00D9743E" w:rsidP="00D9743E">
      <w:pPr>
        <w:rPr>
          <w:lang w:val="is-IS"/>
        </w:rPr>
      </w:pPr>
    </w:p>
    <w:p w14:paraId="27DB5D2C" w14:textId="77777777" w:rsidR="00D9743E" w:rsidRPr="00BB7DA0" w:rsidRDefault="00D9743E" w:rsidP="00D9743E">
      <w:pPr>
        <w:rPr>
          <w:lang w:val="is-IS"/>
        </w:rPr>
      </w:pPr>
      <w:r w:rsidRPr="00BB7DA0">
        <w:rPr>
          <w:u w:val="single"/>
          <w:lang w:val="is-IS"/>
        </w:rPr>
        <w:t>Skert lifrar- eða nýrnastarfsemi</w:t>
      </w:r>
    </w:p>
    <w:p w14:paraId="25921AFB" w14:textId="77777777" w:rsidR="00D9743E" w:rsidRPr="00BB7DA0" w:rsidRDefault="00D9743E" w:rsidP="00D9743E">
      <w:pPr>
        <w:rPr>
          <w:lang w:val="is-IS"/>
        </w:rPr>
      </w:pPr>
    </w:p>
    <w:p w14:paraId="7121D949" w14:textId="77777777" w:rsidR="00D9743E" w:rsidRPr="00BB7DA0" w:rsidRDefault="00D9743E" w:rsidP="00D9743E">
      <w:pPr>
        <w:rPr>
          <w:lang w:val="is-IS"/>
        </w:rPr>
      </w:pPr>
      <w:r w:rsidRPr="00BB7DA0">
        <w:rPr>
          <w:lang w:val="is-IS"/>
        </w:rPr>
        <w:t>Engar rannsóknir hafa verið gerðar á adalimumabi hjá sjúklingum með skerta lifrar- eða nýrnastarfsemi.</w:t>
      </w:r>
    </w:p>
    <w:p w14:paraId="3A99B803" w14:textId="77777777" w:rsidR="00D9743E" w:rsidRPr="00BB7DA0" w:rsidRDefault="00D9743E" w:rsidP="00D9743E">
      <w:pPr>
        <w:pStyle w:val="NormalKeep"/>
        <w:rPr>
          <w:b/>
          <w:lang w:val="is-IS"/>
        </w:rPr>
      </w:pPr>
    </w:p>
    <w:p w14:paraId="3635138C" w14:textId="77777777" w:rsidR="00D9743E" w:rsidRPr="00BB7DA0" w:rsidRDefault="00D9743E" w:rsidP="00D9743E">
      <w:pPr>
        <w:pStyle w:val="NormalKeep"/>
        <w:rPr>
          <w:b/>
          <w:lang w:val="is-IS"/>
        </w:rPr>
      </w:pPr>
      <w:r w:rsidRPr="00BB7DA0">
        <w:rPr>
          <w:b/>
          <w:lang w:val="is-IS"/>
        </w:rPr>
        <w:t xml:space="preserve">5.3 </w:t>
      </w:r>
      <w:r w:rsidRPr="00BB7DA0">
        <w:rPr>
          <w:b/>
          <w:lang w:val="is-IS"/>
        </w:rPr>
        <w:tab/>
        <w:t>Forklínískar upplýsingar</w:t>
      </w:r>
    </w:p>
    <w:p w14:paraId="2D3BAE23" w14:textId="77777777" w:rsidR="00D9743E" w:rsidRPr="00BB7DA0" w:rsidRDefault="00D9743E" w:rsidP="00D9743E">
      <w:pPr>
        <w:rPr>
          <w:lang w:val="is-IS"/>
        </w:rPr>
      </w:pPr>
    </w:p>
    <w:p w14:paraId="65944B1B" w14:textId="77777777" w:rsidR="00D9743E" w:rsidRPr="00BB7DA0" w:rsidRDefault="00D9743E" w:rsidP="00D9743E">
      <w:pPr>
        <w:rPr>
          <w:lang w:val="is-IS"/>
        </w:rPr>
      </w:pPr>
      <w:r w:rsidRPr="00BB7DA0">
        <w:rPr>
          <w:lang w:val="is-IS"/>
        </w:rPr>
        <w:t>Forklínískar upplýsingar benda ekki til neinnar sérstakrar hættu fyrir menn, á grundvelli rannsókna á eiturverkunum eftir stakan skammt, eiturverkunum eftir endurtekna skammta og eiturverkunum á erfðaefni.</w:t>
      </w:r>
    </w:p>
    <w:p w14:paraId="05123536" w14:textId="77777777" w:rsidR="00D9743E" w:rsidRPr="00BB7DA0" w:rsidRDefault="00D9743E" w:rsidP="00D9743E">
      <w:pPr>
        <w:rPr>
          <w:lang w:val="is-IS"/>
        </w:rPr>
      </w:pPr>
    </w:p>
    <w:p w14:paraId="26900966" w14:textId="278CAC0B" w:rsidR="00D9743E" w:rsidRPr="00BB7DA0" w:rsidRDefault="00D9743E" w:rsidP="00EB0BDC">
      <w:pPr>
        <w:widowControl w:val="0"/>
        <w:rPr>
          <w:lang w:val="is-IS"/>
        </w:rPr>
      </w:pPr>
      <w:r w:rsidRPr="00BB7DA0">
        <w:rPr>
          <w:lang w:val="is-IS"/>
        </w:rPr>
        <w:t>Í rannsókn á eiturverkunum á þroska fósturvísis-fósturs/þroska fósturs nokkrum vikum fyrir og eftir fæðingu (perinatal), sem gerð var á cynomolgus öpum í skömmtunum 0, 30 og 100 mg/kg (9</w:t>
      </w:r>
      <w:r w:rsidRPr="00BB7DA0">
        <w:rPr>
          <w:lang w:val="is-IS"/>
        </w:rPr>
        <w:noBreakHyphen/>
        <w:t>17 apar/hóp), komu ekki fram neinar vísbendingar um fósturskemmdir af völdum adalimumabs. Hvorki rannsóknir á krabbameinsvaldandi áhrifum né venjulegt mat á frjósemi og eiturverkunum eftir fæðingu hafa verið gerðar fyrir adalimumab vegna skorts á heppilegu líkani fyrir mótefni sem hafa takmarkaða víxlvirkni við TNF nagdýra og vegna myndunar hlutleysandi mótefna í nagdýrum.</w:t>
      </w:r>
    </w:p>
    <w:p w14:paraId="5AB0F7DD" w14:textId="008C63EA" w:rsidR="00EB0BDC" w:rsidRPr="00BB7DA0" w:rsidRDefault="00EB0BDC" w:rsidP="00EB0BDC">
      <w:pPr>
        <w:widowControl w:val="0"/>
        <w:rPr>
          <w:lang w:val="is-IS"/>
        </w:rPr>
      </w:pPr>
    </w:p>
    <w:p w14:paraId="24E1BA49" w14:textId="77777777" w:rsidR="00EB0BDC" w:rsidRPr="00BB7DA0" w:rsidRDefault="00EB0BDC" w:rsidP="00EB0BDC">
      <w:pPr>
        <w:widowControl w:val="0"/>
        <w:rPr>
          <w:lang w:val="is-IS"/>
        </w:rPr>
      </w:pPr>
    </w:p>
    <w:p w14:paraId="7EC54B0B" w14:textId="08B5B343" w:rsidR="00D9743E" w:rsidRPr="00BB7DA0" w:rsidRDefault="00D9743E" w:rsidP="00EB0BDC">
      <w:pPr>
        <w:widowControl w:val="0"/>
        <w:numPr>
          <w:ilvl w:val="0"/>
          <w:numId w:val="54"/>
        </w:numPr>
        <w:ind w:firstLine="0"/>
        <w:rPr>
          <w:lang w:val="is-IS"/>
        </w:rPr>
      </w:pPr>
      <w:r w:rsidRPr="00BB7DA0">
        <w:rPr>
          <w:b/>
          <w:lang w:val="is-IS"/>
        </w:rPr>
        <w:t>LYFJAGERÐARFRÆÐILEGAR UPPLÝSINGAR</w:t>
      </w:r>
    </w:p>
    <w:p w14:paraId="71DCDFA7" w14:textId="77777777" w:rsidR="00D9743E" w:rsidRPr="00BB7DA0" w:rsidRDefault="00D9743E" w:rsidP="00EB0BDC">
      <w:pPr>
        <w:widowControl w:val="0"/>
        <w:rPr>
          <w:lang w:val="is-IS"/>
        </w:rPr>
      </w:pPr>
    </w:p>
    <w:p w14:paraId="417CF0D8" w14:textId="77777777" w:rsidR="00D9743E" w:rsidRPr="00BB7DA0" w:rsidRDefault="00D9743E" w:rsidP="00EB0BDC">
      <w:pPr>
        <w:widowControl w:val="0"/>
        <w:numPr>
          <w:ilvl w:val="1"/>
          <w:numId w:val="54"/>
        </w:numPr>
        <w:rPr>
          <w:lang w:val="is-IS"/>
        </w:rPr>
      </w:pPr>
      <w:r w:rsidRPr="00BB7DA0">
        <w:rPr>
          <w:b/>
          <w:lang w:val="is-IS"/>
        </w:rPr>
        <w:t>Hjálparefni</w:t>
      </w:r>
    </w:p>
    <w:p w14:paraId="71306CF3" w14:textId="77777777" w:rsidR="00D9743E" w:rsidRPr="00BB7DA0" w:rsidRDefault="00D9743E" w:rsidP="00EB0BDC">
      <w:pPr>
        <w:widowControl w:val="0"/>
        <w:rPr>
          <w:lang w:val="is-IS"/>
        </w:rPr>
      </w:pPr>
    </w:p>
    <w:p w14:paraId="69D0A85A" w14:textId="77777777" w:rsidR="00D9743E" w:rsidRPr="00BB7DA0" w:rsidRDefault="00D9743E" w:rsidP="00EB0BDC">
      <w:pPr>
        <w:widowControl w:val="0"/>
        <w:rPr>
          <w:lang w:val="is-IS"/>
        </w:rPr>
      </w:pPr>
      <w:r w:rsidRPr="00BB7DA0">
        <w:rPr>
          <w:lang w:val="is-IS"/>
        </w:rPr>
        <w:t>Ediksýra</w:t>
      </w:r>
    </w:p>
    <w:p w14:paraId="04D76B20" w14:textId="77777777" w:rsidR="00D9743E" w:rsidRPr="00BB7DA0" w:rsidRDefault="00D9743E" w:rsidP="00EB0BDC">
      <w:pPr>
        <w:widowControl w:val="0"/>
        <w:rPr>
          <w:lang w:val="is-IS"/>
        </w:rPr>
      </w:pPr>
      <w:r w:rsidRPr="00BB7DA0">
        <w:rPr>
          <w:lang w:val="is-IS"/>
        </w:rPr>
        <w:t>Natríumasetat tríhýdrat</w:t>
      </w:r>
    </w:p>
    <w:p w14:paraId="573569B7" w14:textId="77777777" w:rsidR="00D9743E" w:rsidRPr="00BB7DA0" w:rsidRDefault="00D9743E" w:rsidP="00EB0BDC">
      <w:pPr>
        <w:widowControl w:val="0"/>
        <w:rPr>
          <w:lang w:val="is-IS"/>
        </w:rPr>
      </w:pPr>
      <w:r w:rsidRPr="00BB7DA0">
        <w:rPr>
          <w:lang w:val="is-IS"/>
        </w:rPr>
        <w:t>Glýcín</w:t>
      </w:r>
    </w:p>
    <w:p w14:paraId="37256913" w14:textId="77777777" w:rsidR="00D9743E" w:rsidRPr="00BB7DA0" w:rsidRDefault="00D9743E" w:rsidP="00EB0BDC">
      <w:pPr>
        <w:widowControl w:val="0"/>
        <w:rPr>
          <w:lang w:val="is-IS"/>
        </w:rPr>
      </w:pPr>
      <w:r w:rsidRPr="00BB7DA0">
        <w:rPr>
          <w:lang w:val="is-IS"/>
        </w:rPr>
        <w:t>Pólýsorbat 80</w:t>
      </w:r>
    </w:p>
    <w:p w14:paraId="313CBE58" w14:textId="77777777" w:rsidR="00D9743E" w:rsidRPr="00BB7DA0" w:rsidRDefault="00D9743E" w:rsidP="00EB0BDC">
      <w:pPr>
        <w:widowControl w:val="0"/>
        <w:rPr>
          <w:lang w:val="is-IS"/>
        </w:rPr>
      </w:pPr>
      <w:r w:rsidRPr="00BB7DA0">
        <w:rPr>
          <w:lang w:val="is-IS"/>
        </w:rPr>
        <w:t>Vatn fyrir stungulyf</w:t>
      </w:r>
    </w:p>
    <w:p w14:paraId="025EF18A" w14:textId="77777777" w:rsidR="00D9743E" w:rsidRPr="00BB7DA0" w:rsidRDefault="00D9743E" w:rsidP="00EB0BDC">
      <w:pPr>
        <w:widowControl w:val="0"/>
        <w:rPr>
          <w:lang w:val="is-IS"/>
        </w:rPr>
      </w:pPr>
    </w:p>
    <w:p w14:paraId="0F64FE1F" w14:textId="77777777" w:rsidR="00D9743E" w:rsidRPr="00BB7DA0" w:rsidRDefault="00D9743E" w:rsidP="00EB0BDC">
      <w:pPr>
        <w:widowControl w:val="0"/>
        <w:numPr>
          <w:ilvl w:val="1"/>
          <w:numId w:val="54"/>
        </w:numPr>
        <w:rPr>
          <w:lang w:val="is-IS"/>
        </w:rPr>
      </w:pPr>
      <w:r w:rsidRPr="00BB7DA0">
        <w:rPr>
          <w:b/>
          <w:lang w:val="is-IS"/>
        </w:rPr>
        <w:t>Ósamrýmanleiki</w:t>
      </w:r>
    </w:p>
    <w:p w14:paraId="3075AD94" w14:textId="77777777" w:rsidR="00D9743E" w:rsidRPr="00BB7DA0" w:rsidRDefault="00D9743E" w:rsidP="00EB0BDC">
      <w:pPr>
        <w:widowControl w:val="0"/>
        <w:rPr>
          <w:lang w:val="is-IS"/>
        </w:rPr>
      </w:pPr>
    </w:p>
    <w:p w14:paraId="2D90C7BB" w14:textId="77777777" w:rsidR="00D9743E" w:rsidRPr="00BB7DA0" w:rsidRDefault="00D9743E" w:rsidP="00EB0BDC">
      <w:pPr>
        <w:widowControl w:val="0"/>
        <w:rPr>
          <w:lang w:val="is-IS"/>
        </w:rPr>
      </w:pPr>
      <w:r w:rsidRPr="00BB7DA0">
        <w:rPr>
          <w:lang w:val="is-IS"/>
        </w:rPr>
        <w:t>Ekki má blanda þessu lyfi saman við önnur lyf, því rannsóknir á samrýmanleika hafa ekki verið gerðar.</w:t>
      </w:r>
    </w:p>
    <w:p w14:paraId="264B16EB" w14:textId="77777777" w:rsidR="00D9743E" w:rsidRPr="00BB7DA0" w:rsidRDefault="00D9743E" w:rsidP="00EB0BDC">
      <w:pPr>
        <w:widowControl w:val="0"/>
        <w:rPr>
          <w:lang w:val="is-IS"/>
        </w:rPr>
      </w:pPr>
    </w:p>
    <w:p w14:paraId="29BB01E0" w14:textId="77777777" w:rsidR="00D9743E" w:rsidRPr="00BB7DA0" w:rsidRDefault="00D9743E" w:rsidP="00EB0BDC">
      <w:pPr>
        <w:widowControl w:val="0"/>
        <w:rPr>
          <w:lang w:val="is-IS"/>
        </w:rPr>
      </w:pPr>
      <w:r w:rsidRPr="00BB7DA0">
        <w:rPr>
          <w:b/>
          <w:lang w:val="is-IS"/>
        </w:rPr>
        <w:t>6.3 Geymsluþol</w:t>
      </w:r>
    </w:p>
    <w:p w14:paraId="0643B350" w14:textId="77777777" w:rsidR="00D9743E" w:rsidRPr="00BB7DA0" w:rsidRDefault="00D9743E" w:rsidP="00EB0BDC">
      <w:pPr>
        <w:widowControl w:val="0"/>
        <w:rPr>
          <w:lang w:val="is-IS"/>
        </w:rPr>
      </w:pPr>
    </w:p>
    <w:p w14:paraId="364BF0DE" w14:textId="77777777" w:rsidR="00FC39FC" w:rsidRPr="00275228" w:rsidRDefault="00FC39FC" w:rsidP="00FC39FC">
      <w:pPr>
        <w:widowControl w:val="0"/>
        <w:rPr>
          <w:lang w:val="is-IS"/>
        </w:rPr>
      </w:pPr>
      <w:r w:rsidRPr="00BB7DA0">
        <w:rPr>
          <w:lang w:val="is-IS"/>
        </w:rPr>
        <w:t>3 ár.</w:t>
      </w:r>
    </w:p>
    <w:p w14:paraId="1128F391" w14:textId="77777777" w:rsidR="00D9743E" w:rsidRPr="00BB7DA0" w:rsidRDefault="00D9743E" w:rsidP="00EB0BDC">
      <w:pPr>
        <w:widowControl w:val="0"/>
        <w:rPr>
          <w:lang w:val="is-IS"/>
        </w:rPr>
      </w:pPr>
    </w:p>
    <w:p w14:paraId="6B14B440" w14:textId="77777777" w:rsidR="00D9743E" w:rsidRPr="00BB7DA0" w:rsidRDefault="00D9743E" w:rsidP="00EB0BDC">
      <w:pPr>
        <w:widowControl w:val="0"/>
        <w:rPr>
          <w:lang w:val="is-IS"/>
        </w:rPr>
      </w:pPr>
      <w:r w:rsidRPr="00BB7DA0">
        <w:rPr>
          <w:b/>
          <w:lang w:val="is-IS"/>
        </w:rPr>
        <w:t>6.4 Sérstakar varúðarreglur við geymslu</w:t>
      </w:r>
    </w:p>
    <w:p w14:paraId="1453EC65" w14:textId="77777777" w:rsidR="00D9743E" w:rsidRPr="00BB7DA0" w:rsidRDefault="00D9743E" w:rsidP="00EB0BDC">
      <w:pPr>
        <w:widowControl w:val="0"/>
        <w:rPr>
          <w:lang w:val="is-IS"/>
        </w:rPr>
      </w:pPr>
    </w:p>
    <w:p w14:paraId="72A09CF4" w14:textId="77777777" w:rsidR="00D9743E" w:rsidRPr="00BB7DA0" w:rsidRDefault="00D9743E" w:rsidP="00EB0BDC">
      <w:pPr>
        <w:widowControl w:val="0"/>
        <w:rPr>
          <w:lang w:val="is-IS"/>
        </w:rPr>
      </w:pPr>
      <w:r w:rsidRPr="00BB7DA0">
        <w:rPr>
          <w:lang w:val="is-IS"/>
        </w:rPr>
        <w:t>Geymið í kæli (2 °C – 8 °C). Má ekki frjósa.</w:t>
      </w:r>
    </w:p>
    <w:p w14:paraId="16B23AAC" w14:textId="1DCE9E8E" w:rsidR="00D9743E" w:rsidRPr="00BB7DA0" w:rsidRDefault="00D9743E" w:rsidP="00EB0BDC">
      <w:pPr>
        <w:widowControl w:val="0"/>
        <w:rPr>
          <w:lang w:val="is-IS"/>
        </w:rPr>
      </w:pPr>
      <w:r w:rsidRPr="00BB7DA0">
        <w:rPr>
          <w:lang w:val="is-IS"/>
        </w:rPr>
        <w:t xml:space="preserve">Geymið </w:t>
      </w:r>
      <w:r w:rsidR="0084380A" w:rsidRPr="00BB7DA0">
        <w:rPr>
          <w:lang w:val="is-IS"/>
        </w:rPr>
        <w:t xml:space="preserve">áfylltu </w:t>
      </w:r>
      <w:r w:rsidRPr="00BB7DA0">
        <w:rPr>
          <w:lang w:val="is-IS"/>
        </w:rPr>
        <w:t>sprautuna eða áfyllta lyfjapennann í ytri umbúðum til varnar gegn ljósi.</w:t>
      </w:r>
    </w:p>
    <w:p w14:paraId="4E81A00A" w14:textId="77777777" w:rsidR="00D9743E" w:rsidRPr="00BB7DA0" w:rsidRDefault="00D9743E" w:rsidP="00EB0BDC">
      <w:pPr>
        <w:widowControl w:val="0"/>
        <w:rPr>
          <w:lang w:val="is-IS"/>
        </w:rPr>
      </w:pPr>
    </w:p>
    <w:p w14:paraId="5DE58B61" w14:textId="23FC74E4" w:rsidR="00D9743E" w:rsidRPr="00BB7DA0" w:rsidRDefault="00D9743E" w:rsidP="00EB0BDC">
      <w:pPr>
        <w:widowControl w:val="0"/>
        <w:rPr>
          <w:lang w:val="is-IS"/>
        </w:rPr>
      </w:pPr>
      <w:r w:rsidRPr="00BB7DA0">
        <w:rPr>
          <w:lang w:val="is-IS"/>
        </w:rPr>
        <w:t>Staka Yuflyma áfyllta sprautu eða áfyllta</w:t>
      </w:r>
      <w:r w:rsidR="0084380A" w:rsidRPr="00BB7DA0">
        <w:rPr>
          <w:lang w:val="is-IS"/>
        </w:rPr>
        <w:t>n</w:t>
      </w:r>
      <w:r w:rsidRPr="00BB7DA0">
        <w:rPr>
          <w:lang w:val="is-IS"/>
        </w:rPr>
        <w:t xml:space="preserve"> lyfjapenna má geyma við allt að hámark 25°C í allt að </w:t>
      </w:r>
      <w:r w:rsidR="00FC39FC" w:rsidRPr="00BB7DA0">
        <w:rPr>
          <w:lang w:val="is-IS"/>
        </w:rPr>
        <w:t>31</w:t>
      </w:r>
      <w:r w:rsidRPr="00BB7DA0">
        <w:rPr>
          <w:lang w:val="is-IS"/>
        </w:rPr>
        <w:t xml:space="preserve"> sólarhringa samfleytt. Sprautuna eða lyfjapennann verður að verja gegn ljósi og farga henni ef hún er ekki notuð innan </w:t>
      </w:r>
      <w:r w:rsidR="00FC39FC" w:rsidRPr="00BB7DA0">
        <w:rPr>
          <w:lang w:val="is-IS"/>
        </w:rPr>
        <w:t xml:space="preserve">31 </w:t>
      </w:r>
      <w:r w:rsidRPr="00BB7DA0">
        <w:rPr>
          <w:lang w:val="is-IS"/>
        </w:rPr>
        <w:t>sólarhringa.</w:t>
      </w:r>
    </w:p>
    <w:p w14:paraId="4A20E9B8" w14:textId="77777777" w:rsidR="00D9743E" w:rsidRPr="00BB7DA0" w:rsidRDefault="00D9743E" w:rsidP="00EB0BDC">
      <w:pPr>
        <w:widowControl w:val="0"/>
        <w:rPr>
          <w:lang w:val="is-IS"/>
        </w:rPr>
      </w:pPr>
    </w:p>
    <w:p w14:paraId="6BB31DBE" w14:textId="77777777" w:rsidR="00D9743E" w:rsidRPr="00BB7DA0" w:rsidRDefault="00D9743E" w:rsidP="00EB0BDC">
      <w:pPr>
        <w:widowControl w:val="0"/>
        <w:rPr>
          <w:lang w:val="is-IS"/>
        </w:rPr>
      </w:pPr>
      <w:r w:rsidRPr="00BB7DA0">
        <w:rPr>
          <w:b/>
          <w:lang w:val="is-IS"/>
        </w:rPr>
        <w:t>6.5 Gerð íláts og innihald</w:t>
      </w:r>
    </w:p>
    <w:p w14:paraId="5189036D" w14:textId="77777777" w:rsidR="00D9743E" w:rsidRPr="00BB7DA0" w:rsidRDefault="00D9743E" w:rsidP="00EB0BDC">
      <w:pPr>
        <w:widowControl w:val="0"/>
        <w:rPr>
          <w:b/>
          <w:lang w:val="is-IS"/>
        </w:rPr>
      </w:pPr>
    </w:p>
    <w:p w14:paraId="10553AC0" w14:textId="5793822D" w:rsidR="00D9743E" w:rsidRPr="00BB7DA0" w:rsidRDefault="00D9743E" w:rsidP="00EB0BDC">
      <w:pPr>
        <w:widowControl w:val="0"/>
        <w:rPr>
          <w:lang w:val="is-IS"/>
        </w:rPr>
      </w:pPr>
      <w:r w:rsidRPr="00BB7DA0">
        <w:rPr>
          <w:u w:val="single"/>
          <w:lang w:val="is-IS"/>
        </w:rPr>
        <w:t>Yuflyma 80 mg stungulyf, lausn í áfylltri sprautu</w:t>
      </w:r>
    </w:p>
    <w:p w14:paraId="30BB9C89" w14:textId="77777777" w:rsidR="00D9743E" w:rsidRPr="00BB7DA0" w:rsidRDefault="00D9743E" w:rsidP="00EB0BDC">
      <w:pPr>
        <w:widowControl w:val="0"/>
        <w:rPr>
          <w:lang w:val="is-IS"/>
        </w:rPr>
      </w:pPr>
    </w:p>
    <w:p w14:paraId="287103DF" w14:textId="77777777" w:rsidR="00D9743E" w:rsidRPr="00BB7DA0" w:rsidRDefault="00D9743E" w:rsidP="00EB0BDC">
      <w:pPr>
        <w:widowControl w:val="0"/>
        <w:rPr>
          <w:lang w:val="is-IS"/>
        </w:rPr>
      </w:pPr>
      <w:r w:rsidRPr="00BB7DA0">
        <w:rPr>
          <w:lang w:val="is-IS"/>
        </w:rPr>
        <w:t>Stungulyf, lausn í áfylltri sprautu (gler af tegund I) með stimpli (brómbútýlgúmmí) og nál með nálarhlíf (hitadeigt gúmmíkennt efni (thermoplastic elastomer)).</w:t>
      </w:r>
    </w:p>
    <w:p w14:paraId="12AE3C29" w14:textId="77777777" w:rsidR="00D9743E" w:rsidRPr="00BB7DA0" w:rsidRDefault="00D9743E" w:rsidP="00EB0BDC">
      <w:pPr>
        <w:widowControl w:val="0"/>
        <w:rPr>
          <w:lang w:val="is-IS"/>
        </w:rPr>
      </w:pPr>
    </w:p>
    <w:p w14:paraId="4146A292" w14:textId="77777777" w:rsidR="00D9743E" w:rsidRPr="00BB7DA0" w:rsidRDefault="00D9743E" w:rsidP="00EB0BDC">
      <w:pPr>
        <w:widowControl w:val="0"/>
        <w:rPr>
          <w:lang w:val="is-IS"/>
        </w:rPr>
      </w:pPr>
      <w:r w:rsidRPr="00BB7DA0">
        <w:rPr>
          <w:lang w:val="is-IS"/>
        </w:rPr>
        <w:t>Pakkningar með:</w:t>
      </w:r>
    </w:p>
    <w:p w14:paraId="4DD7A549" w14:textId="14174974" w:rsidR="00D9743E" w:rsidRPr="00BB7DA0" w:rsidRDefault="00D9743E" w:rsidP="00EB0BDC">
      <w:pPr>
        <w:widowControl w:val="0"/>
        <w:rPr>
          <w:lang w:val="is-IS"/>
        </w:rPr>
      </w:pPr>
      <w:r w:rsidRPr="00BB7DA0">
        <w:rPr>
          <w:lang w:val="is-IS"/>
        </w:rPr>
        <w:t>1 áfylltri sprautu (0,8 ml af sæfðri lausn) ásamt 2 sprittþurrkum.</w:t>
      </w:r>
    </w:p>
    <w:p w14:paraId="3A739F46" w14:textId="77777777" w:rsidR="00D9743E" w:rsidRPr="00BB7DA0" w:rsidRDefault="00D9743E" w:rsidP="00EB0BDC">
      <w:pPr>
        <w:widowControl w:val="0"/>
        <w:rPr>
          <w:lang w:val="is-IS"/>
        </w:rPr>
      </w:pPr>
    </w:p>
    <w:p w14:paraId="00B221B1" w14:textId="0C258DFE" w:rsidR="00D9743E" w:rsidRPr="00BB7DA0" w:rsidRDefault="00D9743E" w:rsidP="00EB0BDC">
      <w:pPr>
        <w:widowControl w:val="0"/>
        <w:rPr>
          <w:lang w:val="is-IS"/>
        </w:rPr>
      </w:pPr>
      <w:r w:rsidRPr="00BB7DA0">
        <w:rPr>
          <w:u w:val="single"/>
          <w:lang w:val="is-IS"/>
        </w:rPr>
        <w:t>Yuflyma 80 mg stungulyf, lausn í áfylltri sprautu með nálarvörn</w:t>
      </w:r>
    </w:p>
    <w:p w14:paraId="4CC32DEF" w14:textId="77777777" w:rsidR="00D9743E" w:rsidRPr="00BB7DA0" w:rsidRDefault="00D9743E" w:rsidP="00EB0BDC">
      <w:pPr>
        <w:widowControl w:val="0"/>
        <w:rPr>
          <w:lang w:val="is-IS"/>
        </w:rPr>
      </w:pPr>
    </w:p>
    <w:p w14:paraId="76C61139" w14:textId="77777777" w:rsidR="00D9743E" w:rsidRPr="00BB7DA0" w:rsidRDefault="00D9743E" w:rsidP="00EB0BDC">
      <w:pPr>
        <w:widowControl w:val="0"/>
        <w:rPr>
          <w:lang w:val="is-IS"/>
        </w:rPr>
      </w:pPr>
      <w:r w:rsidRPr="00BB7DA0">
        <w:rPr>
          <w:lang w:val="is-IS"/>
        </w:rPr>
        <w:t>Sprautan er úr gleri af tegund I með stimpli (brómbútýlgúmmí) og nál með nálarhlíf (hitadeigt gúmmíkennt efni (thermoplastic elastomer)).</w:t>
      </w:r>
    </w:p>
    <w:p w14:paraId="278FB67D" w14:textId="77777777" w:rsidR="00D9743E" w:rsidRPr="00BB7DA0" w:rsidRDefault="00D9743E" w:rsidP="00EB0BDC">
      <w:pPr>
        <w:widowControl w:val="0"/>
        <w:rPr>
          <w:lang w:val="is-IS"/>
        </w:rPr>
      </w:pPr>
    </w:p>
    <w:p w14:paraId="4F5899C6" w14:textId="77777777" w:rsidR="00D9743E" w:rsidRPr="00BB7DA0" w:rsidRDefault="00D9743E" w:rsidP="00EB0BDC">
      <w:pPr>
        <w:widowControl w:val="0"/>
        <w:rPr>
          <w:lang w:val="is-IS"/>
        </w:rPr>
      </w:pPr>
      <w:r w:rsidRPr="00BB7DA0">
        <w:rPr>
          <w:lang w:val="is-IS"/>
        </w:rPr>
        <w:t>Pakkningar með:</w:t>
      </w:r>
    </w:p>
    <w:p w14:paraId="15101BE5" w14:textId="1E1697A3" w:rsidR="00D9743E" w:rsidRPr="00BB7DA0" w:rsidRDefault="00D9743E" w:rsidP="00EB0BDC">
      <w:pPr>
        <w:widowControl w:val="0"/>
        <w:rPr>
          <w:lang w:val="is-IS"/>
        </w:rPr>
      </w:pPr>
      <w:r w:rsidRPr="00BB7DA0">
        <w:rPr>
          <w:lang w:val="is-IS"/>
        </w:rPr>
        <w:t>1 áfylltri sprautu með nálarvörn (0,8 ml af sæfðri lausn) ásamt 2 sprittþurrkum.</w:t>
      </w:r>
    </w:p>
    <w:p w14:paraId="63CC0B10" w14:textId="77777777" w:rsidR="00D9743E" w:rsidRPr="00BB7DA0" w:rsidRDefault="00D9743E" w:rsidP="00D9743E">
      <w:pPr>
        <w:rPr>
          <w:lang w:val="is-IS"/>
        </w:rPr>
      </w:pPr>
    </w:p>
    <w:p w14:paraId="25D154FB" w14:textId="4D31B51B" w:rsidR="00D9743E" w:rsidRPr="00BB7DA0" w:rsidRDefault="00D9743E" w:rsidP="00D9743E">
      <w:pPr>
        <w:rPr>
          <w:lang w:val="is-IS"/>
        </w:rPr>
      </w:pPr>
      <w:r w:rsidRPr="00BB7DA0">
        <w:rPr>
          <w:u w:val="single"/>
          <w:lang w:val="is-IS"/>
        </w:rPr>
        <w:t>Yuflyma 80 mg stungulyf, lausn í áfylltum lyfjapenna</w:t>
      </w:r>
    </w:p>
    <w:p w14:paraId="6AB5F7CC" w14:textId="77777777" w:rsidR="00D9743E" w:rsidRPr="00BB7DA0" w:rsidRDefault="00D9743E" w:rsidP="00D9743E">
      <w:pPr>
        <w:rPr>
          <w:lang w:val="is-IS"/>
        </w:rPr>
      </w:pPr>
    </w:p>
    <w:p w14:paraId="61F04C69" w14:textId="77777777" w:rsidR="00D9743E" w:rsidRPr="00BB7DA0" w:rsidRDefault="00D9743E" w:rsidP="00D9743E">
      <w:pPr>
        <w:rPr>
          <w:lang w:val="is-IS"/>
        </w:rPr>
      </w:pPr>
      <w:r w:rsidRPr="00BB7DA0">
        <w:rPr>
          <w:lang w:val="is-IS"/>
        </w:rPr>
        <w:t>Stungulyf, lausn í áfylltum lyfjapenna til notkunar fyrir sjúklinga sem inniheldur áfyllta sprautu. Sprautan innan í lyfjapennanum er úr gleri af tegund 1 með stimpli (brómbútýlgúmmí) og nál með nálarhlíf (hitadeigt gúmmíkennt efni (thermoplastic elastomer)).</w:t>
      </w:r>
    </w:p>
    <w:p w14:paraId="5AB04949" w14:textId="77777777" w:rsidR="00D9743E" w:rsidRPr="00BB7DA0" w:rsidRDefault="00D9743E" w:rsidP="00D9743E">
      <w:pPr>
        <w:rPr>
          <w:lang w:val="is-IS"/>
        </w:rPr>
      </w:pPr>
    </w:p>
    <w:p w14:paraId="37F85A00" w14:textId="77777777" w:rsidR="00D9743E" w:rsidRPr="00BB7DA0" w:rsidRDefault="00D9743E" w:rsidP="00D9743E">
      <w:pPr>
        <w:rPr>
          <w:lang w:val="is-IS"/>
        </w:rPr>
      </w:pPr>
      <w:r w:rsidRPr="00BB7DA0">
        <w:rPr>
          <w:lang w:val="is-IS"/>
        </w:rPr>
        <w:t>Pakkningar með:</w:t>
      </w:r>
    </w:p>
    <w:p w14:paraId="4DA17BBB" w14:textId="1440D2D6" w:rsidR="00D9743E" w:rsidRPr="00BB7DA0" w:rsidRDefault="00D9743E" w:rsidP="00D9743E">
      <w:pPr>
        <w:numPr>
          <w:ilvl w:val="0"/>
          <w:numId w:val="27"/>
        </w:numPr>
        <w:ind w:left="567" w:hanging="541"/>
        <w:rPr>
          <w:lang w:val="is-IS"/>
        </w:rPr>
      </w:pPr>
      <w:r w:rsidRPr="00BB7DA0">
        <w:rPr>
          <w:lang w:val="is-IS"/>
        </w:rPr>
        <w:t>1 áfylltum lyfjapenna (0,8 ml af sæfðri lausn) ásamt 2 sprittþurrkum.</w:t>
      </w:r>
    </w:p>
    <w:p w14:paraId="47148495" w14:textId="11D1A21E" w:rsidR="00D9743E" w:rsidRPr="00BB7DA0" w:rsidRDefault="00D9743E" w:rsidP="00D9743E">
      <w:pPr>
        <w:numPr>
          <w:ilvl w:val="0"/>
          <w:numId w:val="27"/>
        </w:numPr>
        <w:ind w:left="567" w:hanging="541"/>
        <w:rPr>
          <w:lang w:val="is-IS"/>
        </w:rPr>
      </w:pPr>
      <w:r w:rsidRPr="00BB7DA0">
        <w:rPr>
          <w:lang w:val="is-IS"/>
        </w:rPr>
        <w:t xml:space="preserve">3 áfylltum lyfjapennum (0,8 ml af sæfðri lausn) ásamt </w:t>
      </w:r>
      <w:r w:rsidR="003D7679" w:rsidRPr="00BB7DA0">
        <w:rPr>
          <w:lang w:val="is-IS"/>
        </w:rPr>
        <w:t xml:space="preserve">4 </w:t>
      </w:r>
      <w:r w:rsidRPr="00BB7DA0">
        <w:rPr>
          <w:lang w:val="is-IS"/>
        </w:rPr>
        <w:t>sprittþurrku</w:t>
      </w:r>
      <w:r w:rsidR="003D7679" w:rsidRPr="00BB7DA0">
        <w:rPr>
          <w:lang w:val="is-IS"/>
        </w:rPr>
        <w:t>m</w:t>
      </w:r>
      <w:r w:rsidRPr="00BB7DA0">
        <w:rPr>
          <w:lang w:val="is-IS"/>
        </w:rPr>
        <w:t>.</w:t>
      </w:r>
    </w:p>
    <w:p w14:paraId="7DC619F6" w14:textId="77777777" w:rsidR="00D9743E" w:rsidRPr="00BB7DA0" w:rsidRDefault="00D9743E" w:rsidP="00D9743E">
      <w:pPr>
        <w:rPr>
          <w:lang w:val="is-IS"/>
        </w:rPr>
      </w:pPr>
    </w:p>
    <w:p w14:paraId="33DEFE09" w14:textId="77777777" w:rsidR="00D9743E" w:rsidRPr="00BB7DA0" w:rsidRDefault="00D9743E" w:rsidP="00D9743E">
      <w:pPr>
        <w:rPr>
          <w:lang w:val="is-IS"/>
        </w:rPr>
      </w:pPr>
      <w:r w:rsidRPr="00BB7DA0">
        <w:rPr>
          <w:lang w:val="is-IS"/>
        </w:rPr>
        <w:t>Ekki er víst að allar gerðir eða pakkningastærðir séu markaðssettar.</w:t>
      </w:r>
    </w:p>
    <w:p w14:paraId="0CC468ED" w14:textId="77777777" w:rsidR="00D9743E" w:rsidRPr="00BB7DA0" w:rsidRDefault="00D9743E" w:rsidP="00D9743E">
      <w:pPr>
        <w:rPr>
          <w:lang w:val="is-IS"/>
        </w:rPr>
      </w:pPr>
    </w:p>
    <w:p w14:paraId="65FA14C7" w14:textId="77777777" w:rsidR="00D9743E" w:rsidRPr="00BB7DA0" w:rsidRDefault="00D9743E" w:rsidP="00D9743E">
      <w:pPr>
        <w:rPr>
          <w:lang w:val="is-IS"/>
        </w:rPr>
      </w:pPr>
      <w:r w:rsidRPr="00BB7DA0">
        <w:rPr>
          <w:b/>
          <w:lang w:val="is-IS"/>
        </w:rPr>
        <w:t xml:space="preserve">6.6 </w:t>
      </w:r>
      <w:r w:rsidRPr="00BB7DA0">
        <w:rPr>
          <w:b/>
          <w:lang w:val="is-IS"/>
        </w:rPr>
        <w:tab/>
        <w:t>Sérstakar varúðarráðstafanir við förgun</w:t>
      </w:r>
    </w:p>
    <w:p w14:paraId="45FBF77A" w14:textId="77777777" w:rsidR="00D9743E" w:rsidRPr="00BB7DA0" w:rsidRDefault="00D9743E" w:rsidP="00D9743E">
      <w:pPr>
        <w:rPr>
          <w:lang w:val="is-IS"/>
        </w:rPr>
      </w:pPr>
    </w:p>
    <w:p w14:paraId="6E51CD59" w14:textId="77777777" w:rsidR="00D9743E" w:rsidRPr="00BB7DA0" w:rsidRDefault="00D9743E" w:rsidP="00D9743E">
      <w:pPr>
        <w:rPr>
          <w:lang w:val="is-IS"/>
        </w:rPr>
      </w:pPr>
      <w:r w:rsidRPr="00BB7DA0">
        <w:rPr>
          <w:lang w:val="is-IS"/>
        </w:rPr>
        <w:t>Farga skal öllum lyfjaleifum og/eða úrgangi í samræmi við gildandi reglur.</w:t>
      </w:r>
    </w:p>
    <w:p w14:paraId="533FBADA" w14:textId="77777777" w:rsidR="00D9743E" w:rsidRPr="00BB7DA0" w:rsidRDefault="00D9743E" w:rsidP="00D9743E">
      <w:pPr>
        <w:rPr>
          <w:lang w:val="is-IS"/>
        </w:rPr>
      </w:pPr>
    </w:p>
    <w:p w14:paraId="4EF03036" w14:textId="77777777" w:rsidR="00D9743E" w:rsidRPr="00BB7DA0" w:rsidRDefault="00D9743E" w:rsidP="00D9743E">
      <w:pPr>
        <w:rPr>
          <w:lang w:val="is-IS"/>
        </w:rPr>
      </w:pPr>
    </w:p>
    <w:p w14:paraId="6F765A7C" w14:textId="77777777" w:rsidR="00D9743E" w:rsidRPr="00BB7DA0" w:rsidRDefault="00D9743E" w:rsidP="00D9743E">
      <w:pPr>
        <w:rPr>
          <w:lang w:val="is-IS"/>
        </w:rPr>
      </w:pPr>
      <w:r w:rsidRPr="00BB7DA0">
        <w:rPr>
          <w:b/>
          <w:lang w:val="is-IS"/>
        </w:rPr>
        <w:t xml:space="preserve">7. </w:t>
      </w:r>
      <w:r w:rsidRPr="00BB7DA0">
        <w:rPr>
          <w:b/>
          <w:lang w:val="is-IS"/>
        </w:rPr>
        <w:tab/>
        <w:t>MARKAÐSLEYFISHAFI</w:t>
      </w:r>
    </w:p>
    <w:p w14:paraId="2A7A4334" w14:textId="77777777" w:rsidR="00D9743E" w:rsidRPr="00BB7DA0" w:rsidRDefault="00D9743E" w:rsidP="00D9743E">
      <w:pPr>
        <w:rPr>
          <w:lang w:val="is-IS"/>
        </w:rPr>
      </w:pPr>
    </w:p>
    <w:p w14:paraId="2F70FAFB" w14:textId="77777777" w:rsidR="00D9743E" w:rsidRPr="00BB7DA0" w:rsidRDefault="00D9743E" w:rsidP="00D9743E">
      <w:pPr>
        <w:rPr>
          <w:lang w:val="is-IS"/>
        </w:rPr>
      </w:pPr>
      <w:r w:rsidRPr="00BB7DA0">
        <w:rPr>
          <w:lang w:val="is-IS"/>
        </w:rPr>
        <w:t>Celltrion Healthcare Hungary Kft.</w:t>
      </w:r>
    </w:p>
    <w:p w14:paraId="1C5947E7" w14:textId="77777777" w:rsidR="00D9743E" w:rsidRPr="00BB7DA0" w:rsidRDefault="00D9743E" w:rsidP="00D9743E">
      <w:pPr>
        <w:rPr>
          <w:lang w:val="is-IS"/>
        </w:rPr>
      </w:pPr>
      <w:r w:rsidRPr="00BB7DA0">
        <w:rPr>
          <w:lang w:val="is-IS"/>
        </w:rPr>
        <w:t>1062 Budapest</w:t>
      </w:r>
    </w:p>
    <w:p w14:paraId="28281ECB" w14:textId="77777777" w:rsidR="00D9743E" w:rsidRPr="00BB7DA0" w:rsidRDefault="00D9743E" w:rsidP="00D9743E">
      <w:pPr>
        <w:rPr>
          <w:lang w:val="is-IS"/>
        </w:rPr>
      </w:pPr>
      <w:r w:rsidRPr="00BB7DA0">
        <w:rPr>
          <w:lang w:val="is-IS"/>
        </w:rPr>
        <w:t>Váci út 1–3. WestEnd Office Building B torony</w:t>
      </w:r>
    </w:p>
    <w:p w14:paraId="26321C3A" w14:textId="77777777" w:rsidR="00D9743E" w:rsidRPr="00BB7DA0" w:rsidRDefault="00D9743E" w:rsidP="00D9743E">
      <w:pPr>
        <w:rPr>
          <w:lang w:val="is-IS"/>
        </w:rPr>
      </w:pPr>
      <w:r w:rsidRPr="00BB7DA0">
        <w:rPr>
          <w:lang w:val="is-IS"/>
        </w:rPr>
        <w:t>Ungverjaland</w:t>
      </w:r>
    </w:p>
    <w:p w14:paraId="6B71A5AC" w14:textId="77777777" w:rsidR="00D9743E" w:rsidRPr="00BB7DA0" w:rsidRDefault="00D9743E" w:rsidP="00D9743E">
      <w:pPr>
        <w:rPr>
          <w:lang w:val="is-IS"/>
        </w:rPr>
      </w:pPr>
    </w:p>
    <w:p w14:paraId="01EDB811" w14:textId="77777777" w:rsidR="00D9743E" w:rsidRPr="00BB7DA0" w:rsidRDefault="00D9743E" w:rsidP="00D9743E">
      <w:pPr>
        <w:rPr>
          <w:lang w:val="is-IS"/>
        </w:rPr>
      </w:pPr>
    </w:p>
    <w:p w14:paraId="17BB0BF7" w14:textId="77777777" w:rsidR="00D9743E" w:rsidRPr="00BB7DA0" w:rsidRDefault="00D9743E" w:rsidP="00D9743E">
      <w:pPr>
        <w:rPr>
          <w:lang w:val="is-IS"/>
        </w:rPr>
      </w:pPr>
      <w:r w:rsidRPr="00BB7DA0">
        <w:rPr>
          <w:b/>
          <w:lang w:val="is-IS"/>
        </w:rPr>
        <w:t xml:space="preserve">8. </w:t>
      </w:r>
      <w:r w:rsidRPr="00BB7DA0">
        <w:rPr>
          <w:b/>
          <w:lang w:val="is-IS"/>
        </w:rPr>
        <w:tab/>
        <w:t>MARKAÐSLEYFISNÚMER</w:t>
      </w:r>
    </w:p>
    <w:p w14:paraId="7DC6C783" w14:textId="77777777" w:rsidR="00D9743E" w:rsidRPr="00BB7DA0" w:rsidRDefault="00D9743E" w:rsidP="00D9743E">
      <w:pPr>
        <w:rPr>
          <w:lang w:val="is-IS"/>
        </w:rPr>
      </w:pPr>
    </w:p>
    <w:p w14:paraId="4DE0FA0E" w14:textId="02920099" w:rsidR="00D9743E" w:rsidRPr="00BB7DA0" w:rsidRDefault="00D9743E" w:rsidP="00D9743E">
      <w:pPr>
        <w:rPr>
          <w:lang w:val="is-IS"/>
        </w:rPr>
      </w:pPr>
      <w:r w:rsidRPr="00BB7DA0">
        <w:rPr>
          <w:u w:val="single"/>
          <w:lang w:val="is-IS"/>
        </w:rPr>
        <w:t>Yuflyma 80 mg stungulyf, lausn í áfylltri sprautu</w:t>
      </w:r>
    </w:p>
    <w:p w14:paraId="4AE5C287" w14:textId="77777777" w:rsidR="00D9743E" w:rsidRPr="00BB7DA0" w:rsidRDefault="00D9743E" w:rsidP="00D9743E">
      <w:pPr>
        <w:rPr>
          <w:lang w:val="is-IS"/>
        </w:rPr>
      </w:pPr>
    </w:p>
    <w:p w14:paraId="6B648DE8" w14:textId="4C125829" w:rsidR="00D9743E" w:rsidRPr="00BB7DA0" w:rsidRDefault="00D9743E" w:rsidP="00D9743E">
      <w:pPr>
        <w:rPr>
          <w:lang w:val="is-IS"/>
        </w:rPr>
      </w:pPr>
      <w:r w:rsidRPr="00BB7DA0">
        <w:rPr>
          <w:lang w:val="is-IS"/>
        </w:rPr>
        <w:t>EU/1/20/1513/013</w:t>
      </w:r>
    </w:p>
    <w:p w14:paraId="58455D4C" w14:textId="77777777" w:rsidR="00D9743E" w:rsidRPr="00BB7DA0" w:rsidRDefault="00D9743E" w:rsidP="00D9743E">
      <w:pPr>
        <w:rPr>
          <w:lang w:val="is-IS"/>
        </w:rPr>
      </w:pPr>
    </w:p>
    <w:p w14:paraId="78191EA6" w14:textId="6D861F9A" w:rsidR="00D9743E" w:rsidRPr="00BB7DA0" w:rsidRDefault="00D9743E" w:rsidP="00D9743E">
      <w:pPr>
        <w:rPr>
          <w:lang w:val="is-IS"/>
        </w:rPr>
      </w:pPr>
      <w:r w:rsidRPr="00BB7DA0">
        <w:rPr>
          <w:u w:val="single"/>
          <w:lang w:val="is-IS"/>
        </w:rPr>
        <w:t>Yuflyma 80 mg stungulyf, lausn í áfylltri sprautu með nálarvörn</w:t>
      </w:r>
    </w:p>
    <w:p w14:paraId="76B9B1AD" w14:textId="77777777" w:rsidR="00D9743E" w:rsidRPr="00BB7DA0" w:rsidRDefault="00D9743E" w:rsidP="00D9743E">
      <w:pPr>
        <w:rPr>
          <w:lang w:val="is-IS"/>
        </w:rPr>
      </w:pPr>
    </w:p>
    <w:p w14:paraId="4CE21EED" w14:textId="76714CFE" w:rsidR="00D9743E" w:rsidRPr="00BB7DA0" w:rsidRDefault="00D9743E" w:rsidP="00D9743E">
      <w:pPr>
        <w:rPr>
          <w:lang w:val="is-IS"/>
        </w:rPr>
      </w:pPr>
      <w:r w:rsidRPr="00BB7DA0">
        <w:rPr>
          <w:lang w:val="is-IS"/>
        </w:rPr>
        <w:t>EU/1/20/1513/014</w:t>
      </w:r>
    </w:p>
    <w:p w14:paraId="0E5CB2F1" w14:textId="77777777" w:rsidR="00D9743E" w:rsidRPr="00BB7DA0" w:rsidRDefault="00D9743E" w:rsidP="00D9743E">
      <w:pPr>
        <w:rPr>
          <w:lang w:val="is-IS"/>
        </w:rPr>
      </w:pPr>
    </w:p>
    <w:p w14:paraId="15497A48" w14:textId="3BAE24BB" w:rsidR="00D9743E" w:rsidRPr="00BB7DA0" w:rsidRDefault="00D9743E" w:rsidP="00D9743E">
      <w:pPr>
        <w:rPr>
          <w:lang w:val="is-IS"/>
        </w:rPr>
      </w:pPr>
      <w:r w:rsidRPr="00BB7DA0">
        <w:rPr>
          <w:u w:val="single"/>
          <w:lang w:val="is-IS"/>
        </w:rPr>
        <w:t>Yuflyma 80 mg stungulyf, lausn í áfylltum lyfjapenna</w:t>
      </w:r>
    </w:p>
    <w:p w14:paraId="3EE4CE82" w14:textId="77777777" w:rsidR="00D9743E" w:rsidRPr="00BB7DA0" w:rsidRDefault="00D9743E" w:rsidP="00D9743E">
      <w:pPr>
        <w:rPr>
          <w:lang w:val="is-IS"/>
        </w:rPr>
      </w:pPr>
    </w:p>
    <w:p w14:paraId="6AD32D76" w14:textId="39EA2977" w:rsidR="00D9743E" w:rsidRPr="00BB7DA0" w:rsidRDefault="00D9743E" w:rsidP="00D9743E">
      <w:pPr>
        <w:rPr>
          <w:lang w:val="is-IS"/>
        </w:rPr>
      </w:pPr>
      <w:r w:rsidRPr="00BB7DA0">
        <w:rPr>
          <w:lang w:val="is-IS"/>
        </w:rPr>
        <w:t>EU/1/20/1513/015</w:t>
      </w:r>
    </w:p>
    <w:p w14:paraId="4283F8B6" w14:textId="56BD01A0" w:rsidR="00D9743E" w:rsidRPr="00BB7DA0" w:rsidRDefault="00D9743E" w:rsidP="00D9743E">
      <w:pPr>
        <w:rPr>
          <w:lang w:val="is-IS"/>
        </w:rPr>
      </w:pPr>
      <w:r w:rsidRPr="00BB7DA0">
        <w:rPr>
          <w:lang w:val="is-IS"/>
        </w:rPr>
        <w:t>EU/1/20/1513/016</w:t>
      </w:r>
    </w:p>
    <w:p w14:paraId="00560E2C" w14:textId="77777777" w:rsidR="00D9743E" w:rsidRPr="00BB7DA0" w:rsidRDefault="00D9743E" w:rsidP="00D9743E">
      <w:pPr>
        <w:rPr>
          <w:lang w:val="is-IS"/>
        </w:rPr>
      </w:pPr>
    </w:p>
    <w:p w14:paraId="006A4D29" w14:textId="77777777" w:rsidR="00D9743E" w:rsidRPr="00BB7DA0" w:rsidRDefault="00D9743E" w:rsidP="00D9743E">
      <w:pPr>
        <w:rPr>
          <w:lang w:val="is-IS"/>
        </w:rPr>
      </w:pPr>
    </w:p>
    <w:p w14:paraId="091EC097" w14:textId="77777777" w:rsidR="00D9743E" w:rsidRPr="00BB7DA0" w:rsidRDefault="00D9743E" w:rsidP="00D9743E">
      <w:pPr>
        <w:rPr>
          <w:lang w:val="is-IS"/>
        </w:rPr>
      </w:pPr>
      <w:r w:rsidRPr="00BB7DA0">
        <w:rPr>
          <w:b/>
          <w:lang w:val="is-IS"/>
        </w:rPr>
        <w:t>9.</w:t>
      </w:r>
      <w:r w:rsidRPr="00BB7DA0">
        <w:rPr>
          <w:b/>
          <w:lang w:val="is-IS"/>
        </w:rPr>
        <w:tab/>
        <w:t>DAGSETNING FYRSTU ÚTGÁFU MARKAÐSLEYFIS/ENDURNÝJUNAR MARKAÐSLEYFIS</w:t>
      </w:r>
    </w:p>
    <w:p w14:paraId="7BCF2686" w14:textId="77777777" w:rsidR="00D9743E" w:rsidRPr="00BB7DA0" w:rsidRDefault="00D9743E" w:rsidP="00D9743E">
      <w:pPr>
        <w:rPr>
          <w:lang w:val="is-IS"/>
        </w:rPr>
      </w:pPr>
    </w:p>
    <w:p w14:paraId="5505DA65" w14:textId="77777777" w:rsidR="00D9743E" w:rsidRPr="00BB7DA0" w:rsidRDefault="00D9743E" w:rsidP="00D9743E">
      <w:pPr>
        <w:rPr>
          <w:lang w:val="is-IS"/>
        </w:rPr>
      </w:pPr>
      <w:r w:rsidRPr="00BB7DA0">
        <w:rPr>
          <w:lang w:val="is-IS"/>
        </w:rPr>
        <w:t>Dagsetning fyrstu útgáfu markaðsleyfis: 11. febrúar 2021</w:t>
      </w:r>
    </w:p>
    <w:p w14:paraId="5C984083" w14:textId="77777777" w:rsidR="00D9743E" w:rsidRPr="00BB7DA0" w:rsidRDefault="00D9743E" w:rsidP="00D9743E">
      <w:pPr>
        <w:rPr>
          <w:lang w:val="is-IS"/>
        </w:rPr>
      </w:pPr>
    </w:p>
    <w:p w14:paraId="57EFCA0A" w14:textId="77777777" w:rsidR="00D9743E" w:rsidRPr="00BB7DA0" w:rsidRDefault="00D9743E" w:rsidP="00D9743E">
      <w:pPr>
        <w:rPr>
          <w:lang w:val="is-IS"/>
        </w:rPr>
      </w:pPr>
    </w:p>
    <w:p w14:paraId="2526C36B" w14:textId="77777777" w:rsidR="00D9743E" w:rsidRPr="00BB7DA0" w:rsidRDefault="00D9743E" w:rsidP="00D9743E">
      <w:pPr>
        <w:rPr>
          <w:lang w:val="is-IS"/>
        </w:rPr>
      </w:pPr>
      <w:r w:rsidRPr="00BB7DA0">
        <w:rPr>
          <w:b/>
          <w:lang w:val="is-IS"/>
        </w:rPr>
        <w:t>10.</w:t>
      </w:r>
      <w:r w:rsidRPr="00BB7DA0">
        <w:rPr>
          <w:b/>
          <w:lang w:val="is-IS"/>
        </w:rPr>
        <w:tab/>
        <w:t>DAGSETNING ENDURSKOÐUNAR TEXTANS</w:t>
      </w:r>
    </w:p>
    <w:p w14:paraId="5B2394EB" w14:textId="77777777" w:rsidR="00D9743E" w:rsidRPr="00BB7DA0" w:rsidRDefault="00D9743E" w:rsidP="00D9743E">
      <w:pPr>
        <w:rPr>
          <w:lang w:val="is-IS"/>
        </w:rPr>
      </w:pPr>
    </w:p>
    <w:p w14:paraId="7F14EC49" w14:textId="77777777" w:rsidR="00D9743E" w:rsidRPr="00BB7DA0" w:rsidRDefault="00D9743E" w:rsidP="00D9743E">
      <w:pPr>
        <w:rPr>
          <w:lang w:val="is-IS"/>
        </w:rPr>
      </w:pPr>
      <w:r w:rsidRPr="00BB7DA0">
        <w:rPr>
          <w:lang w:val="is-IS"/>
        </w:rPr>
        <w:t xml:space="preserve">Ítarlegar upplýsingar um lyfið eru birtar á vef Lyfjastofnunar Evrópu </w:t>
      </w:r>
      <w:hyperlink r:id="rId26" w:history="1">
        <w:r w:rsidRPr="00BB7DA0">
          <w:rPr>
            <w:rStyle w:val="ab"/>
            <w:lang w:val="is-IS"/>
          </w:rPr>
          <w:t>http://www.ema.europa.eu</w:t>
        </w:r>
      </w:hyperlink>
      <w:r w:rsidRPr="00BB7DA0">
        <w:rPr>
          <w:lang w:val="is-IS"/>
        </w:rPr>
        <w:t>.</w:t>
      </w:r>
    </w:p>
    <w:p w14:paraId="0A5E1EDE" w14:textId="0414A0C1" w:rsidR="00D9743E" w:rsidRPr="00BB7DA0" w:rsidRDefault="00D9743E">
      <w:pPr>
        <w:suppressAutoHyphens w:val="0"/>
        <w:rPr>
          <w:lang w:val="is-IS"/>
        </w:rPr>
      </w:pPr>
      <w:r w:rsidRPr="00BB7DA0">
        <w:rPr>
          <w:lang w:val="is-IS"/>
        </w:rPr>
        <w:br w:type="page"/>
      </w:r>
    </w:p>
    <w:p w14:paraId="26E0B636" w14:textId="77777777" w:rsidR="001E51DA" w:rsidRPr="00BB7DA0" w:rsidRDefault="001E51DA" w:rsidP="001E51DA">
      <w:pPr>
        <w:rPr>
          <w:lang w:val="is-IS"/>
        </w:rPr>
      </w:pPr>
      <w:r w:rsidRPr="00BB7DA0">
        <w:rPr>
          <w:noProof/>
          <w:lang w:val="en-US" w:eastAsia="ko-KR"/>
        </w:rPr>
        <w:drawing>
          <wp:inline distT="0" distB="0" distL="0" distR="0" wp14:anchorId="7F87FF88" wp14:editId="1F62F720">
            <wp:extent cx="228600" cy="152400"/>
            <wp:effectExtent l="0" t="0" r="0" b="0"/>
            <wp:docPr id="81"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B7DA0">
        <w:rPr>
          <w:lang w:val="is-IS"/>
        </w:rP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15BB06B1" w14:textId="77777777" w:rsidR="001E51DA" w:rsidRPr="00BB7DA0" w:rsidRDefault="001E51DA" w:rsidP="001E51DA">
      <w:pPr>
        <w:rPr>
          <w:lang w:val="is-IS"/>
        </w:rPr>
      </w:pPr>
    </w:p>
    <w:p w14:paraId="42FC7C4F" w14:textId="77777777" w:rsidR="001E51DA" w:rsidRPr="00BB7DA0" w:rsidRDefault="001E51DA" w:rsidP="001E51DA">
      <w:pPr>
        <w:rPr>
          <w:lang w:val="is-IS"/>
        </w:rPr>
      </w:pPr>
    </w:p>
    <w:p w14:paraId="6B39AB87" w14:textId="77777777" w:rsidR="001E51DA" w:rsidRPr="00BB7DA0" w:rsidRDefault="001E51DA" w:rsidP="001E51DA">
      <w:pPr>
        <w:pStyle w:val="NormalKeep"/>
        <w:rPr>
          <w:b/>
          <w:lang w:val="is-IS"/>
        </w:rPr>
      </w:pPr>
      <w:r w:rsidRPr="00BB7DA0">
        <w:rPr>
          <w:b/>
          <w:lang w:val="is-IS"/>
        </w:rPr>
        <w:t>1.</w:t>
      </w:r>
      <w:r w:rsidRPr="00BB7DA0">
        <w:rPr>
          <w:b/>
          <w:lang w:val="is-IS"/>
        </w:rPr>
        <w:tab/>
        <w:t>HEITI LYFS</w:t>
      </w:r>
    </w:p>
    <w:p w14:paraId="1E76492A" w14:textId="77777777" w:rsidR="001E51DA" w:rsidRPr="00BB7DA0" w:rsidRDefault="001E51DA" w:rsidP="001E51DA">
      <w:pPr>
        <w:pStyle w:val="NormalKeep"/>
        <w:rPr>
          <w:b/>
          <w:lang w:val="is-IS"/>
        </w:rPr>
      </w:pPr>
    </w:p>
    <w:p w14:paraId="3AE1921F" w14:textId="3594BD91" w:rsidR="001E51DA" w:rsidRPr="00BB7DA0" w:rsidRDefault="001E51DA" w:rsidP="001E51DA">
      <w:pPr>
        <w:rPr>
          <w:lang w:val="is-IS"/>
        </w:rPr>
      </w:pPr>
      <w:r w:rsidRPr="00BB7DA0">
        <w:rPr>
          <w:lang w:val="is-IS"/>
        </w:rPr>
        <w:t xml:space="preserve">Yuflyma </w:t>
      </w:r>
      <w:r w:rsidR="00A43EB6" w:rsidRPr="00BB7DA0">
        <w:rPr>
          <w:lang w:val="is-IS"/>
        </w:rPr>
        <w:t>20</w:t>
      </w:r>
      <w:r w:rsidRPr="00BB7DA0">
        <w:rPr>
          <w:lang w:val="is-IS"/>
        </w:rPr>
        <w:t> mg stungulyf, lausn í áfylltri sprautu</w:t>
      </w:r>
    </w:p>
    <w:p w14:paraId="08AFD548" w14:textId="77777777" w:rsidR="001E51DA" w:rsidRPr="00BB7DA0" w:rsidRDefault="001E51DA" w:rsidP="001E51DA">
      <w:pPr>
        <w:rPr>
          <w:lang w:val="is-IS"/>
        </w:rPr>
      </w:pPr>
    </w:p>
    <w:p w14:paraId="5C95E5E6" w14:textId="77777777" w:rsidR="001E51DA" w:rsidRPr="00BB7DA0" w:rsidRDefault="001E51DA" w:rsidP="001E51DA">
      <w:pPr>
        <w:rPr>
          <w:lang w:val="is-IS"/>
        </w:rPr>
      </w:pPr>
    </w:p>
    <w:p w14:paraId="7DA191FA" w14:textId="77777777" w:rsidR="001E51DA" w:rsidRPr="00BB7DA0" w:rsidRDefault="001E51DA" w:rsidP="001E51DA">
      <w:pPr>
        <w:pStyle w:val="NormalKeep"/>
        <w:rPr>
          <w:b/>
          <w:lang w:val="is-IS"/>
        </w:rPr>
      </w:pPr>
      <w:r w:rsidRPr="00BB7DA0">
        <w:rPr>
          <w:b/>
          <w:lang w:val="is-IS"/>
        </w:rPr>
        <w:t>2.</w:t>
      </w:r>
      <w:r w:rsidRPr="00BB7DA0">
        <w:rPr>
          <w:b/>
          <w:lang w:val="is-IS"/>
        </w:rPr>
        <w:tab/>
        <w:t>INNIHALDSLÝSING</w:t>
      </w:r>
    </w:p>
    <w:p w14:paraId="3A6A1377" w14:textId="77777777" w:rsidR="001E51DA" w:rsidRPr="00BB7DA0" w:rsidRDefault="001E51DA" w:rsidP="001E51DA">
      <w:pPr>
        <w:pStyle w:val="NormalKeep"/>
        <w:rPr>
          <w:lang w:val="is-IS"/>
        </w:rPr>
      </w:pPr>
    </w:p>
    <w:p w14:paraId="12798896" w14:textId="68CCFF4A" w:rsidR="001E51DA" w:rsidRPr="00BB7DA0" w:rsidRDefault="001E51DA" w:rsidP="001E51DA">
      <w:pPr>
        <w:pStyle w:val="HeadingUnderlined"/>
        <w:rPr>
          <w:lang w:val="is-IS"/>
        </w:rPr>
      </w:pPr>
      <w:r w:rsidRPr="00BB7DA0">
        <w:rPr>
          <w:lang w:val="is-IS"/>
        </w:rPr>
        <w:t xml:space="preserve">Yuflyma </w:t>
      </w:r>
      <w:r w:rsidR="00A43EB6" w:rsidRPr="00BB7DA0">
        <w:rPr>
          <w:lang w:val="is-IS"/>
        </w:rPr>
        <w:t>20</w:t>
      </w:r>
      <w:r w:rsidRPr="00BB7DA0">
        <w:rPr>
          <w:lang w:val="is-IS"/>
        </w:rPr>
        <w:t> mg stungulyf, lausn í áfylltri sprautu</w:t>
      </w:r>
    </w:p>
    <w:p w14:paraId="5B79997D" w14:textId="77777777" w:rsidR="001E51DA" w:rsidRPr="00BB7DA0" w:rsidRDefault="001E51DA" w:rsidP="001E51DA">
      <w:pPr>
        <w:pStyle w:val="NormalKeep"/>
        <w:rPr>
          <w:lang w:val="is-IS"/>
        </w:rPr>
      </w:pPr>
    </w:p>
    <w:p w14:paraId="630236AF" w14:textId="5467F477" w:rsidR="001E51DA" w:rsidRPr="00BB7DA0" w:rsidRDefault="00A43EB6" w:rsidP="001E51DA">
      <w:pPr>
        <w:rPr>
          <w:lang w:val="is-IS"/>
        </w:rPr>
      </w:pPr>
      <w:r w:rsidRPr="00BB7DA0">
        <w:rPr>
          <w:lang w:val="is-IS"/>
        </w:rPr>
        <w:t>Hver 0,2</w:t>
      </w:r>
      <w:r w:rsidR="001E51DA" w:rsidRPr="00BB7DA0">
        <w:rPr>
          <w:lang w:val="is-IS"/>
        </w:rPr>
        <w:t xml:space="preserve"> ml stakur skammtur í áfylltri sprautu inniheldur </w:t>
      </w:r>
      <w:r w:rsidRPr="00BB7DA0">
        <w:rPr>
          <w:lang w:val="is-IS"/>
        </w:rPr>
        <w:t>20</w:t>
      </w:r>
      <w:r w:rsidR="001E51DA" w:rsidRPr="00BB7DA0">
        <w:rPr>
          <w:lang w:val="is-IS"/>
        </w:rPr>
        <w:t> mg af adalimumabi.</w:t>
      </w:r>
    </w:p>
    <w:p w14:paraId="66F8D574" w14:textId="77777777" w:rsidR="001E51DA" w:rsidRPr="00BB7DA0" w:rsidRDefault="001E51DA" w:rsidP="001E51DA">
      <w:pPr>
        <w:rPr>
          <w:lang w:val="is-IS"/>
        </w:rPr>
      </w:pPr>
    </w:p>
    <w:p w14:paraId="38A175CA" w14:textId="77777777" w:rsidR="001E51DA" w:rsidRPr="00BB7DA0" w:rsidRDefault="001E51DA" w:rsidP="001E51DA">
      <w:pPr>
        <w:rPr>
          <w:lang w:val="is-IS"/>
        </w:rPr>
      </w:pPr>
      <w:r w:rsidRPr="00BB7DA0">
        <w:rPr>
          <w:lang w:val="is-IS"/>
        </w:rPr>
        <w:t>Adalimumab er raðbrigða, manna einstofna mótefni framleitt í eggjastokkafrumum kínahamstra (Chinese Hamster Ovary cells).</w:t>
      </w:r>
    </w:p>
    <w:p w14:paraId="25309030" w14:textId="77777777" w:rsidR="001E51DA" w:rsidRPr="00BB7DA0" w:rsidRDefault="001E51DA" w:rsidP="001E51DA">
      <w:pPr>
        <w:rPr>
          <w:lang w:val="is-IS"/>
        </w:rPr>
      </w:pPr>
    </w:p>
    <w:p w14:paraId="5318580E" w14:textId="77777777" w:rsidR="001E51DA" w:rsidRPr="00BB7DA0" w:rsidRDefault="001E51DA" w:rsidP="001E51DA">
      <w:pPr>
        <w:rPr>
          <w:lang w:val="is-IS"/>
        </w:rPr>
      </w:pPr>
      <w:r w:rsidRPr="00BB7DA0">
        <w:rPr>
          <w:lang w:val="is-IS"/>
        </w:rPr>
        <w:t>Sjá lista yfir öll hjálparefni í kafla 6.1.</w:t>
      </w:r>
    </w:p>
    <w:p w14:paraId="67F6EA06" w14:textId="77777777" w:rsidR="001E51DA" w:rsidRPr="00BB7DA0" w:rsidRDefault="001E51DA" w:rsidP="001E51DA">
      <w:pPr>
        <w:rPr>
          <w:lang w:val="is-IS"/>
        </w:rPr>
      </w:pPr>
    </w:p>
    <w:p w14:paraId="067CD953" w14:textId="77777777" w:rsidR="001E51DA" w:rsidRPr="00BB7DA0" w:rsidRDefault="001E51DA" w:rsidP="001E51DA">
      <w:pPr>
        <w:rPr>
          <w:lang w:val="is-IS"/>
        </w:rPr>
      </w:pPr>
    </w:p>
    <w:p w14:paraId="7EAA0344" w14:textId="77777777" w:rsidR="001E51DA" w:rsidRPr="00BB7DA0" w:rsidRDefault="001E51DA" w:rsidP="001E51DA">
      <w:pPr>
        <w:pStyle w:val="NormalKeep"/>
        <w:rPr>
          <w:b/>
          <w:lang w:val="is-IS"/>
        </w:rPr>
      </w:pPr>
      <w:r w:rsidRPr="00BB7DA0">
        <w:rPr>
          <w:b/>
          <w:lang w:val="is-IS"/>
        </w:rPr>
        <w:t>3.</w:t>
      </w:r>
      <w:r w:rsidRPr="00BB7DA0">
        <w:rPr>
          <w:b/>
          <w:lang w:val="is-IS"/>
        </w:rPr>
        <w:tab/>
        <w:t>LYFJAFORM</w:t>
      </w:r>
    </w:p>
    <w:p w14:paraId="5B4C37CB" w14:textId="77777777" w:rsidR="001E51DA" w:rsidRPr="00BB7DA0" w:rsidRDefault="001E51DA" w:rsidP="001E51DA">
      <w:pPr>
        <w:pStyle w:val="NormalKeep"/>
        <w:rPr>
          <w:lang w:val="is-IS"/>
        </w:rPr>
      </w:pPr>
    </w:p>
    <w:p w14:paraId="16055CC3" w14:textId="77777777" w:rsidR="001E51DA" w:rsidRPr="00BB7DA0" w:rsidRDefault="001E51DA" w:rsidP="001E51DA">
      <w:pPr>
        <w:rPr>
          <w:lang w:val="is-IS"/>
        </w:rPr>
      </w:pPr>
      <w:r w:rsidRPr="00BB7DA0">
        <w:rPr>
          <w:lang w:val="is-IS"/>
        </w:rPr>
        <w:t>Stungulyf, lausn (stungulyf)</w:t>
      </w:r>
    </w:p>
    <w:p w14:paraId="66C45B89" w14:textId="77777777" w:rsidR="001E51DA" w:rsidRPr="00BB7DA0" w:rsidRDefault="001E51DA" w:rsidP="001E51DA">
      <w:pPr>
        <w:rPr>
          <w:lang w:val="is-IS"/>
        </w:rPr>
      </w:pPr>
    </w:p>
    <w:p w14:paraId="15F8878A" w14:textId="77777777" w:rsidR="001E51DA" w:rsidRPr="00BB7DA0" w:rsidRDefault="001E51DA" w:rsidP="001E51DA">
      <w:pPr>
        <w:rPr>
          <w:lang w:val="is-IS"/>
        </w:rPr>
      </w:pPr>
      <w:r w:rsidRPr="00BB7DA0">
        <w:rPr>
          <w:lang w:val="is-IS"/>
        </w:rPr>
        <w:t>Tær eða örlítið ópallýsandi, litlaus eða fölbrún lausn.</w:t>
      </w:r>
    </w:p>
    <w:p w14:paraId="7A747AC4" w14:textId="77777777" w:rsidR="001E51DA" w:rsidRPr="00BB7DA0" w:rsidRDefault="001E51DA" w:rsidP="001E51DA">
      <w:pPr>
        <w:rPr>
          <w:lang w:val="is-IS"/>
        </w:rPr>
      </w:pPr>
    </w:p>
    <w:p w14:paraId="6196B5E6" w14:textId="77777777" w:rsidR="001E51DA" w:rsidRPr="00BB7DA0" w:rsidRDefault="001E51DA" w:rsidP="001E51DA">
      <w:pPr>
        <w:rPr>
          <w:lang w:val="is-IS"/>
        </w:rPr>
      </w:pPr>
    </w:p>
    <w:p w14:paraId="6DCD2CC4" w14:textId="77777777" w:rsidR="001E51DA" w:rsidRPr="00BB7DA0" w:rsidRDefault="001E51DA" w:rsidP="001E51DA">
      <w:pPr>
        <w:pStyle w:val="NormalKeep"/>
        <w:rPr>
          <w:b/>
          <w:lang w:val="is-IS"/>
        </w:rPr>
      </w:pPr>
      <w:r w:rsidRPr="00BB7DA0">
        <w:rPr>
          <w:b/>
          <w:lang w:val="is-IS"/>
        </w:rPr>
        <w:t>4.</w:t>
      </w:r>
      <w:r w:rsidRPr="00BB7DA0">
        <w:rPr>
          <w:b/>
          <w:lang w:val="is-IS"/>
        </w:rPr>
        <w:tab/>
        <w:t>KLÍNÍSKAR UPPLÝSINGAR</w:t>
      </w:r>
    </w:p>
    <w:p w14:paraId="733B50D6" w14:textId="77777777" w:rsidR="001E51DA" w:rsidRPr="00BB7DA0" w:rsidRDefault="001E51DA" w:rsidP="001E51DA">
      <w:pPr>
        <w:pStyle w:val="NormalKeep"/>
        <w:rPr>
          <w:lang w:val="is-IS"/>
        </w:rPr>
      </w:pPr>
    </w:p>
    <w:p w14:paraId="459928D6" w14:textId="77777777" w:rsidR="001E51DA" w:rsidRPr="00BB7DA0" w:rsidRDefault="001E51DA" w:rsidP="001E51DA">
      <w:pPr>
        <w:pStyle w:val="NormalKeep"/>
        <w:rPr>
          <w:b/>
          <w:lang w:val="is-IS"/>
        </w:rPr>
      </w:pPr>
      <w:r w:rsidRPr="00BB7DA0">
        <w:rPr>
          <w:b/>
          <w:lang w:val="is-IS"/>
        </w:rPr>
        <w:t xml:space="preserve">4.1 </w:t>
      </w:r>
      <w:r w:rsidRPr="00BB7DA0">
        <w:rPr>
          <w:b/>
          <w:lang w:val="is-IS"/>
        </w:rPr>
        <w:tab/>
        <w:t>Ábendingar</w:t>
      </w:r>
    </w:p>
    <w:p w14:paraId="1FC086C4" w14:textId="77777777" w:rsidR="001E51DA" w:rsidRPr="00BB7DA0" w:rsidRDefault="001E51DA" w:rsidP="001E51DA">
      <w:pPr>
        <w:pStyle w:val="NormalKeep"/>
        <w:rPr>
          <w:lang w:val="is-IS"/>
        </w:rPr>
      </w:pPr>
    </w:p>
    <w:p w14:paraId="36E40A51" w14:textId="77777777" w:rsidR="001E51DA" w:rsidRPr="00BB7DA0" w:rsidRDefault="001E51DA" w:rsidP="001E51DA">
      <w:pPr>
        <w:pStyle w:val="HeadingUnderlined"/>
        <w:rPr>
          <w:lang w:val="is-IS"/>
        </w:rPr>
      </w:pPr>
      <w:r w:rsidRPr="00BB7DA0">
        <w:rPr>
          <w:lang w:val="is-IS"/>
        </w:rPr>
        <w:t>Sjálfvakin liðagigt hjá börnum</w:t>
      </w:r>
    </w:p>
    <w:p w14:paraId="656CA3E9" w14:textId="77777777" w:rsidR="001E51DA" w:rsidRPr="00BB7DA0" w:rsidRDefault="001E51DA" w:rsidP="001E51DA">
      <w:pPr>
        <w:pStyle w:val="NormalKeep"/>
        <w:rPr>
          <w:lang w:val="is-IS"/>
        </w:rPr>
      </w:pPr>
    </w:p>
    <w:p w14:paraId="13D8FD5C" w14:textId="77777777" w:rsidR="001E51DA" w:rsidRPr="00BB7DA0" w:rsidRDefault="001E51DA" w:rsidP="001E51DA">
      <w:pPr>
        <w:pStyle w:val="HeadingEmphasis"/>
        <w:rPr>
          <w:lang w:val="is-IS"/>
        </w:rPr>
      </w:pPr>
      <w:r w:rsidRPr="00BB7DA0">
        <w:rPr>
          <w:lang w:val="is-IS"/>
        </w:rPr>
        <w:t>Sjálfvakin fjölliðagigt hjá börnum</w:t>
      </w:r>
    </w:p>
    <w:p w14:paraId="067C727D" w14:textId="77777777" w:rsidR="001E51DA" w:rsidRPr="00BB7DA0" w:rsidRDefault="001E51DA" w:rsidP="001E51DA">
      <w:pPr>
        <w:pStyle w:val="NormalKeep"/>
        <w:rPr>
          <w:lang w:val="is-IS"/>
        </w:rPr>
      </w:pPr>
    </w:p>
    <w:p w14:paraId="6F40E47F" w14:textId="77777777" w:rsidR="001E51DA" w:rsidRPr="00BB7DA0" w:rsidRDefault="001E51DA" w:rsidP="001E51DA">
      <w:pPr>
        <w:rPr>
          <w:lang w:val="is-IS"/>
        </w:rPr>
      </w:pPr>
      <w:r w:rsidRPr="00BB7DA0">
        <w:rPr>
          <w:lang w:val="is-IS"/>
        </w:rPr>
        <w:t>Yuflyma er samhliða metotrexati ætlað til meðferðar á virkri sjálfvakinni fjölliðagigt hjá sjúklingum frá 2 ára aldri þegar svörun við einu eða fleiri sjúkdómstemprandi gigtarlyfjum hefur ekki verið fullnægjandi. Nota má Yuflyma eitt og sér ef sjúklingurinn þolir ekki metotrexat eða þegar ekki á við að halda áfram meðferð með metotrexati (varðandi verkun einlyfjameðferðar sjá kafla 5.1). Adalimumab hefur ekki verið rannsakað hjá sjúklingum yngri en 2 ára.</w:t>
      </w:r>
    </w:p>
    <w:p w14:paraId="278ADA18" w14:textId="77777777" w:rsidR="001E51DA" w:rsidRPr="00BB7DA0" w:rsidRDefault="001E51DA" w:rsidP="001E51DA">
      <w:pPr>
        <w:rPr>
          <w:lang w:val="is-IS"/>
        </w:rPr>
      </w:pPr>
    </w:p>
    <w:p w14:paraId="14DD8B3C" w14:textId="77777777" w:rsidR="001E51DA" w:rsidRPr="00BB7DA0" w:rsidRDefault="001E51DA" w:rsidP="001E51DA">
      <w:pPr>
        <w:pStyle w:val="HeadingEmphasis"/>
        <w:rPr>
          <w:lang w:val="is-IS"/>
        </w:rPr>
      </w:pPr>
      <w:r w:rsidRPr="00BB7DA0">
        <w:rPr>
          <w:lang w:val="is-IS"/>
        </w:rPr>
        <w:t>Festumeinstengd liðagigt</w:t>
      </w:r>
    </w:p>
    <w:p w14:paraId="12333F56" w14:textId="77777777" w:rsidR="001E51DA" w:rsidRPr="00BB7DA0" w:rsidRDefault="001E51DA" w:rsidP="001E51DA">
      <w:pPr>
        <w:pStyle w:val="NormalKeep"/>
        <w:rPr>
          <w:lang w:val="is-IS"/>
        </w:rPr>
      </w:pPr>
    </w:p>
    <w:p w14:paraId="5311851B" w14:textId="77777777" w:rsidR="001E51DA" w:rsidRPr="00BB7DA0" w:rsidRDefault="001E51DA" w:rsidP="001E51DA">
      <w:pPr>
        <w:rPr>
          <w:lang w:val="is-IS"/>
        </w:rPr>
      </w:pPr>
      <w:r w:rsidRPr="00BB7DA0">
        <w:rPr>
          <w:lang w:val="is-IS"/>
        </w:rPr>
        <w:t>Yuflyma er ætlað til meðferðar á virkri festumeinstengdri liðagigt hjá sjúklingum, 6 ára og eldri þegar svörun við hefðbundnum meðferðum hefur ekki verið fullnægjandi eða hjá þeim sem þola ekki þannig meðferðir (sjá kafla 5.1).</w:t>
      </w:r>
    </w:p>
    <w:p w14:paraId="622C45DB" w14:textId="77777777" w:rsidR="001E51DA" w:rsidRPr="00BB7DA0" w:rsidRDefault="001E51DA" w:rsidP="001E51DA">
      <w:pPr>
        <w:rPr>
          <w:lang w:val="is-IS"/>
        </w:rPr>
      </w:pPr>
    </w:p>
    <w:p w14:paraId="5903290A" w14:textId="77777777" w:rsidR="001E51DA" w:rsidRPr="00BB7DA0" w:rsidRDefault="001E51DA" w:rsidP="001E51DA">
      <w:pPr>
        <w:pStyle w:val="HeadingUnderlined"/>
        <w:rPr>
          <w:lang w:val="is-IS"/>
        </w:rPr>
      </w:pPr>
      <w:r w:rsidRPr="00BB7DA0">
        <w:rPr>
          <w:lang w:val="is-IS"/>
        </w:rPr>
        <w:t>Skellusóri hjá börnum</w:t>
      </w:r>
    </w:p>
    <w:p w14:paraId="694A5972" w14:textId="77777777" w:rsidR="001E51DA" w:rsidRPr="00BB7DA0" w:rsidRDefault="001E51DA" w:rsidP="001E51DA">
      <w:pPr>
        <w:pStyle w:val="NormalKeep"/>
        <w:rPr>
          <w:lang w:val="is-IS"/>
        </w:rPr>
      </w:pPr>
    </w:p>
    <w:p w14:paraId="64564B12" w14:textId="77777777" w:rsidR="001E51DA" w:rsidRPr="00BB7DA0" w:rsidRDefault="001E51DA" w:rsidP="001E51DA">
      <w:pPr>
        <w:rPr>
          <w:lang w:val="is-IS"/>
        </w:rPr>
      </w:pPr>
      <w:r w:rsidRPr="00BB7DA0">
        <w:rPr>
          <w:lang w:val="is-IS"/>
        </w:rPr>
        <w:t>Yuflyma er ætlað til meðferðar á alvarlegum langvinnum skellusóra hjá börnum og unglingum frá 4 ára aldri þegar svörun við húðmeðferð og ljósameðferðum hefur ekki verið fullnægjandi eða á ekki við.</w:t>
      </w:r>
    </w:p>
    <w:p w14:paraId="5D8AD784" w14:textId="77777777" w:rsidR="001E51DA" w:rsidRPr="00BB7DA0" w:rsidRDefault="001E51DA" w:rsidP="001E51DA">
      <w:pPr>
        <w:rPr>
          <w:lang w:val="is-IS"/>
        </w:rPr>
      </w:pPr>
    </w:p>
    <w:p w14:paraId="53AD5FCC" w14:textId="77777777" w:rsidR="001E51DA" w:rsidRPr="00BB7DA0" w:rsidRDefault="001E51DA" w:rsidP="001E51DA">
      <w:pPr>
        <w:pStyle w:val="HeadingUnderlined"/>
        <w:rPr>
          <w:lang w:val="is-IS"/>
        </w:rPr>
      </w:pPr>
      <w:r w:rsidRPr="00BB7DA0">
        <w:rPr>
          <w:lang w:val="is-IS"/>
        </w:rPr>
        <w:t>Crohns sjúkdómur hjá börnum</w:t>
      </w:r>
    </w:p>
    <w:p w14:paraId="3D40EF66" w14:textId="77777777" w:rsidR="001E51DA" w:rsidRPr="00BB7DA0" w:rsidRDefault="001E51DA" w:rsidP="001E51DA">
      <w:pPr>
        <w:pStyle w:val="NormalKeep"/>
        <w:rPr>
          <w:lang w:val="is-IS"/>
        </w:rPr>
      </w:pPr>
    </w:p>
    <w:p w14:paraId="7F2CF12B" w14:textId="77777777" w:rsidR="001E51DA" w:rsidRPr="00BB7DA0" w:rsidRDefault="001E51DA" w:rsidP="001E51DA">
      <w:pPr>
        <w:rPr>
          <w:lang w:val="is-IS"/>
        </w:rPr>
      </w:pPr>
      <w:r w:rsidRPr="00BB7DA0">
        <w:rPr>
          <w:lang w:val="is-IS"/>
        </w:rPr>
        <w:t>Yuflyma er ætlað til meðferðar á miðlungs til alvarlega virkum Crohns sjúkdómi hjá börnum (frá 6 ára aldri) þegar svörun við hefðbundnum meðferðum þ.m.t. næringarmeðferð og barksterum og/eða ónæmistemprandi lyfjum hefur ekki verið fullnægjandi, eða hjá þeim sem þola ekki þannig meðferðir eða ef frábendingar eru fyrir þeim.</w:t>
      </w:r>
    </w:p>
    <w:p w14:paraId="7A2D0C02" w14:textId="77777777" w:rsidR="001E51DA" w:rsidRPr="00BB7DA0" w:rsidRDefault="001E51DA" w:rsidP="001E51DA">
      <w:pPr>
        <w:rPr>
          <w:lang w:val="is-IS"/>
        </w:rPr>
      </w:pPr>
    </w:p>
    <w:p w14:paraId="5F778A52" w14:textId="77777777" w:rsidR="001E51DA" w:rsidRPr="00BB7DA0" w:rsidRDefault="001E51DA" w:rsidP="001E51DA">
      <w:pPr>
        <w:pStyle w:val="HeadingUnderlined"/>
        <w:rPr>
          <w:lang w:val="is-IS"/>
        </w:rPr>
      </w:pPr>
      <w:r w:rsidRPr="00BB7DA0">
        <w:rPr>
          <w:lang w:val="is-IS"/>
        </w:rPr>
        <w:t>Æðahjúpsbólga (uveitis) hjá börnum</w:t>
      </w:r>
    </w:p>
    <w:p w14:paraId="080246E8" w14:textId="77777777" w:rsidR="001E51DA" w:rsidRPr="00BB7DA0" w:rsidRDefault="001E51DA" w:rsidP="001E51DA">
      <w:pPr>
        <w:pStyle w:val="NormalKeep"/>
        <w:rPr>
          <w:lang w:val="is-IS"/>
        </w:rPr>
      </w:pPr>
    </w:p>
    <w:p w14:paraId="5A66E0F6" w14:textId="77777777" w:rsidR="001E51DA" w:rsidRPr="00BB7DA0" w:rsidRDefault="001E51DA" w:rsidP="001E51DA">
      <w:pPr>
        <w:rPr>
          <w:lang w:val="is-IS"/>
        </w:rPr>
      </w:pPr>
      <w:r w:rsidRPr="00BB7DA0">
        <w:rPr>
          <w:lang w:val="is-IS"/>
        </w:rPr>
        <w:t>Yuflyma er ætlað til meðferðar á langvinnri æðahjúpsbólgu (anterior uveitis) sem ekki er af völdum sýkingar í framhluta augans hjá börnum frá 2 ára aldri þegar ófullnægjandi svörun er við hefðbundinni meðferð eða hún þolist ekki, eða þegar hefðbundin meðferð hentar ekki.</w:t>
      </w:r>
    </w:p>
    <w:p w14:paraId="37D11D6D" w14:textId="77777777" w:rsidR="001E51DA" w:rsidRPr="00BB7DA0" w:rsidRDefault="001E51DA" w:rsidP="001E51DA">
      <w:pPr>
        <w:rPr>
          <w:lang w:val="is-IS"/>
        </w:rPr>
      </w:pPr>
    </w:p>
    <w:p w14:paraId="6C62B330" w14:textId="77777777" w:rsidR="001E51DA" w:rsidRPr="00BB7DA0" w:rsidRDefault="001E51DA" w:rsidP="001E51DA">
      <w:pPr>
        <w:pStyle w:val="NormalKeep"/>
        <w:rPr>
          <w:b/>
          <w:lang w:val="is-IS"/>
        </w:rPr>
      </w:pPr>
      <w:r w:rsidRPr="00BB7DA0">
        <w:rPr>
          <w:b/>
          <w:lang w:val="is-IS"/>
        </w:rPr>
        <w:t xml:space="preserve">4.2 </w:t>
      </w:r>
      <w:r w:rsidRPr="00BB7DA0">
        <w:rPr>
          <w:b/>
          <w:lang w:val="is-IS"/>
        </w:rPr>
        <w:tab/>
        <w:t>Skammtar og lyfjagjöf</w:t>
      </w:r>
    </w:p>
    <w:p w14:paraId="21813B6A" w14:textId="77777777" w:rsidR="001E51DA" w:rsidRPr="00BB7DA0" w:rsidRDefault="001E51DA" w:rsidP="001E51DA">
      <w:pPr>
        <w:pStyle w:val="NormalKeep"/>
        <w:rPr>
          <w:lang w:val="is-IS"/>
        </w:rPr>
      </w:pPr>
    </w:p>
    <w:p w14:paraId="75D11876" w14:textId="77777777" w:rsidR="001E51DA" w:rsidRPr="00BB7DA0" w:rsidRDefault="001E51DA" w:rsidP="001E51DA">
      <w:pPr>
        <w:rPr>
          <w:lang w:val="is-IS"/>
        </w:rPr>
      </w:pPr>
      <w:r w:rsidRPr="00BB7DA0">
        <w:rPr>
          <w:lang w:val="is-IS"/>
        </w:rPr>
        <w:t>Sérfræðingur með reynslu í greiningu og meðferð á þeim sjúkdómum sem Yuflyma er ætlað til meðferðar við á að hefja og hafa eftirlit með meðferð með Yuflyma. Augnlæknum er ráðlagt að ráðfæra sig við viðeigandi sérfræðing áður en hefja á Yuflyma meðferð (sjá kafla 4.4). Sjúklingar sem fá meðferð með Yuflyma eiga að fá sérstakt áminningarkort.</w:t>
      </w:r>
    </w:p>
    <w:p w14:paraId="71A46797" w14:textId="77777777" w:rsidR="001E51DA" w:rsidRPr="00BB7DA0" w:rsidRDefault="001E51DA" w:rsidP="001E51DA">
      <w:pPr>
        <w:rPr>
          <w:lang w:val="is-IS"/>
        </w:rPr>
      </w:pPr>
    </w:p>
    <w:p w14:paraId="4B270E75" w14:textId="77777777" w:rsidR="001E51DA" w:rsidRPr="00BB7DA0" w:rsidRDefault="001E51DA" w:rsidP="001E51DA">
      <w:pPr>
        <w:rPr>
          <w:lang w:val="is-IS"/>
        </w:rPr>
      </w:pPr>
      <w:r w:rsidRPr="00BB7DA0">
        <w:rPr>
          <w:lang w:val="is-IS"/>
        </w:rPr>
        <w:t>Eftir viðeigandi þjálfun í inndælingartækni geta sjúklingar sprautað sig sjálfir með Yuflyma, ef læknirinn metur svo, enda fylgist hann með meðferðinni, eins og þörf krefur.</w:t>
      </w:r>
    </w:p>
    <w:p w14:paraId="3462690F" w14:textId="77777777" w:rsidR="001E51DA" w:rsidRPr="00BB7DA0" w:rsidRDefault="001E51DA" w:rsidP="001E51DA">
      <w:pPr>
        <w:rPr>
          <w:lang w:val="is-IS"/>
        </w:rPr>
      </w:pPr>
    </w:p>
    <w:p w14:paraId="3E653406" w14:textId="77777777" w:rsidR="001E51DA" w:rsidRPr="00BB7DA0" w:rsidRDefault="001E51DA" w:rsidP="001E51DA">
      <w:pPr>
        <w:rPr>
          <w:lang w:val="is-IS"/>
        </w:rPr>
      </w:pPr>
      <w:r w:rsidRPr="00BB7DA0">
        <w:rPr>
          <w:lang w:val="is-IS"/>
        </w:rPr>
        <w:t>Meðan á meðferð með Yuflyma stendur skal haga annarri samhliða meðferð (t.d. barksterar og/eða ónæmistemprandi lyf) þannig að hún skili sem mestum árangri.</w:t>
      </w:r>
    </w:p>
    <w:p w14:paraId="4B89A046" w14:textId="77777777" w:rsidR="001E51DA" w:rsidRPr="00BB7DA0" w:rsidRDefault="001E51DA" w:rsidP="001E51DA">
      <w:pPr>
        <w:rPr>
          <w:lang w:val="is-IS"/>
        </w:rPr>
      </w:pPr>
    </w:p>
    <w:p w14:paraId="1F38ADA3" w14:textId="77777777" w:rsidR="001E51DA" w:rsidRPr="00BB7DA0" w:rsidRDefault="001E51DA" w:rsidP="001E51DA">
      <w:pPr>
        <w:pStyle w:val="HeadingUnderlined"/>
        <w:rPr>
          <w:lang w:val="is-IS"/>
        </w:rPr>
      </w:pPr>
      <w:r w:rsidRPr="00BB7DA0">
        <w:rPr>
          <w:lang w:val="is-IS"/>
        </w:rPr>
        <w:t>Skammtar</w:t>
      </w:r>
    </w:p>
    <w:p w14:paraId="5C6A0933" w14:textId="77777777" w:rsidR="001E51DA" w:rsidRPr="00BB7DA0" w:rsidRDefault="001E51DA" w:rsidP="001E51DA">
      <w:pPr>
        <w:pStyle w:val="NormalKeep"/>
        <w:rPr>
          <w:lang w:val="is-IS"/>
        </w:rPr>
      </w:pPr>
    </w:p>
    <w:p w14:paraId="4033C304" w14:textId="77777777" w:rsidR="001E51DA" w:rsidRPr="00BB7DA0" w:rsidRDefault="001E51DA" w:rsidP="001E51DA">
      <w:pPr>
        <w:pStyle w:val="HeadingEmphasis"/>
        <w:rPr>
          <w:lang w:val="is-IS"/>
        </w:rPr>
      </w:pPr>
      <w:r w:rsidRPr="00BB7DA0">
        <w:rPr>
          <w:lang w:val="is-IS"/>
        </w:rPr>
        <w:t>Börn</w:t>
      </w:r>
    </w:p>
    <w:p w14:paraId="1CCD5529" w14:textId="77777777" w:rsidR="001E51DA" w:rsidRPr="00BB7DA0" w:rsidRDefault="001E51DA" w:rsidP="001E51DA">
      <w:pPr>
        <w:pStyle w:val="NormalKeep"/>
        <w:rPr>
          <w:lang w:val="is-IS"/>
        </w:rPr>
      </w:pPr>
    </w:p>
    <w:p w14:paraId="6644B477" w14:textId="77777777" w:rsidR="001E51DA" w:rsidRPr="00BB7DA0" w:rsidRDefault="001E51DA" w:rsidP="001E51DA">
      <w:pPr>
        <w:pStyle w:val="HeadingEmphasis"/>
        <w:rPr>
          <w:lang w:val="is-IS"/>
        </w:rPr>
      </w:pPr>
      <w:r w:rsidRPr="00BB7DA0">
        <w:rPr>
          <w:lang w:val="is-IS"/>
        </w:rPr>
        <w:t>Sjálfvakin liðagigt hjá börnum</w:t>
      </w:r>
    </w:p>
    <w:p w14:paraId="74CC1F6E" w14:textId="77777777" w:rsidR="001E51DA" w:rsidRPr="00BB7DA0" w:rsidRDefault="001E51DA" w:rsidP="001E51DA">
      <w:pPr>
        <w:pStyle w:val="NormalKeep"/>
        <w:rPr>
          <w:lang w:val="is-IS"/>
        </w:rPr>
      </w:pPr>
    </w:p>
    <w:p w14:paraId="55DEB5DF" w14:textId="77777777" w:rsidR="001E51DA" w:rsidRPr="00BB7DA0" w:rsidRDefault="001E51DA" w:rsidP="001E51DA">
      <w:pPr>
        <w:pStyle w:val="HeadingUnderlinedEmphasis"/>
        <w:rPr>
          <w:lang w:val="is-IS"/>
        </w:rPr>
      </w:pPr>
      <w:r w:rsidRPr="00BB7DA0">
        <w:rPr>
          <w:lang w:val="is-IS"/>
        </w:rPr>
        <w:t>Sjálfvakin fjölliðagigt hjá börnum 2</w:t>
      </w:r>
      <w:r w:rsidRPr="00BB7DA0">
        <w:rPr>
          <w:i w:val="0"/>
          <w:iCs w:val="0"/>
          <w:u w:val="none"/>
          <w:lang w:val="is-IS"/>
        </w:rPr>
        <w:t> </w:t>
      </w:r>
      <w:r w:rsidRPr="00BB7DA0">
        <w:rPr>
          <w:lang w:val="is-IS"/>
        </w:rPr>
        <w:t>ára og eldri</w:t>
      </w:r>
    </w:p>
    <w:p w14:paraId="5BF4100A" w14:textId="77777777" w:rsidR="001E51DA" w:rsidRPr="00BB7DA0" w:rsidRDefault="001E51DA" w:rsidP="001E51DA">
      <w:pPr>
        <w:pStyle w:val="NormalKeep"/>
        <w:rPr>
          <w:lang w:val="is-IS"/>
        </w:rPr>
      </w:pPr>
    </w:p>
    <w:p w14:paraId="3D183C48" w14:textId="77777777" w:rsidR="001E51DA" w:rsidRPr="00BB7DA0" w:rsidRDefault="001E51DA" w:rsidP="001E51DA">
      <w:pPr>
        <w:rPr>
          <w:lang w:val="is-IS"/>
        </w:rPr>
      </w:pPr>
      <w:r w:rsidRPr="00BB7DA0">
        <w:rPr>
          <w:lang w:val="is-IS"/>
        </w:rPr>
        <w:t>Ráðlagður skammtur af Yuflyma fyrir börn með sjálfvakta fjölliðagigt, 2 ára og eldri er byggður á líkamsþyngd (tafla 1). Yuflyma er gefið undir húð aðra hverja viku.</w:t>
      </w:r>
    </w:p>
    <w:p w14:paraId="65CD582B" w14:textId="77777777" w:rsidR="001E51DA" w:rsidRPr="00BB7DA0" w:rsidRDefault="001E51DA" w:rsidP="001E51DA">
      <w:pPr>
        <w:rPr>
          <w:lang w:val="is-IS"/>
        </w:rPr>
      </w:pPr>
    </w:p>
    <w:p w14:paraId="11BC4470" w14:textId="77777777" w:rsidR="001E51DA" w:rsidRPr="00BB7DA0" w:rsidRDefault="001E51DA" w:rsidP="001E51DA">
      <w:pPr>
        <w:pStyle w:val="HeadingStrongCentred"/>
        <w:rPr>
          <w:lang w:val="is-IS"/>
        </w:rPr>
      </w:pPr>
      <w:r w:rsidRPr="00BB7DA0">
        <w:rPr>
          <w:lang w:val="is-IS"/>
        </w:rPr>
        <w:t>Tafla</w:t>
      </w:r>
      <w:r w:rsidRPr="00BB7DA0">
        <w:rPr>
          <w:b w:val="0"/>
          <w:bCs w:val="0"/>
          <w:lang w:val="is-IS"/>
        </w:rPr>
        <w:t> </w:t>
      </w:r>
      <w:r w:rsidRPr="00BB7DA0">
        <w:rPr>
          <w:lang w:val="is-IS"/>
        </w:rPr>
        <w:t>1. Yuflyma skammtar fyrir börn með sjálfvakta fjölliðagigt</w:t>
      </w:r>
    </w:p>
    <w:p w14:paraId="7E9A35DB" w14:textId="77777777" w:rsidR="001E51DA" w:rsidRPr="00BB7DA0" w:rsidRDefault="001E51DA" w:rsidP="001E51DA">
      <w:pPr>
        <w:pStyle w:val="NormalKeep"/>
        <w:rPr>
          <w:lang w:val="is-IS"/>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1E51DA" w:rsidRPr="00275228" w14:paraId="6A1C8BA5" w14:textId="77777777" w:rsidTr="00A43EB6">
        <w:trPr>
          <w:cantSplit/>
          <w:tblHeader/>
          <w:jc w:val="center"/>
        </w:trPr>
        <w:tc>
          <w:tcPr>
            <w:tcW w:w="3018" w:type="dxa"/>
            <w:vAlign w:val="center"/>
          </w:tcPr>
          <w:p w14:paraId="7D110319" w14:textId="77777777" w:rsidR="001E51DA" w:rsidRPr="00BB7DA0" w:rsidRDefault="001E51DA" w:rsidP="00A43EB6">
            <w:pPr>
              <w:pStyle w:val="HeadingStrongCentred"/>
              <w:rPr>
                <w:lang w:val="is-IS"/>
              </w:rPr>
            </w:pPr>
            <w:r w:rsidRPr="00BB7DA0">
              <w:rPr>
                <w:lang w:val="is-IS"/>
              </w:rPr>
              <w:t>Þyngd sjúklings</w:t>
            </w:r>
          </w:p>
        </w:tc>
        <w:tc>
          <w:tcPr>
            <w:tcW w:w="3018" w:type="dxa"/>
            <w:vAlign w:val="center"/>
          </w:tcPr>
          <w:p w14:paraId="10B0CFB2" w14:textId="77777777" w:rsidR="001E51DA" w:rsidRPr="00BB7DA0" w:rsidRDefault="001E51DA" w:rsidP="00A43EB6">
            <w:pPr>
              <w:pStyle w:val="HeadingStrongCentred"/>
              <w:rPr>
                <w:lang w:val="is-IS"/>
              </w:rPr>
            </w:pPr>
            <w:r w:rsidRPr="00BB7DA0">
              <w:rPr>
                <w:lang w:val="is-IS"/>
              </w:rPr>
              <w:t>Skammtaáætlun</w:t>
            </w:r>
          </w:p>
        </w:tc>
      </w:tr>
      <w:tr w:rsidR="00A43EB6" w:rsidRPr="00275228" w14:paraId="688CE706" w14:textId="77777777" w:rsidTr="00A43EB6">
        <w:trPr>
          <w:cantSplit/>
          <w:jc w:val="center"/>
        </w:trPr>
        <w:tc>
          <w:tcPr>
            <w:tcW w:w="3018" w:type="dxa"/>
          </w:tcPr>
          <w:p w14:paraId="64262AAE" w14:textId="77777777" w:rsidR="00A43EB6" w:rsidRPr="00BB7DA0" w:rsidRDefault="00A43EB6" w:rsidP="00A43EB6">
            <w:pPr>
              <w:pStyle w:val="NormalCentred"/>
              <w:keepNext/>
              <w:rPr>
                <w:lang w:val="is-IS"/>
              </w:rPr>
            </w:pPr>
            <w:r w:rsidRPr="00BB7DA0">
              <w:rPr>
                <w:lang w:val="is-IS"/>
              </w:rPr>
              <w:t>10 kg til &lt; 30 kg</w:t>
            </w:r>
          </w:p>
        </w:tc>
        <w:tc>
          <w:tcPr>
            <w:tcW w:w="3018" w:type="dxa"/>
          </w:tcPr>
          <w:p w14:paraId="27404B13" w14:textId="7930A61A" w:rsidR="00A43EB6" w:rsidRPr="00BB7DA0" w:rsidRDefault="00A43EB6" w:rsidP="00A43EB6">
            <w:pPr>
              <w:pStyle w:val="NormalCentred"/>
              <w:rPr>
                <w:lang w:val="is-IS"/>
              </w:rPr>
            </w:pPr>
            <w:r w:rsidRPr="00BB7DA0">
              <w:rPr>
                <w:lang w:val="is-IS"/>
              </w:rPr>
              <w:t>20 mg aðra hverja viku</w:t>
            </w:r>
          </w:p>
        </w:tc>
      </w:tr>
      <w:tr w:rsidR="00A43EB6" w:rsidRPr="00275228" w14:paraId="4DC39751" w14:textId="77777777" w:rsidTr="00A43EB6">
        <w:trPr>
          <w:cantSplit/>
          <w:jc w:val="center"/>
        </w:trPr>
        <w:tc>
          <w:tcPr>
            <w:tcW w:w="3018" w:type="dxa"/>
          </w:tcPr>
          <w:p w14:paraId="0087CA31" w14:textId="77777777" w:rsidR="00A43EB6" w:rsidRPr="00BB7DA0" w:rsidRDefault="00A43EB6" w:rsidP="00A43EB6">
            <w:pPr>
              <w:pStyle w:val="NormalCentred"/>
              <w:rPr>
                <w:lang w:val="is-IS"/>
              </w:rPr>
            </w:pPr>
            <w:r w:rsidRPr="00BB7DA0">
              <w:rPr>
                <w:rFonts w:hint="eastAsia"/>
                <w:lang w:val="is-IS"/>
              </w:rPr>
              <w:t>≥</w:t>
            </w:r>
            <w:r w:rsidRPr="00BB7DA0">
              <w:rPr>
                <w:rFonts w:hint="eastAsia"/>
                <w:lang w:val="is-IS"/>
              </w:rPr>
              <w:t> </w:t>
            </w:r>
            <w:r w:rsidRPr="00BB7DA0">
              <w:rPr>
                <w:lang w:val="is-IS"/>
              </w:rPr>
              <w:t>30 kg</w:t>
            </w:r>
          </w:p>
        </w:tc>
        <w:tc>
          <w:tcPr>
            <w:tcW w:w="3018" w:type="dxa"/>
          </w:tcPr>
          <w:p w14:paraId="74647AB0" w14:textId="77777777" w:rsidR="00A43EB6" w:rsidRPr="00BB7DA0" w:rsidRDefault="00A43EB6" w:rsidP="00A43EB6">
            <w:pPr>
              <w:pStyle w:val="NormalCentred"/>
              <w:rPr>
                <w:lang w:val="is-IS"/>
              </w:rPr>
            </w:pPr>
            <w:r w:rsidRPr="00BB7DA0">
              <w:rPr>
                <w:lang w:val="is-IS"/>
              </w:rPr>
              <w:t>40 mg aðra hverja viku</w:t>
            </w:r>
          </w:p>
        </w:tc>
      </w:tr>
    </w:tbl>
    <w:p w14:paraId="4721763D" w14:textId="77777777" w:rsidR="001E51DA" w:rsidRPr="00BB7DA0" w:rsidRDefault="001E51DA" w:rsidP="001E51DA">
      <w:pPr>
        <w:rPr>
          <w:lang w:val="is-IS"/>
        </w:rPr>
      </w:pPr>
    </w:p>
    <w:p w14:paraId="69C1CAC3" w14:textId="77777777" w:rsidR="001E51DA" w:rsidRPr="00BB7DA0" w:rsidRDefault="001E51DA" w:rsidP="001E51DA">
      <w:pPr>
        <w:rPr>
          <w:lang w:val="is-IS"/>
        </w:rPr>
      </w:pPr>
      <w:r w:rsidRPr="00BB7DA0">
        <w:rPr>
          <w:lang w:val="is-IS"/>
        </w:rPr>
        <w:t>Fyrirliggjandi gögn benda til þess að klínísk svörun náist yfirleitt innan 12 meðferðarvikna. Endurskoða skal vandlega áframhaldandi meðferð hjá sjúklingum sem ekki hafa sýnt svörun innan þessa tímabils.</w:t>
      </w:r>
    </w:p>
    <w:p w14:paraId="4A8C9B6B" w14:textId="77777777" w:rsidR="001E51DA" w:rsidRPr="00BB7DA0" w:rsidRDefault="001E51DA" w:rsidP="001E51DA">
      <w:pPr>
        <w:rPr>
          <w:lang w:val="is-IS"/>
        </w:rPr>
      </w:pPr>
    </w:p>
    <w:p w14:paraId="0F332606" w14:textId="1B586EAD" w:rsidR="001E51DA" w:rsidRPr="00BB7DA0" w:rsidRDefault="001E51DA" w:rsidP="001E51DA">
      <w:pPr>
        <w:rPr>
          <w:lang w:val="is-IS"/>
        </w:rPr>
      </w:pPr>
      <w:r w:rsidRPr="00BB7DA0">
        <w:rPr>
          <w:lang w:val="is-IS"/>
        </w:rPr>
        <w:t>Þessi ábending fyrir notkun adalimumabs á ekki við hjá sjúklingum yngri en 2 ára.</w:t>
      </w:r>
    </w:p>
    <w:p w14:paraId="2A9AAB28" w14:textId="662E3B36" w:rsidR="00A43EB6" w:rsidRPr="00BB7DA0" w:rsidRDefault="00A43EB6" w:rsidP="001E51DA">
      <w:pPr>
        <w:rPr>
          <w:lang w:val="is-IS"/>
        </w:rPr>
      </w:pPr>
    </w:p>
    <w:p w14:paraId="16A283AD" w14:textId="33074BDD" w:rsidR="00A43EB6" w:rsidRPr="00BB7DA0" w:rsidRDefault="00343A72" w:rsidP="001E51DA">
      <w:pPr>
        <w:rPr>
          <w:lang w:val="is-IS"/>
        </w:rPr>
      </w:pPr>
      <w:r w:rsidRPr="00BB7DA0">
        <w:rPr>
          <w:lang w:val="is-IS"/>
        </w:rPr>
        <w:t>Yuflyma</w:t>
      </w:r>
      <w:r w:rsidR="00A43EB6" w:rsidRPr="00BB7DA0">
        <w:rPr>
          <w:lang w:val="is-IS"/>
        </w:rPr>
        <w:t xml:space="preserve"> er fáanlegt í öðrum styrkleikum og/eða lyfjaformum eftir þörfum hvers og eins.</w:t>
      </w:r>
    </w:p>
    <w:p w14:paraId="384678F7" w14:textId="77777777" w:rsidR="001E51DA" w:rsidRPr="00BB7DA0" w:rsidRDefault="001E51DA" w:rsidP="001E51DA">
      <w:pPr>
        <w:pStyle w:val="HeadingUnderlinedEmphasis"/>
        <w:rPr>
          <w:lang w:val="is-IS"/>
        </w:rPr>
      </w:pPr>
    </w:p>
    <w:p w14:paraId="029B6BD5" w14:textId="77777777" w:rsidR="001E51DA" w:rsidRPr="00BB7DA0" w:rsidRDefault="001E51DA" w:rsidP="001E51DA">
      <w:pPr>
        <w:pStyle w:val="HeadingUnderlinedEmphasis"/>
        <w:rPr>
          <w:lang w:val="is-IS"/>
        </w:rPr>
      </w:pPr>
      <w:r w:rsidRPr="00BB7DA0">
        <w:rPr>
          <w:lang w:val="is-IS"/>
        </w:rPr>
        <w:t>Festumeinstengd liðagigt</w:t>
      </w:r>
    </w:p>
    <w:p w14:paraId="1F848487" w14:textId="77777777" w:rsidR="001E51DA" w:rsidRPr="00BB7DA0" w:rsidRDefault="001E51DA" w:rsidP="001E51DA">
      <w:pPr>
        <w:pStyle w:val="NormalKeep"/>
        <w:rPr>
          <w:lang w:val="is-IS"/>
        </w:rPr>
      </w:pPr>
    </w:p>
    <w:p w14:paraId="39DCE0B9" w14:textId="77777777" w:rsidR="001E51DA" w:rsidRPr="00BB7DA0" w:rsidRDefault="001E51DA" w:rsidP="001E51DA">
      <w:pPr>
        <w:rPr>
          <w:lang w:val="is-IS"/>
        </w:rPr>
      </w:pPr>
      <w:r w:rsidRPr="00BB7DA0">
        <w:rPr>
          <w:lang w:val="is-IS"/>
        </w:rPr>
        <w:t>Ráðlagður skammtur af Yuflyma fyrir sjúklinga með festumeinstengda liðagigt, 6 ára og eldri er byggður á líkamsþyngd (tafla 2). Yuflyma er gefið undir húð aðra hverja viku.</w:t>
      </w:r>
    </w:p>
    <w:p w14:paraId="69A5F418" w14:textId="77777777" w:rsidR="001E51DA" w:rsidRPr="00BB7DA0" w:rsidRDefault="001E51DA" w:rsidP="001E51DA">
      <w:pPr>
        <w:rPr>
          <w:lang w:val="is-IS"/>
        </w:rPr>
      </w:pPr>
    </w:p>
    <w:p w14:paraId="1E922339" w14:textId="77777777" w:rsidR="001E51DA" w:rsidRPr="00BB7DA0" w:rsidRDefault="001E51DA" w:rsidP="001E51DA">
      <w:pPr>
        <w:pStyle w:val="HeadingStrongCentred"/>
        <w:rPr>
          <w:lang w:val="is-IS"/>
        </w:rPr>
      </w:pPr>
      <w:r w:rsidRPr="00BB7DA0">
        <w:rPr>
          <w:lang w:val="is-IS"/>
        </w:rPr>
        <w:t>Tafla 2. Yuflyma skammtar fyrir sjúklinga með festumeinstengda liðagigt</w:t>
      </w:r>
    </w:p>
    <w:p w14:paraId="675E07C3" w14:textId="77777777" w:rsidR="001E51DA" w:rsidRPr="00BB7DA0" w:rsidRDefault="001E51DA" w:rsidP="001E51DA">
      <w:pPr>
        <w:pStyle w:val="NormalKeep"/>
        <w:rPr>
          <w:lang w:val="is-IS"/>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1E51DA" w:rsidRPr="00275228" w14:paraId="3E3A6FCE" w14:textId="77777777" w:rsidTr="00A43EB6">
        <w:trPr>
          <w:cantSplit/>
          <w:tblHeader/>
          <w:jc w:val="center"/>
        </w:trPr>
        <w:tc>
          <w:tcPr>
            <w:tcW w:w="3018" w:type="dxa"/>
            <w:vAlign w:val="center"/>
          </w:tcPr>
          <w:p w14:paraId="1D5CBDAD" w14:textId="77777777" w:rsidR="001E51DA" w:rsidRPr="00BB7DA0" w:rsidRDefault="001E51DA" w:rsidP="00A43EB6">
            <w:pPr>
              <w:pStyle w:val="HeadingStrongCentred"/>
              <w:rPr>
                <w:lang w:val="is-IS"/>
              </w:rPr>
            </w:pPr>
            <w:r w:rsidRPr="00BB7DA0">
              <w:rPr>
                <w:lang w:val="is-IS"/>
              </w:rPr>
              <w:t>Þyngd sjúklings</w:t>
            </w:r>
          </w:p>
        </w:tc>
        <w:tc>
          <w:tcPr>
            <w:tcW w:w="3018" w:type="dxa"/>
            <w:vAlign w:val="center"/>
          </w:tcPr>
          <w:p w14:paraId="09E556AA" w14:textId="77777777" w:rsidR="001E51DA" w:rsidRPr="00BB7DA0" w:rsidRDefault="001E51DA" w:rsidP="00A43EB6">
            <w:pPr>
              <w:pStyle w:val="HeadingStrongCentred"/>
              <w:rPr>
                <w:lang w:val="is-IS"/>
              </w:rPr>
            </w:pPr>
            <w:r w:rsidRPr="00BB7DA0">
              <w:rPr>
                <w:lang w:val="is-IS"/>
              </w:rPr>
              <w:t>Skammtaáætlun</w:t>
            </w:r>
          </w:p>
        </w:tc>
      </w:tr>
      <w:tr w:rsidR="00A43EB6" w:rsidRPr="00275228" w14:paraId="2CBB5024" w14:textId="77777777" w:rsidTr="00A43EB6">
        <w:trPr>
          <w:cantSplit/>
          <w:jc w:val="center"/>
        </w:trPr>
        <w:tc>
          <w:tcPr>
            <w:tcW w:w="3018" w:type="dxa"/>
          </w:tcPr>
          <w:p w14:paraId="62E00694" w14:textId="77777777" w:rsidR="00A43EB6" w:rsidRPr="00BB7DA0" w:rsidRDefault="00A43EB6" w:rsidP="00A43EB6">
            <w:pPr>
              <w:pStyle w:val="NormalCentred"/>
              <w:keepNext/>
              <w:rPr>
                <w:lang w:val="is-IS"/>
              </w:rPr>
            </w:pPr>
            <w:r w:rsidRPr="00BB7DA0">
              <w:rPr>
                <w:lang w:val="is-IS"/>
              </w:rPr>
              <w:t>15 kg til &lt; 30 kg</w:t>
            </w:r>
          </w:p>
        </w:tc>
        <w:tc>
          <w:tcPr>
            <w:tcW w:w="3018" w:type="dxa"/>
          </w:tcPr>
          <w:p w14:paraId="47694650" w14:textId="04A18BD3" w:rsidR="00A43EB6" w:rsidRPr="00BB7DA0" w:rsidRDefault="00A43EB6" w:rsidP="00A43EB6">
            <w:pPr>
              <w:pStyle w:val="NormalCentred"/>
              <w:rPr>
                <w:lang w:val="is-IS"/>
              </w:rPr>
            </w:pPr>
            <w:r w:rsidRPr="00BB7DA0">
              <w:rPr>
                <w:lang w:val="is-IS"/>
              </w:rPr>
              <w:t>20 mg aðra hverja viku</w:t>
            </w:r>
          </w:p>
        </w:tc>
      </w:tr>
      <w:tr w:rsidR="00A43EB6" w:rsidRPr="00275228" w14:paraId="10C60A88" w14:textId="77777777" w:rsidTr="00A43EB6">
        <w:trPr>
          <w:cantSplit/>
          <w:jc w:val="center"/>
        </w:trPr>
        <w:tc>
          <w:tcPr>
            <w:tcW w:w="3018" w:type="dxa"/>
          </w:tcPr>
          <w:p w14:paraId="28FE5031" w14:textId="77777777" w:rsidR="00A43EB6" w:rsidRPr="00BB7DA0" w:rsidRDefault="00A43EB6" w:rsidP="00A43EB6">
            <w:pPr>
              <w:pStyle w:val="NormalCentred"/>
              <w:rPr>
                <w:lang w:val="is-IS"/>
              </w:rPr>
            </w:pPr>
            <w:r w:rsidRPr="00BB7DA0">
              <w:rPr>
                <w:rFonts w:hint="eastAsia"/>
                <w:lang w:val="is-IS"/>
              </w:rPr>
              <w:t>≥</w:t>
            </w:r>
            <w:r w:rsidRPr="00BB7DA0">
              <w:rPr>
                <w:rFonts w:hint="eastAsia"/>
                <w:lang w:val="is-IS"/>
              </w:rPr>
              <w:t> </w:t>
            </w:r>
            <w:r w:rsidRPr="00BB7DA0">
              <w:rPr>
                <w:lang w:val="is-IS"/>
              </w:rPr>
              <w:t>30 kg</w:t>
            </w:r>
          </w:p>
        </w:tc>
        <w:tc>
          <w:tcPr>
            <w:tcW w:w="3018" w:type="dxa"/>
          </w:tcPr>
          <w:p w14:paraId="3F573CD8" w14:textId="77777777" w:rsidR="00A43EB6" w:rsidRPr="00BB7DA0" w:rsidRDefault="00A43EB6" w:rsidP="00A43EB6">
            <w:pPr>
              <w:pStyle w:val="NormalCentred"/>
              <w:rPr>
                <w:lang w:val="is-IS"/>
              </w:rPr>
            </w:pPr>
            <w:r w:rsidRPr="00BB7DA0">
              <w:rPr>
                <w:lang w:val="is-IS"/>
              </w:rPr>
              <w:t>40 mg aðra hverja viku</w:t>
            </w:r>
          </w:p>
        </w:tc>
      </w:tr>
    </w:tbl>
    <w:p w14:paraId="354196D4" w14:textId="77777777" w:rsidR="001E51DA" w:rsidRPr="00BB7DA0" w:rsidRDefault="001E51DA" w:rsidP="001E51DA">
      <w:pPr>
        <w:rPr>
          <w:lang w:val="is-IS"/>
        </w:rPr>
      </w:pPr>
    </w:p>
    <w:p w14:paraId="304409F9" w14:textId="7B9660FD" w:rsidR="001E51DA" w:rsidRPr="00BB7DA0" w:rsidRDefault="001E51DA" w:rsidP="001E51DA">
      <w:pPr>
        <w:rPr>
          <w:lang w:val="is-IS"/>
        </w:rPr>
      </w:pPr>
      <w:r w:rsidRPr="00BB7DA0">
        <w:rPr>
          <w:lang w:val="is-IS"/>
        </w:rPr>
        <w:t>Adalimumab hefur ekki verið rannsakað hjá sjúklingum yngri en 6 ára með festumeinstengda liðagigt.</w:t>
      </w:r>
    </w:p>
    <w:p w14:paraId="5313D1AE" w14:textId="65482FAD" w:rsidR="00A43EB6" w:rsidRPr="00BB7DA0" w:rsidRDefault="00A43EB6" w:rsidP="001E51DA">
      <w:pPr>
        <w:rPr>
          <w:lang w:val="is-IS"/>
        </w:rPr>
      </w:pPr>
    </w:p>
    <w:p w14:paraId="1D59F483" w14:textId="361233C5" w:rsidR="00A43EB6" w:rsidRPr="00BB7DA0" w:rsidRDefault="00343A72" w:rsidP="001E51DA">
      <w:pPr>
        <w:rPr>
          <w:lang w:val="is-IS"/>
        </w:rPr>
      </w:pPr>
      <w:r w:rsidRPr="00BB7DA0">
        <w:rPr>
          <w:lang w:val="is-IS"/>
        </w:rPr>
        <w:t>Yuflyma</w:t>
      </w:r>
      <w:r w:rsidR="00A43EB6" w:rsidRPr="00BB7DA0">
        <w:rPr>
          <w:lang w:val="is-IS"/>
        </w:rPr>
        <w:t xml:space="preserve"> er fáanlegt í öðrum styrkleikum og/eða lyfjaformum eftir þörfum hvers og eins.</w:t>
      </w:r>
    </w:p>
    <w:p w14:paraId="3D3F6FD2" w14:textId="77777777" w:rsidR="001E51DA" w:rsidRPr="00BB7DA0" w:rsidRDefault="001E51DA" w:rsidP="001E51DA">
      <w:pPr>
        <w:rPr>
          <w:lang w:val="is-IS"/>
        </w:rPr>
      </w:pPr>
    </w:p>
    <w:p w14:paraId="1345A2DD" w14:textId="77777777" w:rsidR="001E51DA" w:rsidRPr="00BB7DA0" w:rsidRDefault="001E51DA" w:rsidP="001E51DA">
      <w:pPr>
        <w:pStyle w:val="HeadingUnderlinedEmphasis"/>
        <w:rPr>
          <w:lang w:val="is-IS"/>
        </w:rPr>
      </w:pPr>
      <w:r w:rsidRPr="00BB7DA0">
        <w:rPr>
          <w:lang w:val="is-IS"/>
        </w:rPr>
        <w:t>Skellusóri hjá börnum</w:t>
      </w:r>
    </w:p>
    <w:p w14:paraId="7185A77D" w14:textId="77777777" w:rsidR="001E51DA" w:rsidRPr="00BB7DA0" w:rsidRDefault="001E51DA" w:rsidP="001E51DA">
      <w:pPr>
        <w:pStyle w:val="NormalKeep"/>
        <w:rPr>
          <w:lang w:val="is-IS"/>
        </w:rPr>
      </w:pPr>
    </w:p>
    <w:p w14:paraId="2F7750E2" w14:textId="77777777" w:rsidR="001E51DA" w:rsidRPr="00BB7DA0" w:rsidRDefault="001E51DA" w:rsidP="001E51DA">
      <w:pPr>
        <w:rPr>
          <w:lang w:val="is-IS"/>
        </w:rPr>
      </w:pPr>
      <w:r w:rsidRPr="00BB7DA0">
        <w:rPr>
          <w:lang w:val="is-IS"/>
        </w:rPr>
        <w:t>Ráðlagður skammtur af Yuflyma fyrir sjúklinga með skellusóra á aldrinum 4 til 17 ára er byggður á líkamsþyngd (tafla 3). Yuflyma er gefið undir húð.</w:t>
      </w:r>
    </w:p>
    <w:p w14:paraId="0F66CC4A" w14:textId="77777777" w:rsidR="001E51DA" w:rsidRPr="00BB7DA0" w:rsidRDefault="001E51DA" w:rsidP="001E51DA">
      <w:pPr>
        <w:rPr>
          <w:lang w:val="is-IS"/>
        </w:rPr>
      </w:pPr>
    </w:p>
    <w:p w14:paraId="75B7F2B8" w14:textId="77777777" w:rsidR="001E51DA" w:rsidRPr="00BB7DA0" w:rsidRDefault="001E51DA" w:rsidP="001E51DA">
      <w:pPr>
        <w:pStyle w:val="HeadingStrongCentred"/>
        <w:rPr>
          <w:lang w:val="is-IS"/>
        </w:rPr>
      </w:pPr>
      <w:r w:rsidRPr="00BB7DA0">
        <w:rPr>
          <w:lang w:val="is-IS"/>
        </w:rPr>
        <w:t>Tafla 3. Yuflyma skammtar fyrir börn með skellusóra</w:t>
      </w:r>
    </w:p>
    <w:p w14:paraId="2CE773C2" w14:textId="77777777" w:rsidR="001E51DA" w:rsidRPr="00BB7DA0" w:rsidRDefault="001E51DA" w:rsidP="001E51DA">
      <w:pPr>
        <w:pStyle w:val="NormalKeep"/>
        <w:rPr>
          <w:lang w:val="is-IS"/>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1E51DA" w:rsidRPr="00275228" w14:paraId="06979D96" w14:textId="77777777" w:rsidTr="00A43EB6">
        <w:trPr>
          <w:cantSplit/>
          <w:tblHeader/>
          <w:jc w:val="center"/>
        </w:trPr>
        <w:tc>
          <w:tcPr>
            <w:tcW w:w="3018" w:type="dxa"/>
            <w:vAlign w:val="center"/>
          </w:tcPr>
          <w:p w14:paraId="46509724" w14:textId="77777777" w:rsidR="001E51DA" w:rsidRPr="00BB7DA0" w:rsidRDefault="001E51DA" w:rsidP="00A43EB6">
            <w:pPr>
              <w:pStyle w:val="HeadingStrongCentred"/>
              <w:rPr>
                <w:lang w:val="is-IS"/>
              </w:rPr>
            </w:pPr>
            <w:r w:rsidRPr="00BB7DA0">
              <w:rPr>
                <w:lang w:val="is-IS"/>
              </w:rPr>
              <w:t>Þyngd sjúklings</w:t>
            </w:r>
          </w:p>
        </w:tc>
        <w:tc>
          <w:tcPr>
            <w:tcW w:w="3018" w:type="dxa"/>
            <w:vAlign w:val="center"/>
          </w:tcPr>
          <w:p w14:paraId="1CC32CBA" w14:textId="77777777" w:rsidR="001E51DA" w:rsidRPr="00BB7DA0" w:rsidRDefault="001E51DA" w:rsidP="00A43EB6">
            <w:pPr>
              <w:pStyle w:val="HeadingStrongCentred"/>
              <w:rPr>
                <w:lang w:val="is-IS"/>
              </w:rPr>
            </w:pPr>
            <w:r w:rsidRPr="00BB7DA0">
              <w:rPr>
                <w:lang w:val="is-IS"/>
              </w:rPr>
              <w:t>Skammtaáætlun</w:t>
            </w:r>
          </w:p>
        </w:tc>
      </w:tr>
      <w:tr w:rsidR="00A43EB6" w:rsidRPr="005203AD" w14:paraId="559D2E2C" w14:textId="77777777" w:rsidTr="00A43EB6">
        <w:trPr>
          <w:cantSplit/>
          <w:jc w:val="center"/>
        </w:trPr>
        <w:tc>
          <w:tcPr>
            <w:tcW w:w="3018" w:type="dxa"/>
          </w:tcPr>
          <w:p w14:paraId="018537F2" w14:textId="77777777" w:rsidR="00A43EB6" w:rsidRPr="00BB7DA0" w:rsidRDefault="00A43EB6" w:rsidP="00A43EB6">
            <w:pPr>
              <w:pStyle w:val="NormalCentred"/>
              <w:keepNext/>
              <w:rPr>
                <w:lang w:val="is-IS"/>
              </w:rPr>
            </w:pPr>
            <w:r w:rsidRPr="00BB7DA0">
              <w:rPr>
                <w:lang w:val="is-IS"/>
              </w:rPr>
              <w:t>15 kg til &lt; 30 kg</w:t>
            </w:r>
          </w:p>
        </w:tc>
        <w:tc>
          <w:tcPr>
            <w:tcW w:w="3018" w:type="dxa"/>
          </w:tcPr>
          <w:p w14:paraId="6EBFF815" w14:textId="48CF6005" w:rsidR="00A43EB6" w:rsidRPr="00BB7DA0" w:rsidRDefault="00A43EB6">
            <w:pPr>
              <w:pStyle w:val="NormalCentred"/>
              <w:rPr>
                <w:lang w:val="is-IS"/>
              </w:rPr>
            </w:pPr>
            <w:r w:rsidRPr="00BB7DA0">
              <w:rPr>
                <w:lang w:val="is-IS"/>
              </w:rPr>
              <w:t>20 mg upphafsskammtur, fylgt eftir með 20 mg gefnum aðra hverja viku, einni viku eftir að upphafsskammtur er gefinn</w:t>
            </w:r>
          </w:p>
        </w:tc>
      </w:tr>
      <w:tr w:rsidR="00A43EB6" w:rsidRPr="005203AD" w14:paraId="722B118B" w14:textId="77777777" w:rsidTr="00A43EB6">
        <w:trPr>
          <w:cantSplit/>
          <w:jc w:val="center"/>
        </w:trPr>
        <w:tc>
          <w:tcPr>
            <w:tcW w:w="3018" w:type="dxa"/>
          </w:tcPr>
          <w:p w14:paraId="0A012C9F" w14:textId="77777777" w:rsidR="00A43EB6" w:rsidRPr="00BB7DA0" w:rsidRDefault="00A43EB6" w:rsidP="00A43EB6">
            <w:pPr>
              <w:pStyle w:val="NormalCentred"/>
              <w:rPr>
                <w:lang w:val="is-IS"/>
              </w:rPr>
            </w:pPr>
            <w:r w:rsidRPr="00BB7DA0">
              <w:rPr>
                <w:rFonts w:hint="eastAsia"/>
                <w:lang w:val="is-IS"/>
              </w:rPr>
              <w:t>≥</w:t>
            </w:r>
            <w:r w:rsidRPr="00BB7DA0">
              <w:rPr>
                <w:rFonts w:hint="eastAsia"/>
                <w:lang w:val="is-IS"/>
              </w:rPr>
              <w:t> </w:t>
            </w:r>
            <w:r w:rsidRPr="00BB7DA0">
              <w:rPr>
                <w:lang w:val="is-IS"/>
              </w:rPr>
              <w:t>30 kg</w:t>
            </w:r>
          </w:p>
        </w:tc>
        <w:tc>
          <w:tcPr>
            <w:tcW w:w="3018" w:type="dxa"/>
          </w:tcPr>
          <w:p w14:paraId="6A19930C" w14:textId="77777777" w:rsidR="00A43EB6" w:rsidRPr="00BB7DA0" w:rsidRDefault="00A43EB6" w:rsidP="00A43EB6">
            <w:pPr>
              <w:pStyle w:val="NormalCentred"/>
              <w:rPr>
                <w:lang w:val="is-IS"/>
              </w:rPr>
            </w:pPr>
            <w:r w:rsidRPr="00BB7DA0">
              <w:rPr>
                <w:lang w:val="is-IS"/>
              </w:rPr>
              <w:t>40 mg upphafsskammtur, fylgt eftir með 40 mg gefnum aðra hverja viku, einni viku eftir að upphafsskammtur er gefinn</w:t>
            </w:r>
          </w:p>
        </w:tc>
      </w:tr>
    </w:tbl>
    <w:p w14:paraId="16618E94" w14:textId="77777777" w:rsidR="001E51DA" w:rsidRPr="00BB7DA0" w:rsidRDefault="001E51DA" w:rsidP="001E51DA">
      <w:pPr>
        <w:rPr>
          <w:lang w:val="is-IS"/>
        </w:rPr>
      </w:pPr>
    </w:p>
    <w:p w14:paraId="37A7816F" w14:textId="77777777" w:rsidR="001E51DA" w:rsidRPr="00BB7DA0" w:rsidRDefault="001E51DA" w:rsidP="001E51DA">
      <w:pPr>
        <w:rPr>
          <w:lang w:val="is-IS"/>
        </w:rPr>
      </w:pPr>
      <w:r w:rsidRPr="00BB7DA0">
        <w:rPr>
          <w:lang w:val="is-IS"/>
        </w:rPr>
        <w:t>Vandlega skal íhuga hvort halda skuli meðferð áfram eftir 16 vikur hjá sjúklingi sem svarar ekki meðferð innan þess tíma.</w:t>
      </w:r>
    </w:p>
    <w:p w14:paraId="301D459C" w14:textId="77777777" w:rsidR="001E51DA" w:rsidRPr="00BB7DA0" w:rsidRDefault="001E51DA" w:rsidP="001E51DA">
      <w:pPr>
        <w:rPr>
          <w:lang w:val="is-IS"/>
        </w:rPr>
      </w:pPr>
    </w:p>
    <w:p w14:paraId="6E0433AE" w14:textId="77777777" w:rsidR="001E51DA" w:rsidRPr="00BB7DA0" w:rsidRDefault="001E51DA" w:rsidP="001E51DA">
      <w:pPr>
        <w:rPr>
          <w:lang w:val="is-IS"/>
        </w:rPr>
      </w:pPr>
      <w:r w:rsidRPr="00BB7DA0">
        <w:rPr>
          <w:lang w:val="is-IS"/>
        </w:rPr>
        <w:t>Ef ábending er fyrir því að endurtaka meðferð með adalimumabi skal fylgja leiðbeiningum hér að framan um skammta og meðferðarlengd.</w:t>
      </w:r>
    </w:p>
    <w:p w14:paraId="323F9B63" w14:textId="77777777" w:rsidR="001E51DA" w:rsidRPr="00BB7DA0" w:rsidRDefault="001E51DA" w:rsidP="001E51DA">
      <w:pPr>
        <w:rPr>
          <w:lang w:val="is-IS"/>
        </w:rPr>
      </w:pPr>
    </w:p>
    <w:p w14:paraId="4D39047F" w14:textId="77777777" w:rsidR="001E51DA" w:rsidRPr="00BB7DA0" w:rsidRDefault="001E51DA" w:rsidP="001E51DA">
      <w:pPr>
        <w:rPr>
          <w:lang w:val="is-IS"/>
        </w:rPr>
      </w:pPr>
      <w:r w:rsidRPr="00BB7DA0">
        <w:rPr>
          <w:lang w:val="is-IS"/>
        </w:rPr>
        <w:t>Öryggi adalimumabs hjá börnum með skellusóra hefur verið metið að meðaltali í 13 mánuði.</w:t>
      </w:r>
    </w:p>
    <w:p w14:paraId="1F6E6CAE" w14:textId="77777777" w:rsidR="001E51DA" w:rsidRPr="00BB7DA0" w:rsidRDefault="001E51DA" w:rsidP="001E51DA">
      <w:pPr>
        <w:rPr>
          <w:lang w:val="is-IS"/>
        </w:rPr>
      </w:pPr>
    </w:p>
    <w:p w14:paraId="6A4C224E" w14:textId="3DCA2368" w:rsidR="001E51DA" w:rsidRPr="00BB7DA0" w:rsidRDefault="001E51DA" w:rsidP="001E51DA">
      <w:pPr>
        <w:rPr>
          <w:lang w:val="is-IS"/>
        </w:rPr>
      </w:pPr>
      <w:r w:rsidRPr="00BB7DA0">
        <w:rPr>
          <w:lang w:val="is-IS"/>
        </w:rPr>
        <w:t>Þessi ábending fyrir notkun adalimumabs á ekki við hjá börnum yngri en 4 ára.</w:t>
      </w:r>
    </w:p>
    <w:p w14:paraId="0EBD3310" w14:textId="164B44D0" w:rsidR="00A43EB6" w:rsidRPr="00BB7DA0" w:rsidRDefault="00A43EB6" w:rsidP="001E51DA">
      <w:pPr>
        <w:rPr>
          <w:lang w:val="is-IS"/>
        </w:rPr>
      </w:pPr>
    </w:p>
    <w:p w14:paraId="609BA013" w14:textId="35DC4653" w:rsidR="00A43EB6" w:rsidRPr="00BB7DA0" w:rsidRDefault="00343A72" w:rsidP="001E51DA">
      <w:pPr>
        <w:rPr>
          <w:lang w:val="is-IS"/>
        </w:rPr>
      </w:pPr>
      <w:r w:rsidRPr="00BB7DA0">
        <w:rPr>
          <w:lang w:val="is-IS"/>
        </w:rPr>
        <w:t>Yuflyma</w:t>
      </w:r>
      <w:r w:rsidR="00A43EB6" w:rsidRPr="00BB7DA0">
        <w:rPr>
          <w:lang w:val="is-IS"/>
        </w:rPr>
        <w:t xml:space="preserve"> er fáanlegt í öðrum styrkleikum og/eða lyfjaformum eftir þörfum hvers og eins.</w:t>
      </w:r>
    </w:p>
    <w:p w14:paraId="6FFDA245" w14:textId="77777777" w:rsidR="001E51DA" w:rsidRPr="00BB7DA0" w:rsidRDefault="001E51DA" w:rsidP="001E51DA">
      <w:pPr>
        <w:rPr>
          <w:lang w:val="is-IS"/>
        </w:rPr>
      </w:pPr>
    </w:p>
    <w:p w14:paraId="70472F65" w14:textId="77777777" w:rsidR="001E51DA" w:rsidRPr="00BB7DA0" w:rsidRDefault="001E51DA" w:rsidP="001E51DA">
      <w:pPr>
        <w:pStyle w:val="HeadingUnderlinedEmphasis"/>
        <w:rPr>
          <w:lang w:val="is-IS"/>
        </w:rPr>
      </w:pPr>
      <w:r w:rsidRPr="00BB7DA0">
        <w:rPr>
          <w:lang w:val="is-IS"/>
        </w:rPr>
        <w:t>Crohns sjúkdómur hjá börnum</w:t>
      </w:r>
    </w:p>
    <w:p w14:paraId="75F2191E" w14:textId="77777777" w:rsidR="001E51DA" w:rsidRPr="00BB7DA0" w:rsidRDefault="001E51DA" w:rsidP="001E51DA">
      <w:pPr>
        <w:pStyle w:val="NormalKeep"/>
        <w:rPr>
          <w:lang w:val="is-IS"/>
        </w:rPr>
      </w:pPr>
    </w:p>
    <w:p w14:paraId="63BA9599" w14:textId="77777777" w:rsidR="001E51DA" w:rsidRPr="00BB7DA0" w:rsidRDefault="001E51DA" w:rsidP="001E51DA">
      <w:pPr>
        <w:rPr>
          <w:lang w:val="is-IS"/>
        </w:rPr>
      </w:pPr>
      <w:r w:rsidRPr="00BB7DA0">
        <w:rPr>
          <w:lang w:val="is-IS"/>
        </w:rPr>
        <w:t>Ráðlagður skammtur af Yuflyma fyrir sjúklinga með Crohns sjúkdóm á aldrinum 6 til 17 ára er byggður á líkamsþyngd (tafla 4). Yuflyma er gefið undir húð.</w:t>
      </w:r>
    </w:p>
    <w:p w14:paraId="0809F89C" w14:textId="77777777" w:rsidR="001E51DA" w:rsidRPr="00BB7DA0" w:rsidRDefault="001E51DA" w:rsidP="001E51DA">
      <w:pPr>
        <w:rPr>
          <w:lang w:val="is-IS"/>
        </w:rPr>
      </w:pPr>
    </w:p>
    <w:p w14:paraId="01932CFA" w14:textId="77777777" w:rsidR="001E51DA" w:rsidRPr="00BB7DA0" w:rsidRDefault="001E51DA" w:rsidP="001E51DA">
      <w:pPr>
        <w:pStyle w:val="HeadingStrongCentred"/>
        <w:rPr>
          <w:lang w:val="is-IS"/>
        </w:rPr>
      </w:pPr>
      <w:r w:rsidRPr="00BB7DA0">
        <w:rPr>
          <w:lang w:val="is-IS"/>
        </w:rPr>
        <w:t>Tafla</w:t>
      </w:r>
      <w:r w:rsidRPr="00BB7DA0">
        <w:rPr>
          <w:b w:val="0"/>
          <w:bCs w:val="0"/>
          <w:lang w:val="is-IS"/>
        </w:rPr>
        <w:t> </w:t>
      </w:r>
      <w:r w:rsidRPr="00BB7DA0">
        <w:rPr>
          <w:lang w:val="is-IS"/>
        </w:rPr>
        <w:t>4. Adalimumab skammtar fyrir börn með Crohns sjúkdóm</w:t>
      </w:r>
    </w:p>
    <w:p w14:paraId="06311E0F" w14:textId="77777777" w:rsidR="001E51DA" w:rsidRPr="00BB7DA0" w:rsidRDefault="001E51DA" w:rsidP="001E51DA">
      <w:pPr>
        <w:pStyle w:val="NormalKeep"/>
        <w:rPr>
          <w:lang w:val="i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1550"/>
        <w:gridCol w:w="5244"/>
        <w:gridCol w:w="2259"/>
      </w:tblGrid>
      <w:tr w:rsidR="001E51DA" w:rsidRPr="00275228" w14:paraId="439429C7" w14:textId="77777777" w:rsidTr="00A43EB6">
        <w:trPr>
          <w:cantSplit/>
        </w:trPr>
        <w:tc>
          <w:tcPr>
            <w:tcW w:w="1550" w:type="dxa"/>
            <w:vAlign w:val="center"/>
          </w:tcPr>
          <w:p w14:paraId="255AD183" w14:textId="77777777" w:rsidR="001E51DA" w:rsidRPr="00BB7DA0" w:rsidRDefault="001E51DA" w:rsidP="00A43EB6">
            <w:pPr>
              <w:pStyle w:val="HeadingStrongCentred"/>
              <w:rPr>
                <w:lang w:val="is-IS"/>
              </w:rPr>
            </w:pPr>
            <w:r w:rsidRPr="00BB7DA0">
              <w:rPr>
                <w:lang w:val="is-IS"/>
              </w:rPr>
              <w:t>Þyngd sjúklinga</w:t>
            </w:r>
          </w:p>
        </w:tc>
        <w:tc>
          <w:tcPr>
            <w:tcW w:w="5244" w:type="dxa"/>
            <w:vAlign w:val="center"/>
          </w:tcPr>
          <w:p w14:paraId="28244612" w14:textId="77777777" w:rsidR="001E51DA" w:rsidRPr="00BB7DA0" w:rsidRDefault="001E51DA" w:rsidP="00A43EB6">
            <w:pPr>
              <w:pStyle w:val="HeadingStrongCentred"/>
              <w:rPr>
                <w:lang w:val="is-IS"/>
              </w:rPr>
            </w:pPr>
            <w:r w:rsidRPr="00BB7DA0">
              <w:rPr>
                <w:lang w:val="is-IS"/>
              </w:rPr>
              <w:t>Innleiðsluskammtur</w:t>
            </w:r>
          </w:p>
        </w:tc>
        <w:tc>
          <w:tcPr>
            <w:tcW w:w="2259" w:type="dxa"/>
            <w:vAlign w:val="center"/>
          </w:tcPr>
          <w:p w14:paraId="12A0F2ED" w14:textId="77777777" w:rsidR="001E51DA" w:rsidRPr="00BB7DA0" w:rsidRDefault="001E51DA" w:rsidP="00A43EB6">
            <w:pPr>
              <w:pStyle w:val="HeadingStrongCentred"/>
              <w:rPr>
                <w:lang w:val="is-IS"/>
              </w:rPr>
            </w:pPr>
            <w:r w:rsidRPr="00BB7DA0">
              <w:rPr>
                <w:lang w:val="is-IS"/>
              </w:rPr>
              <w:t>Viðhaldsskammtur Byrjar í viku</w:t>
            </w:r>
            <w:r w:rsidRPr="00BB7DA0">
              <w:rPr>
                <w:b w:val="0"/>
                <w:bCs w:val="0"/>
                <w:lang w:val="is-IS"/>
              </w:rPr>
              <w:t> </w:t>
            </w:r>
            <w:r w:rsidRPr="00BB7DA0">
              <w:rPr>
                <w:lang w:val="is-IS"/>
              </w:rPr>
              <w:t>4</w:t>
            </w:r>
          </w:p>
        </w:tc>
      </w:tr>
      <w:tr w:rsidR="00A43EB6" w:rsidRPr="00275228" w14:paraId="26F4A118" w14:textId="77777777" w:rsidTr="00A43EB6">
        <w:trPr>
          <w:cantSplit/>
          <w:trHeight w:val="511"/>
        </w:trPr>
        <w:tc>
          <w:tcPr>
            <w:tcW w:w="1550" w:type="dxa"/>
          </w:tcPr>
          <w:p w14:paraId="261397EA" w14:textId="77777777" w:rsidR="00A43EB6" w:rsidRPr="00BB7DA0" w:rsidRDefault="00A43EB6" w:rsidP="00A43EB6">
            <w:pPr>
              <w:pStyle w:val="NormalCentred"/>
              <w:keepNext/>
              <w:rPr>
                <w:lang w:val="is-IS"/>
              </w:rPr>
            </w:pPr>
            <w:r w:rsidRPr="00BB7DA0">
              <w:rPr>
                <w:lang w:val="is-IS"/>
              </w:rPr>
              <w:t>&lt; 40 kg</w:t>
            </w:r>
          </w:p>
        </w:tc>
        <w:tc>
          <w:tcPr>
            <w:tcW w:w="5244" w:type="dxa"/>
          </w:tcPr>
          <w:p w14:paraId="58B7BB48" w14:textId="470B6355" w:rsidR="00A43EB6" w:rsidRPr="00BB7DA0" w:rsidRDefault="00A43EB6" w:rsidP="00A43EB6">
            <w:pPr>
              <w:pStyle w:val="Bullet"/>
              <w:keepNext/>
              <w:rPr>
                <w:lang w:val="is-IS"/>
              </w:rPr>
            </w:pPr>
            <w:r w:rsidRPr="00BB7DA0">
              <w:rPr>
                <w:lang w:val="is-IS"/>
              </w:rPr>
              <w:t>40 mg í viku 0 og 20 mg í viku 2</w:t>
            </w:r>
          </w:p>
          <w:p w14:paraId="1B9899BE" w14:textId="77777777" w:rsidR="00A43EB6" w:rsidRPr="00BB7DA0" w:rsidRDefault="00A43EB6" w:rsidP="00A43EB6">
            <w:pPr>
              <w:keepNext/>
              <w:rPr>
                <w:lang w:val="is-IS"/>
              </w:rPr>
            </w:pPr>
          </w:p>
          <w:p w14:paraId="484EC6AB" w14:textId="77777777" w:rsidR="00A43EB6" w:rsidRPr="00BB7DA0" w:rsidRDefault="00A43EB6" w:rsidP="00A43EB6">
            <w:pPr>
              <w:pStyle w:val="NormalKeep"/>
              <w:rPr>
                <w:lang w:val="is-IS"/>
              </w:rPr>
            </w:pPr>
            <w:r w:rsidRPr="00BB7DA0">
              <w:rPr>
                <w:lang w:val="is-IS"/>
              </w:rPr>
              <w:t>Ef þörf er á hraðri svörun, en hafa þarf í huga aukna hættu á aukaverkunum við notkun stærri skammta við innleiðingu meðferðarinnar, má nota eftirfarandi skammt:</w:t>
            </w:r>
          </w:p>
          <w:p w14:paraId="11287440" w14:textId="77777777" w:rsidR="00A43EB6" w:rsidRPr="00BB7DA0" w:rsidRDefault="00A43EB6" w:rsidP="00A43EB6">
            <w:pPr>
              <w:pStyle w:val="Bullet"/>
              <w:keepNext/>
              <w:rPr>
                <w:lang w:val="is-IS"/>
              </w:rPr>
            </w:pPr>
            <w:r w:rsidRPr="00BB7DA0">
              <w:rPr>
                <w:lang w:val="is-IS"/>
              </w:rPr>
              <w:t>80 mg í viku 0 og 40 mg í viku 2</w:t>
            </w:r>
          </w:p>
        </w:tc>
        <w:tc>
          <w:tcPr>
            <w:tcW w:w="2259" w:type="dxa"/>
          </w:tcPr>
          <w:p w14:paraId="580084D4" w14:textId="7DB22DC2" w:rsidR="00A43EB6" w:rsidRPr="00BB7DA0" w:rsidRDefault="00A43EB6" w:rsidP="00A43EB6">
            <w:pPr>
              <w:pStyle w:val="NormalCentred"/>
              <w:keepNext/>
              <w:rPr>
                <w:lang w:val="is-IS"/>
              </w:rPr>
            </w:pPr>
            <w:r w:rsidRPr="00BB7DA0">
              <w:rPr>
                <w:lang w:val="is-IS"/>
              </w:rPr>
              <w:t>2</w:t>
            </w:r>
            <w:r w:rsidR="00162AA1" w:rsidRPr="00BB7DA0">
              <w:rPr>
                <w:lang w:val="is-IS"/>
              </w:rPr>
              <w:t>0</w:t>
            </w:r>
            <w:r w:rsidRPr="00BB7DA0">
              <w:rPr>
                <w:lang w:val="is-IS"/>
              </w:rPr>
              <w:t> mg aðra hverja viku</w:t>
            </w:r>
          </w:p>
        </w:tc>
      </w:tr>
      <w:tr w:rsidR="00A43EB6" w:rsidRPr="00275228" w14:paraId="29BA8FA7" w14:textId="77777777" w:rsidTr="00A43EB6">
        <w:trPr>
          <w:cantSplit/>
          <w:trHeight w:val="40"/>
        </w:trPr>
        <w:tc>
          <w:tcPr>
            <w:tcW w:w="1550" w:type="dxa"/>
          </w:tcPr>
          <w:p w14:paraId="11D4D4A9" w14:textId="77777777" w:rsidR="00A43EB6" w:rsidRPr="00BB7DA0" w:rsidRDefault="00A43EB6" w:rsidP="00A43EB6">
            <w:pPr>
              <w:pStyle w:val="NormalCentred"/>
              <w:keepNext/>
              <w:rPr>
                <w:lang w:val="is-IS"/>
              </w:rPr>
            </w:pPr>
            <w:r w:rsidRPr="00BB7DA0">
              <w:rPr>
                <w:rFonts w:hint="eastAsia"/>
                <w:lang w:val="is-IS"/>
              </w:rPr>
              <w:t>≥</w:t>
            </w:r>
            <w:r w:rsidRPr="00BB7DA0">
              <w:rPr>
                <w:rFonts w:hint="eastAsia"/>
                <w:lang w:val="is-IS"/>
              </w:rPr>
              <w:t> </w:t>
            </w:r>
            <w:r w:rsidRPr="00BB7DA0">
              <w:rPr>
                <w:lang w:val="is-IS"/>
              </w:rPr>
              <w:t>40 kg</w:t>
            </w:r>
          </w:p>
        </w:tc>
        <w:tc>
          <w:tcPr>
            <w:tcW w:w="5244" w:type="dxa"/>
          </w:tcPr>
          <w:p w14:paraId="2CEF210D" w14:textId="77777777" w:rsidR="00A43EB6" w:rsidRPr="00BB7DA0" w:rsidRDefault="00A43EB6" w:rsidP="00A43EB6">
            <w:pPr>
              <w:pStyle w:val="Bullet"/>
              <w:keepNext/>
              <w:rPr>
                <w:lang w:val="is-IS"/>
              </w:rPr>
            </w:pPr>
            <w:r w:rsidRPr="00BB7DA0">
              <w:rPr>
                <w:lang w:val="is-IS"/>
              </w:rPr>
              <w:t>80 mg í viku 0 og 40 mg í viku 2</w:t>
            </w:r>
          </w:p>
          <w:p w14:paraId="6CD3B867" w14:textId="77777777" w:rsidR="00A43EB6" w:rsidRPr="00BB7DA0" w:rsidRDefault="00A43EB6" w:rsidP="00A43EB6">
            <w:pPr>
              <w:keepNext/>
              <w:rPr>
                <w:lang w:val="is-IS"/>
              </w:rPr>
            </w:pPr>
          </w:p>
          <w:p w14:paraId="1156289A" w14:textId="77777777" w:rsidR="00A43EB6" w:rsidRPr="00BB7DA0" w:rsidRDefault="00A43EB6" w:rsidP="00A43EB6">
            <w:pPr>
              <w:pStyle w:val="NormalKeep"/>
              <w:rPr>
                <w:lang w:val="is-IS"/>
              </w:rPr>
            </w:pPr>
            <w:r w:rsidRPr="00BB7DA0">
              <w:rPr>
                <w:lang w:val="is-IS"/>
              </w:rPr>
              <w:t>Ef þörf er á hraðri svörun, en hafa þarf í huga aukna hættu á aukaverkunum við notkun stærri skammta við innleiðingu meðferðarinnar, má nota eftirfarandi skammt:</w:t>
            </w:r>
          </w:p>
          <w:p w14:paraId="3160660D" w14:textId="77777777" w:rsidR="00A43EB6" w:rsidRPr="00BB7DA0" w:rsidRDefault="00A43EB6" w:rsidP="00A43EB6">
            <w:pPr>
              <w:pStyle w:val="Bullet"/>
              <w:keepNext/>
              <w:rPr>
                <w:lang w:val="is-IS"/>
              </w:rPr>
            </w:pPr>
            <w:r w:rsidRPr="00BB7DA0">
              <w:rPr>
                <w:lang w:val="is-IS"/>
              </w:rPr>
              <w:t>160 mg í viku 0 og 80 mg í viku 2</w:t>
            </w:r>
          </w:p>
        </w:tc>
        <w:tc>
          <w:tcPr>
            <w:tcW w:w="2259" w:type="dxa"/>
          </w:tcPr>
          <w:p w14:paraId="5A37CCD9" w14:textId="77777777" w:rsidR="00A43EB6" w:rsidRPr="00BB7DA0" w:rsidRDefault="00A43EB6" w:rsidP="00A43EB6">
            <w:pPr>
              <w:keepNext/>
              <w:rPr>
                <w:lang w:val="is-IS"/>
              </w:rPr>
            </w:pPr>
            <w:r w:rsidRPr="00BB7DA0">
              <w:rPr>
                <w:lang w:val="is-IS"/>
              </w:rPr>
              <w:t>40 mg aðra hverja viku</w:t>
            </w:r>
          </w:p>
        </w:tc>
      </w:tr>
    </w:tbl>
    <w:p w14:paraId="4527AB4E" w14:textId="77777777" w:rsidR="001E51DA" w:rsidRPr="00BB7DA0" w:rsidRDefault="001E51DA" w:rsidP="001E51DA">
      <w:pPr>
        <w:rPr>
          <w:lang w:val="is-IS"/>
        </w:rPr>
      </w:pPr>
    </w:p>
    <w:p w14:paraId="445C184F" w14:textId="7C2E5BAF" w:rsidR="001E51DA" w:rsidRPr="00BB7DA0" w:rsidRDefault="001E51DA" w:rsidP="001E51DA">
      <w:pPr>
        <w:pStyle w:val="NormalKeep"/>
        <w:rPr>
          <w:lang w:val="is-IS"/>
        </w:rPr>
      </w:pPr>
      <w:r w:rsidRPr="00BB7DA0">
        <w:rPr>
          <w:lang w:val="is-IS"/>
        </w:rPr>
        <w:t>Sjúklingar sem upplifa ófullnægjandi svörun geta haft hag af auknum skammti:</w:t>
      </w:r>
    </w:p>
    <w:p w14:paraId="5678716C" w14:textId="411DC290" w:rsidR="00A43EB6" w:rsidRPr="00BB7DA0" w:rsidRDefault="00A43EB6" w:rsidP="001E51DA">
      <w:pPr>
        <w:pStyle w:val="Bullet"/>
        <w:rPr>
          <w:lang w:val="is-IS"/>
        </w:rPr>
      </w:pPr>
      <w:r w:rsidRPr="00BB7DA0">
        <w:rPr>
          <w:lang w:val="is-IS"/>
        </w:rPr>
        <w:t>&lt; 40 kg: 20</w:t>
      </w:r>
      <w:r w:rsidR="00857965">
        <w:rPr>
          <w:lang w:val="is-IS"/>
        </w:rPr>
        <w:t> </w:t>
      </w:r>
      <w:r w:rsidRPr="00BB7DA0">
        <w:rPr>
          <w:lang w:val="is-IS"/>
        </w:rPr>
        <w:t>mg í hverri viku</w:t>
      </w:r>
    </w:p>
    <w:p w14:paraId="1C1D6DF0" w14:textId="0ADCDF8A" w:rsidR="001E51DA" w:rsidRPr="00BB7DA0" w:rsidRDefault="001E51DA" w:rsidP="001E51DA">
      <w:pPr>
        <w:pStyle w:val="Bullet"/>
        <w:rPr>
          <w:lang w:val="is-IS"/>
        </w:rPr>
      </w:pPr>
      <w:r w:rsidRPr="00BB7DA0">
        <w:rPr>
          <w:rFonts w:hint="eastAsia"/>
          <w:lang w:val="is-IS"/>
        </w:rPr>
        <w:t>≥</w:t>
      </w:r>
      <w:r w:rsidRPr="00BB7DA0">
        <w:rPr>
          <w:rFonts w:hint="eastAsia"/>
          <w:lang w:val="is-IS"/>
        </w:rPr>
        <w:t> </w:t>
      </w:r>
      <w:r w:rsidRPr="00BB7DA0">
        <w:rPr>
          <w:lang w:val="is-IS"/>
        </w:rPr>
        <w:t>40 kg: 40 mg í hverri viku eða 80 mg aðra hverja viku</w:t>
      </w:r>
    </w:p>
    <w:p w14:paraId="300F3E7F" w14:textId="77777777" w:rsidR="001E51DA" w:rsidRPr="00BB7DA0" w:rsidRDefault="001E51DA" w:rsidP="001E51DA">
      <w:pPr>
        <w:rPr>
          <w:lang w:val="is-IS"/>
        </w:rPr>
      </w:pPr>
    </w:p>
    <w:p w14:paraId="53DD4B5A" w14:textId="77777777" w:rsidR="001E51DA" w:rsidRPr="00BB7DA0" w:rsidRDefault="001E51DA" w:rsidP="001E51DA">
      <w:pPr>
        <w:rPr>
          <w:lang w:val="is-IS"/>
        </w:rPr>
      </w:pPr>
      <w:r w:rsidRPr="00BB7DA0">
        <w:rPr>
          <w:lang w:val="is-IS"/>
        </w:rPr>
        <w:t>Íhuga skal vandlega hvort halda eigi meðferð áfram, hafi sjúklingur ekki svarað meðferð eftir 12 vikur.</w:t>
      </w:r>
    </w:p>
    <w:p w14:paraId="6BA0A4E4" w14:textId="77777777" w:rsidR="001E51DA" w:rsidRPr="00BB7DA0" w:rsidRDefault="001E51DA" w:rsidP="001E51DA">
      <w:pPr>
        <w:rPr>
          <w:lang w:val="is-IS"/>
        </w:rPr>
      </w:pPr>
    </w:p>
    <w:p w14:paraId="0CE2BFEF" w14:textId="45D02BE6" w:rsidR="001E51DA" w:rsidRPr="00BB7DA0" w:rsidRDefault="001E51DA" w:rsidP="001E51DA">
      <w:pPr>
        <w:rPr>
          <w:lang w:val="is-IS"/>
        </w:rPr>
      </w:pPr>
      <w:r w:rsidRPr="00BB7DA0">
        <w:rPr>
          <w:lang w:val="is-IS"/>
        </w:rPr>
        <w:t>Þessi ábending fyrir notkun adalimumabs á ekki við hjá börnum yngri en 6 ára.</w:t>
      </w:r>
    </w:p>
    <w:p w14:paraId="5E30FBEE" w14:textId="164876DD" w:rsidR="00A43EB6" w:rsidRPr="00BB7DA0" w:rsidRDefault="00A43EB6" w:rsidP="001E51DA">
      <w:pPr>
        <w:rPr>
          <w:lang w:val="is-IS"/>
        </w:rPr>
      </w:pPr>
    </w:p>
    <w:p w14:paraId="7504A797" w14:textId="5486833A" w:rsidR="00A43EB6" w:rsidRPr="00BB7DA0" w:rsidRDefault="00343A72" w:rsidP="001E51DA">
      <w:pPr>
        <w:rPr>
          <w:lang w:val="is-IS"/>
        </w:rPr>
      </w:pPr>
      <w:r w:rsidRPr="00BB7DA0">
        <w:rPr>
          <w:lang w:val="is-IS"/>
        </w:rPr>
        <w:t>Yuflyma</w:t>
      </w:r>
      <w:r w:rsidR="00A43EB6" w:rsidRPr="00BB7DA0">
        <w:rPr>
          <w:lang w:val="is-IS"/>
        </w:rPr>
        <w:t xml:space="preserve"> er fáanlegt í öðrum styrkleikum og/eða lyfjaformum eftir þörfum hvers og eins.</w:t>
      </w:r>
    </w:p>
    <w:p w14:paraId="7D7A7DBD" w14:textId="5579420D" w:rsidR="001E51DA" w:rsidRPr="00275228" w:rsidRDefault="001E51DA" w:rsidP="001E51DA">
      <w:pPr>
        <w:rPr>
          <w:lang w:val="is-IS"/>
        </w:rPr>
      </w:pPr>
    </w:p>
    <w:p w14:paraId="5F36C693" w14:textId="77777777" w:rsidR="001E51DA" w:rsidRPr="00BB7DA0" w:rsidRDefault="001E51DA" w:rsidP="001E51DA">
      <w:pPr>
        <w:pStyle w:val="HeadingUnderlinedEmphasis"/>
        <w:rPr>
          <w:lang w:val="is-IS"/>
        </w:rPr>
      </w:pPr>
      <w:r w:rsidRPr="00BB7DA0">
        <w:rPr>
          <w:lang w:val="is-IS"/>
        </w:rPr>
        <w:t>Æðahjúpsbólga hjá börnum</w:t>
      </w:r>
    </w:p>
    <w:p w14:paraId="536CEC9D" w14:textId="77777777" w:rsidR="001E51DA" w:rsidRPr="00BB7DA0" w:rsidRDefault="001E51DA" w:rsidP="001E51DA">
      <w:pPr>
        <w:pStyle w:val="NormalKeep"/>
        <w:rPr>
          <w:lang w:val="is-IS"/>
        </w:rPr>
      </w:pPr>
    </w:p>
    <w:p w14:paraId="14BE1C81" w14:textId="7033B123" w:rsidR="001E51DA" w:rsidRPr="00BB7DA0" w:rsidRDefault="001E51DA" w:rsidP="001E51DA">
      <w:pPr>
        <w:rPr>
          <w:lang w:val="is-IS"/>
        </w:rPr>
      </w:pPr>
      <w:r w:rsidRPr="00BB7DA0">
        <w:rPr>
          <w:lang w:val="is-IS"/>
        </w:rPr>
        <w:t>Ráðlagður skammtur af Yuflyma fyrir börn með æðahjúpsbólgu 2 ára og eldri er byggður á líkamsþyngd (tafla </w:t>
      </w:r>
      <w:r w:rsidR="00A43EB6" w:rsidRPr="00BB7DA0">
        <w:rPr>
          <w:lang w:val="is-IS"/>
        </w:rPr>
        <w:t>5</w:t>
      </w:r>
      <w:r w:rsidRPr="00BB7DA0">
        <w:rPr>
          <w:lang w:val="is-IS"/>
        </w:rPr>
        <w:t>). Yuflyma er gefið undir húð.</w:t>
      </w:r>
    </w:p>
    <w:p w14:paraId="5C582FB1" w14:textId="77777777" w:rsidR="001E51DA" w:rsidRPr="00BB7DA0" w:rsidRDefault="001E51DA" w:rsidP="001E51DA">
      <w:pPr>
        <w:rPr>
          <w:lang w:val="is-IS"/>
        </w:rPr>
      </w:pPr>
    </w:p>
    <w:p w14:paraId="3E2A874C" w14:textId="77777777" w:rsidR="001E51DA" w:rsidRPr="00BB7DA0" w:rsidRDefault="001E51DA" w:rsidP="001E51DA">
      <w:pPr>
        <w:rPr>
          <w:lang w:val="is-IS"/>
        </w:rPr>
      </w:pPr>
      <w:r w:rsidRPr="00BB7DA0">
        <w:rPr>
          <w:lang w:val="is-IS"/>
        </w:rPr>
        <w:t>Við æðahjúpsbólgu hjá börnum er reynsla af notkun adalimumabs án samhliða meðferðar með metotrexati ekki fyrir hendi.</w:t>
      </w:r>
    </w:p>
    <w:p w14:paraId="00953AF7" w14:textId="77777777" w:rsidR="001E51DA" w:rsidRPr="00BB7DA0" w:rsidRDefault="001E51DA" w:rsidP="001E51DA">
      <w:pPr>
        <w:rPr>
          <w:lang w:val="is-IS"/>
        </w:rPr>
      </w:pPr>
    </w:p>
    <w:p w14:paraId="7803CCBA" w14:textId="61D301C3" w:rsidR="001E51DA" w:rsidRPr="00BB7DA0" w:rsidRDefault="001E51DA" w:rsidP="001E51DA">
      <w:pPr>
        <w:pStyle w:val="HeadingStrongCentred"/>
        <w:rPr>
          <w:lang w:val="is-IS"/>
        </w:rPr>
      </w:pPr>
      <w:r w:rsidRPr="00BB7DA0">
        <w:rPr>
          <w:lang w:val="is-IS"/>
        </w:rPr>
        <w:t>Tafla </w:t>
      </w:r>
      <w:r w:rsidR="00A43EB6" w:rsidRPr="00BB7DA0">
        <w:rPr>
          <w:lang w:val="is-IS"/>
        </w:rPr>
        <w:t>5</w:t>
      </w:r>
      <w:r w:rsidRPr="00BB7DA0">
        <w:rPr>
          <w:lang w:val="is-IS"/>
        </w:rPr>
        <w:t>. Yuflyma skammtur fyrir börn með æðahjúpsbólgu</w:t>
      </w:r>
    </w:p>
    <w:p w14:paraId="44D1E1D9" w14:textId="77777777" w:rsidR="001E51DA" w:rsidRPr="00BB7DA0" w:rsidRDefault="001E51DA" w:rsidP="001E51DA">
      <w:pPr>
        <w:pStyle w:val="NormalKeep"/>
        <w:rPr>
          <w:lang w:val="is-IS"/>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1E51DA" w:rsidRPr="00275228" w14:paraId="56A98D5D" w14:textId="77777777" w:rsidTr="00A43EB6">
        <w:trPr>
          <w:cantSplit/>
          <w:tblHeader/>
          <w:jc w:val="center"/>
        </w:trPr>
        <w:tc>
          <w:tcPr>
            <w:tcW w:w="3018" w:type="dxa"/>
            <w:vAlign w:val="center"/>
          </w:tcPr>
          <w:p w14:paraId="42D224F6" w14:textId="77777777" w:rsidR="001E51DA" w:rsidRPr="00BB7DA0" w:rsidRDefault="001E51DA" w:rsidP="00A43EB6">
            <w:pPr>
              <w:pStyle w:val="HeadingStrongCentred"/>
              <w:rPr>
                <w:lang w:val="is-IS"/>
              </w:rPr>
            </w:pPr>
            <w:r w:rsidRPr="00BB7DA0">
              <w:rPr>
                <w:lang w:val="is-IS"/>
              </w:rPr>
              <w:t>Þyngd sjúklings</w:t>
            </w:r>
          </w:p>
        </w:tc>
        <w:tc>
          <w:tcPr>
            <w:tcW w:w="3018" w:type="dxa"/>
            <w:vAlign w:val="center"/>
          </w:tcPr>
          <w:p w14:paraId="12E0D71F" w14:textId="77777777" w:rsidR="001E51DA" w:rsidRPr="00BB7DA0" w:rsidRDefault="001E51DA" w:rsidP="00A43EB6">
            <w:pPr>
              <w:pStyle w:val="HeadingStrongCentred"/>
              <w:rPr>
                <w:lang w:val="is-IS"/>
              </w:rPr>
            </w:pPr>
            <w:r w:rsidRPr="00BB7DA0">
              <w:rPr>
                <w:lang w:val="is-IS"/>
              </w:rPr>
              <w:t>Skammtaáætlun</w:t>
            </w:r>
          </w:p>
        </w:tc>
      </w:tr>
      <w:tr w:rsidR="00A43EB6" w:rsidRPr="005203AD" w14:paraId="12A24BA4" w14:textId="77777777" w:rsidTr="00A43EB6">
        <w:trPr>
          <w:cantSplit/>
          <w:jc w:val="center"/>
        </w:trPr>
        <w:tc>
          <w:tcPr>
            <w:tcW w:w="3018" w:type="dxa"/>
          </w:tcPr>
          <w:p w14:paraId="41A0FF1A" w14:textId="77777777" w:rsidR="00A43EB6" w:rsidRPr="00BB7DA0" w:rsidRDefault="00A43EB6" w:rsidP="00A43EB6">
            <w:pPr>
              <w:pStyle w:val="NormalCentred"/>
              <w:keepNext/>
              <w:rPr>
                <w:lang w:val="is-IS"/>
              </w:rPr>
            </w:pPr>
            <w:r w:rsidRPr="00BB7DA0">
              <w:rPr>
                <w:lang w:val="is-IS"/>
              </w:rPr>
              <w:t>&lt; 30 kg</w:t>
            </w:r>
          </w:p>
        </w:tc>
        <w:tc>
          <w:tcPr>
            <w:tcW w:w="3018" w:type="dxa"/>
          </w:tcPr>
          <w:p w14:paraId="58676BE0" w14:textId="6AA3A1AA" w:rsidR="00A43EB6" w:rsidRPr="00BB7DA0" w:rsidRDefault="00A43EB6" w:rsidP="00A43EB6">
            <w:pPr>
              <w:pStyle w:val="NormalCentred"/>
              <w:rPr>
                <w:lang w:val="is-IS"/>
              </w:rPr>
            </w:pPr>
            <w:r w:rsidRPr="00BB7DA0">
              <w:rPr>
                <w:lang w:val="is-IS"/>
              </w:rPr>
              <w:t>20 mg aðra hverja viku ásamt metotrexati</w:t>
            </w:r>
          </w:p>
        </w:tc>
      </w:tr>
      <w:tr w:rsidR="00A43EB6" w:rsidRPr="005203AD" w14:paraId="7B529A86" w14:textId="77777777" w:rsidTr="00A43EB6">
        <w:trPr>
          <w:cantSplit/>
          <w:jc w:val="center"/>
        </w:trPr>
        <w:tc>
          <w:tcPr>
            <w:tcW w:w="3018" w:type="dxa"/>
          </w:tcPr>
          <w:p w14:paraId="773C8F31" w14:textId="77777777" w:rsidR="00A43EB6" w:rsidRPr="00BB7DA0" w:rsidRDefault="00A43EB6" w:rsidP="00A43EB6">
            <w:pPr>
              <w:pStyle w:val="NormalCentred"/>
              <w:rPr>
                <w:lang w:val="is-IS"/>
              </w:rPr>
            </w:pPr>
            <w:r w:rsidRPr="00BB7DA0">
              <w:rPr>
                <w:rFonts w:hint="eastAsia"/>
                <w:lang w:val="is-IS"/>
              </w:rPr>
              <w:t>≥</w:t>
            </w:r>
            <w:r w:rsidRPr="00BB7DA0">
              <w:rPr>
                <w:rFonts w:hint="eastAsia"/>
                <w:lang w:val="is-IS"/>
              </w:rPr>
              <w:t> </w:t>
            </w:r>
            <w:r w:rsidRPr="00BB7DA0">
              <w:rPr>
                <w:lang w:val="is-IS"/>
              </w:rPr>
              <w:t>30 kg</w:t>
            </w:r>
          </w:p>
        </w:tc>
        <w:tc>
          <w:tcPr>
            <w:tcW w:w="3018" w:type="dxa"/>
          </w:tcPr>
          <w:p w14:paraId="694E48FA" w14:textId="77777777" w:rsidR="00A43EB6" w:rsidRPr="00BB7DA0" w:rsidRDefault="00A43EB6" w:rsidP="00A43EB6">
            <w:pPr>
              <w:pStyle w:val="NormalCentred"/>
              <w:rPr>
                <w:lang w:val="is-IS"/>
              </w:rPr>
            </w:pPr>
            <w:r w:rsidRPr="00BB7DA0">
              <w:rPr>
                <w:lang w:val="is-IS"/>
              </w:rPr>
              <w:t>40 mg aðra hverja viku ásamt metotrexati</w:t>
            </w:r>
          </w:p>
        </w:tc>
      </w:tr>
    </w:tbl>
    <w:p w14:paraId="1414054C" w14:textId="77777777" w:rsidR="001E51DA" w:rsidRPr="00BB7DA0" w:rsidRDefault="001E51DA" w:rsidP="001E51DA">
      <w:pPr>
        <w:rPr>
          <w:lang w:val="is-IS"/>
        </w:rPr>
      </w:pPr>
    </w:p>
    <w:p w14:paraId="5F1BFA4B" w14:textId="77777777" w:rsidR="001E51DA" w:rsidRPr="00BB7DA0" w:rsidRDefault="001E51DA" w:rsidP="001E51DA">
      <w:pPr>
        <w:rPr>
          <w:lang w:val="is-IS"/>
        </w:rPr>
      </w:pPr>
      <w:r w:rsidRPr="00BB7DA0">
        <w:rPr>
          <w:lang w:val="is-IS"/>
        </w:rPr>
        <w:t xml:space="preserve">Þegar Yuflyma meðferð er hafin má gefa 40 mg hleðsluskammt fyrir sjúklinga &lt; 30 kg eða 80 mg fyrir sjúklinga </w:t>
      </w:r>
      <w:r w:rsidRPr="00BB7DA0">
        <w:rPr>
          <w:rFonts w:hint="eastAsia"/>
          <w:lang w:val="is-IS"/>
        </w:rPr>
        <w:t>≥</w:t>
      </w:r>
      <w:r w:rsidRPr="00BB7DA0">
        <w:rPr>
          <w:rFonts w:hint="eastAsia"/>
          <w:lang w:val="is-IS"/>
        </w:rPr>
        <w:t> </w:t>
      </w:r>
      <w:r w:rsidRPr="00BB7DA0">
        <w:rPr>
          <w:lang w:val="is-IS"/>
        </w:rPr>
        <w:t>30 kg einni viku áður en viðhaldsmeðferð hefst. Klínískar upplýsingar um notkun adalimumab hleðsluskammts hjá börnum &lt; 6 ára liggja ekki fyrir (sjá kafla 5.2).</w:t>
      </w:r>
    </w:p>
    <w:p w14:paraId="4F5DE63D" w14:textId="77777777" w:rsidR="001E51DA" w:rsidRPr="00BB7DA0" w:rsidRDefault="001E51DA" w:rsidP="001E51DA">
      <w:pPr>
        <w:rPr>
          <w:lang w:val="is-IS"/>
        </w:rPr>
      </w:pPr>
    </w:p>
    <w:p w14:paraId="60568794" w14:textId="77777777" w:rsidR="001E51DA" w:rsidRPr="00BB7DA0" w:rsidRDefault="001E51DA" w:rsidP="001E51DA">
      <w:pPr>
        <w:rPr>
          <w:lang w:val="is-IS"/>
        </w:rPr>
      </w:pPr>
      <w:r w:rsidRPr="00BB7DA0">
        <w:rPr>
          <w:lang w:val="is-IS"/>
        </w:rPr>
        <w:t>Notkun adalimumabs á ekki við hjá börnum yngri en 2 ára við ábendingunni.</w:t>
      </w:r>
    </w:p>
    <w:p w14:paraId="729C154D" w14:textId="77777777" w:rsidR="001E51DA" w:rsidRPr="00BB7DA0" w:rsidRDefault="001E51DA" w:rsidP="001E51DA">
      <w:pPr>
        <w:rPr>
          <w:lang w:val="is-IS"/>
        </w:rPr>
      </w:pPr>
    </w:p>
    <w:p w14:paraId="68EA1153" w14:textId="25F424BD" w:rsidR="001E51DA" w:rsidRPr="00BB7DA0" w:rsidRDefault="001E51DA" w:rsidP="001E51DA">
      <w:pPr>
        <w:rPr>
          <w:lang w:val="is-IS"/>
        </w:rPr>
      </w:pPr>
      <w:r w:rsidRPr="00BB7DA0">
        <w:rPr>
          <w:lang w:val="is-IS"/>
        </w:rPr>
        <w:t>Við samfellda langtímameðferð er ráðlagt að meta ávinning og áhættu árlega (sjá kafla 5.1).</w:t>
      </w:r>
    </w:p>
    <w:p w14:paraId="22321C63" w14:textId="51F7CD85" w:rsidR="00A43EB6" w:rsidRPr="00BB7DA0" w:rsidRDefault="00A43EB6" w:rsidP="001E51DA">
      <w:pPr>
        <w:rPr>
          <w:lang w:val="is-IS"/>
        </w:rPr>
      </w:pPr>
    </w:p>
    <w:p w14:paraId="2A9446ED" w14:textId="0C96878C" w:rsidR="00A43EB6" w:rsidRPr="00BB7DA0" w:rsidRDefault="00343A72" w:rsidP="001E51DA">
      <w:pPr>
        <w:rPr>
          <w:lang w:val="is-IS"/>
        </w:rPr>
      </w:pPr>
      <w:r w:rsidRPr="00BB7DA0">
        <w:rPr>
          <w:lang w:val="is-IS"/>
        </w:rPr>
        <w:t>Yuflyma</w:t>
      </w:r>
      <w:r w:rsidR="00A43EB6" w:rsidRPr="00BB7DA0">
        <w:rPr>
          <w:lang w:val="is-IS"/>
        </w:rPr>
        <w:t xml:space="preserve"> er fáanlegt í öðrum styrkleikum og/eða lyfjaformum eftir þörfum hvers og eins.</w:t>
      </w:r>
    </w:p>
    <w:p w14:paraId="37EB81E0" w14:textId="4D95AC58" w:rsidR="00714A05" w:rsidRPr="00BB7DA0" w:rsidRDefault="00714A05" w:rsidP="001E51DA">
      <w:pPr>
        <w:rPr>
          <w:rFonts w:eastAsia="맑은 고딕"/>
          <w:lang w:val="is-IS" w:eastAsia="ko-KR"/>
        </w:rPr>
      </w:pPr>
    </w:p>
    <w:p w14:paraId="389AFD02" w14:textId="77777777" w:rsidR="00714A05" w:rsidRPr="00BB7DA0" w:rsidRDefault="00714A05" w:rsidP="003D2E8C">
      <w:pPr>
        <w:pStyle w:val="HeadingUnderlined"/>
        <w:rPr>
          <w:lang w:val="is-IS"/>
        </w:rPr>
      </w:pPr>
      <w:r w:rsidRPr="00BB7DA0">
        <w:rPr>
          <w:lang w:val="is-IS"/>
        </w:rPr>
        <w:t>Skert nýrna- og/eða lifrarstarfsemi</w:t>
      </w:r>
    </w:p>
    <w:p w14:paraId="5D878D58" w14:textId="77777777" w:rsidR="00714A05" w:rsidRPr="00BB7DA0" w:rsidRDefault="00714A05" w:rsidP="001E51DA">
      <w:pPr>
        <w:rPr>
          <w:lang w:val="is-IS"/>
        </w:rPr>
      </w:pPr>
    </w:p>
    <w:p w14:paraId="2A92F74F" w14:textId="7D804715" w:rsidR="00714A05" w:rsidRPr="00BB7DA0" w:rsidRDefault="00876065" w:rsidP="001E51DA">
      <w:pPr>
        <w:rPr>
          <w:rFonts w:eastAsia="맑은 고딕"/>
          <w:lang w:val="is-IS" w:eastAsia="ko-KR"/>
        </w:rPr>
      </w:pPr>
      <w:r w:rsidRPr="00BB7DA0">
        <w:rPr>
          <w:lang w:val="is-IS"/>
        </w:rPr>
        <w:t>Adalimumab</w:t>
      </w:r>
      <w:r w:rsidR="00714A05" w:rsidRPr="00BB7DA0">
        <w:rPr>
          <w:lang w:val="is-IS"/>
        </w:rPr>
        <w:t xml:space="preserve"> hefur ekki verið rannsakað hjá þessum sjúklingahópum. Ekki er hægt að gefa ráðleggingar varðandi skammta</w:t>
      </w:r>
    </w:p>
    <w:p w14:paraId="76A77BC9" w14:textId="77777777" w:rsidR="001E51DA" w:rsidRPr="00BB7DA0" w:rsidRDefault="001E51DA" w:rsidP="001E51DA">
      <w:pPr>
        <w:rPr>
          <w:lang w:val="is-IS"/>
        </w:rPr>
      </w:pPr>
    </w:p>
    <w:p w14:paraId="1244B7AC" w14:textId="77777777" w:rsidR="001E51DA" w:rsidRPr="00BB7DA0" w:rsidRDefault="001E51DA" w:rsidP="001E51DA">
      <w:pPr>
        <w:pStyle w:val="HeadingUnderlined"/>
        <w:rPr>
          <w:lang w:val="is-IS"/>
        </w:rPr>
      </w:pPr>
      <w:r w:rsidRPr="00BB7DA0">
        <w:rPr>
          <w:lang w:val="is-IS"/>
        </w:rPr>
        <w:t>Lyfjagjöf</w:t>
      </w:r>
    </w:p>
    <w:p w14:paraId="7146F974" w14:textId="77777777" w:rsidR="001E51DA" w:rsidRPr="00BB7DA0" w:rsidRDefault="001E51DA" w:rsidP="001E51DA">
      <w:pPr>
        <w:pStyle w:val="NormalKeep"/>
        <w:rPr>
          <w:lang w:val="is-IS"/>
        </w:rPr>
      </w:pPr>
    </w:p>
    <w:p w14:paraId="309AC050" w14:textId="64FED8D9" w:rsidR="001E51DA" w:rsidRPr="00BB7DA0" w:rsidRDefault="001E51DA" w:rsidP="001E51DA">
      <w:pPr>
        <w:rPr>
          <w:lang w:val="is-IS"/>
        </w:rPr>
      </w:pPr>
      <w:r w:rsidRPr="00BB7DA0">
        <w:rPr>
          <w:lang w:val="is-IS"/>
        </w:rPr>
        <w:t>Yuflyma er gefið með inndælingu undir húð.</w:t>
      </w:r>
      <w:r w:rsidR="00714A05" w:rsidRPr="00BB7DA0">
        <w:rPr>
          <w:rFonts w:eastAsia="맑은 고딕"/>
          <w:lang w:val="is-IS" w:eastAsia="ko-KR"/>
        </w:rPr>
        <w:t xml:space="preserve"> </w:t>
      </w:r>
      <w:r w:rsidRPr="00BB7DA0">
        <w:rPr>
          <w:lang w:val="is-IS"/>
        </w:rPr>
        <w:t>Ítarlegar notkunarleiðbeiningar eru í fylgiseðlinum.</w:t>
      </w:r>
    </w:p>
    <w:p w14:paraId="3BD09375" w14:textId="77777777" w:rsidR="001E51DA" w:rsidRPr="00BB7DA0" w:rsidRDefault="001E51DA" w:rsidP="001E51DA">
      <w:pPr>
        <w:rPr>
          <w:lang w:val="is-IS"/>
        </w:rPr>
      </w:pPr>
    </w:p>
    <w:p w14:paraId="4BB5B38A" w14:textId="5450B601" w:rsidR="001E51DA" w:rsidRPr="00BB7DA0" w:rsidRDefault="00343A72" w:rsidP="001E51DA">
      <w:pPr>
        <w:rPr>
          <w:lang w:val="is-IS"/>
        </w:rPr>
      </w:pPr>
      <w:r w:rsidRPr="00BB7DA0">
        <w:rPr>
          <w:lang w:val="is-IS"/>
        </w:rPr>
        <w:t>Yuflyma</w:t>
      </w:r>
      <w:r w:rsidR="00714A05" w:rsidRPr="00BB7DA0">
        <w:rPr>
          <w:lang w:val="is-IS"/>
        </w:rPr>
        <w:t xml:space="preserve"> er fáanlegt í öðrum styrkleikum og lyfjaformum.</w:t>
      </w:r>
    </w:p>
    <w:p w14:paraId="14B58C47" w14:textId="77777777" w:rsidR="001E51DA" w:rsidRPr="00BB7DA0" w:rsidRDefault="001E51DA" w:rsidP="001E51DA">
      <w:pPr>
        <w:rPr>
          <w:lang w:val="is-IS"/>
        </w:rPr>
      </w:pPr>
    </w:p>
    <w:p w14:paraId="13D33CCA" w14:textId="77777777" w:rsidR="001E51DA" w:rsidRPr="00BB7DA0" w:rsidRDefault="001E51DA" w:rsidP="001E51DA">
      <w:pPr>
        <w:pStyle w:val="NormalKeep"/>
        <w:rPr>
          <w:b/>
          <w:lang w:val="is-IS"/>
        </w:rPr>
      </w:pPr>
      <w:r w:rsidRPr="00BB7DA0">
        <w:rPr>
          <w:b/>
          <w:lang w:val="is-IS"/>
        </w:rPr>
        <w:t xml:space="preserve">4.3 </w:t>
      </w:r>
      <w:r w:rsidRPr="00BB7DA0">
        <w:rPr>
          <w:b/>
          <w:lang w:val="is-IS"/>
        </w:rPr>
        <w:tab/>
        <w:t>Frábendingar</w:t>
      </w:r>
    </w:p>
    <w:p w14:paraId="29CFBF51" w14:textId="77777777" w:rsidR="001E51DA" w:rsidRPr="00BB7DA0" w:rsidRDefault="001E51DA" w:rsidP="001E51DA">
      <w:pPr>
        <w:pStyle w:val="NormalKeep"/>
        <w:rPr>
          <w:lang w:val="is-IS"/>
        </w:rPr>
      </w:pPr>
    </w:p>
    <w:p w14:paraId="21EB472A" w14:textId="77777777" w:rsidR="001E51DA" w:rsidRPr="00BB7DA0" w:rsidRDefault="001E51DA" w:rsidP="001E51DA">
      <w:pPr>
        <w:rPr>
          <w:lang w:val="is-IS"/>
        </w:rPr>
      </w:pPr>
      <w:r w:rsidRPr="00BB7DA0">
        <w:rPr>
          <w:lang w:val="is-IS"/>
        </w:rPr>
        <w:t>Ofnæmi fyrir virka efninu eða einhverju hjálparefnanna sem talin eru upp í kafla 6.1.</w:t>
      </w:r>
    </w:p>
    <w:p w14:paraId="5A15EDB3" w14:textId="77777777" w:rsidR="001E51DA" w:rsidRPr="00BB7DA0" w:rsidRDefault="001E51DA" w:rsidP="001E51DA">
      <w:pPr>
        <w:rPr>
          <w:lang w:val="is-IS"/>
        </w:rPr>
      </w:pPr>
    </w:p>
    <w:p w14:paraId="164CC4E5" w14:textId="77777777" w:rsidR="001E51DA" w:rsidRPr="00BB7DA0" w:rsidRDefault="001E51DA" w:rsidP="001E51DA">
      <w:pPr>
        <w:rPr>
          <w:lang w:val="is-IS"/>
        </w:rPr>
      </w:pPr>
      <w:r w:rsidRPr="00BB7DA0">
        <w:rPr>
          <w:lang w:val="is-IS"/>
        </w:rPr>
        <w:t>Virkir berklar eða aðrar alvarlegar sýkingar eins og blóðsýking (sepsis) og tækifærissýkingar (sjá kafla 4.4).</w:t>
      </w:r>
    </w:p>
    <w:p w14:paraId="1A2A4901" w14:textId="77777777" w:rsidR="001E51DA" w:rsidRPr="00BB7DA0" w:rsidRDefault="001E51DA" w:rsidP="001E51DA">
      <w:pPr>
        <w:rPr>
          <w:lang w:val="is-IS"/>
        </w:rPr>
      </w:pPr>
    </w:p>
    <w:p w14:paraId="633F6D99" w14:textId="77777777" w:rsidR="001E51DA" w:rsidRPr="00BB7DA0" w:rsidRDefault="001E51DA" w:rsidP="001E51DA">
      <w:pPr>
        <w:rPr>
          <w:lang w:val="is-IS"/>
        </w:rPr>
      </w:pPr>
      <w:r w:rsidRPr="00BB7DA0">
        <w:rPr>
          <w:lang w:val="is-IS"/>
        </w:rPr>
        <w:t>Í meðallagi alvarleg til alvarleg hjartabilun (NYHA flokkur III/IV) (sjá kafla 4.4).</w:t>
      </w:r>
    </w:p>
    <w:p w14:paraId="135C764E" w14:textId="77777777" w:rsidR="001E51DA" w:rsidRPr="00BB7DA0" w:rsidRDefault="001E51DA" w:rsidP="001E51DA">
      <w:pPr>
        <w:rPr>
          <w:lang w:val="is-IS"/>
        </w:rPr>
      </w:pPr>
    </w:p>
    <w:p w14:paraId="5D333B24" w14:textId="77777777" w:rsidR="001E51DA" w:rsidRPr="00BB7DA0" w:rsidRDefault="001E51DA" w:rsidP="001E51DA">
      <w:pPr>
        <w:pStyle w:val="NormalKeep"/>
        <w:rPr>
          <w:b/>
          <w:lang w:val="is-IS"/>
        </w:rPr>
      </w:pPr>
      <w:r w:rsidRPr="00BB7DA0">
        <w:rPr>
          <w:b/>
          <w:lang w:val="is-IS"/>
        </w:rPr>
        <w:t xml:space="preserve">4.4 </w:t>
      </w:r>
      <w:r w:rsidRPr="00BB7DA0">
        <w:rPr>
          <w:b/>
          <w:lang w:val="is-IS"/>
        </w:rPr>
        <w:tab/>
        <w:t>Sérstök varnaðarorð og varúðarreglur við notkun</w:t>
      </w:r>
    </w:p>
    <w:p w14:paraId="1170C5BF" w14:textId="77777777" w:rsidR="001E51DA" w:rsidRPr="00BB7DA0" w:rsidRDefault="001E51DA" w:rsidP="001E51DA">
      <w:pPr>
        <w:pStyle w:val="NormalKeep"/>
        <w:rPr>
          <w:lang w:val="is-IS"/>
        </w:rPr>
      </w:pPr>
    </w:p>
    <w:p w14:paraId="2E5EF8EB" w14:textId="77777777" w:rsidR="001E51DA" w:rsidRPr="00BB7DA0" w:rsidRDefault="001E51DA" w:rsidP="001E51DA">
      <w:pPr>
        <w:pStyle w:val="HeadingUnderlined"/>
        <w:rPr>
          <w:lang w:val="is-IS"/>
        </w:rPr>
      </w:pPr>
      <w:r w:rsidRPr="00BB7DA0">
        <w:rPr>
          <w:lang w:val="is-IS"/>
        </w:rPr>
        <w:t>Rekjanleiki</w:t>
      </w:r>
    </w:p>
    <w:p w14:paraId="0C80229F" w14:textId="77777777" w:rsidR="001E51DA" w:rsidRPr="00BB7DA0" w:rsidRDefault="001E51DA" w:rsidP="001E51DA">
      <w:pPr>
        <w:pStyle w:val="NormalKeep"/>
        <w:rPr>
          <w:lang w:val="is-IS"/>
        </w:rPr>
      </w:pPr>
    </w:p>
    <w:p w14:paraId="2ABCD9AC" w14:textId="77777777" w:rsidR="001E51DA" w:rsidRPr="00275228" w:rsidRDefault="001E51DA" w:rsidP="001E51DA">
      <w:pPr>
        <w:keepNext/>
        <w:rPr>
          <w:lang w:val="is-IS"/>
        </w:rPr>
      </w:pPr>
      <w:r w:rsidRPr="00275228">
        <w:rPr>
          <w:lang w:val="is-IS"/>
        </w:rPr>
        <w:t xml:space="preserve">Til </w:t>
      </w:r>
      <w:r w:rsidRPr="00857965">
        <w:rPr>
          <w:lang w:val="is-IS"/>
        </w:rPr>
        <w:t xml:space="preserve">þess að bæta rekjanleika líffræðilegra lyfja skal heiti og lotunúmer lyfsins sem gefið er vera skráð með skýrum </w:t>
      </w:r>
      <w:r w:rsidRPr="00275228">
        <w:rPr>
          <w:lang w:val="is-IS"/>
        </w:rPr>
        <w:t>hætti.</w:t>
      </w:r>
    </w:p>
    <w:p w14:paraId="29F75FE5" w14:textId="77777777" w:rsidR="001E51DA" w:rsidRPr="00275228" w:rsidRDefault="001E51DA" w:rsidP="001E51DA">
      <w:pPr>
        <w:rPr>
          <w:lang w:val="is-IS"/>
        </w:rPr>
      </w:pPr>
    </w:p>
    <w:p w14:paraId="1226A7D1" w14:textId="77777777" w:rsidR="001E51DA" w:rsidRPr="00BB7DA0" w:rsidRDefault="001E51DA" w:rsidP="001E51DA">
      <w:pPr>
        <w:pStyle w:val="HeadingUnderlined"/>
        <w:rPr>
          <w:lang w:val="is-IS"/>
        </w:rPr>
      </w:pPr>
      <w:r w:rsidRPr="00BB7DA0">
        <w:rPr>
          <w:lang w:val="is-IS"/>
        </w:rPr>
        <w:t>Sýkingar</w:t>
      </w:r>
    </w:p>
    <w:p w14:paraId="7000A54F" w14:textId="77777777" w:rsidR="001E51DA" w:rsidRPr="00BB7DA0" w:rsidRDefault="001E51DA" w:rsidP="001E51DA">
      <w:pPr>
        <w:pStyle w:val="NormalKeep"/>
        <w:rPr>
          <w:lang w:val="is-IS"/>
        </w:rPr>
      </w:pPr>
    </w:p>
    <w:p w14:paraId="63D2C43A" w14:textId="77777777" w:rsidR="001E51DA" w:rsidRPr="00BB7DA0" w:rsidRDefault="001E51DA" w:rsidP="001E51DA">
      <w:pPr>
        <w:rPr>
          <w:lang w:val="is-IS"/>
        </w:rPr>
      </w:pPr>
      <w:r w:rsidRPr="00BB7DA0">
        <w:rPr>
          <w:lang w:val="is-IS"/>
        </w:rPr>
        <w:t>Sjúklingar sem taka TNF-blokka eru móttækilegri fyrir alvarlegum sýkingum. Skert lungnastarfsemi getur aukið hættuna á að fá sýkingar. Fylgjast verður því náið með sýkingum hjá sjúklingum, að berklum meðtöldum, fyrir, á meðan og eftir meðferð með Yuflyma. Þar sem brotthvarf adalimumabs getur tekið allt að fjóra mánuði skal halda áfram eftirliti allt til enda þess tímabils.</w:t>
      </w:r>
    </w:p>
    <w:p w14:paraId="27BEE114" w14:textId="77777777" w:rsidR="001E51DA" w:rsidRPr="00BB7DA0" w:rsidRDefault="001E51DA" w:rsidP="001E51DA">
      <w:pPr>
        <w:rPr>
          <w:lang w:val="is-IS"/>
        </w:rPr>
      </w:pPr>
    </w:p>
    <w:p w14:paraId="60CD8758" w14:textId="77777777" w:rsidR="001E51DA" w:rsidRPr="00BB7DA0" w:rsidRDefault="001E51DA" w:rsidP="001E51DA">
      <w:pPr>
        <w:rPr>
          <w:lang w:val="is-IS"/>
        </w:rPr>
      </w:pPr>
      <w:r w:rsidRPr="00BB7DA0">
        <w:rPr>
          <w:lang w:val="is-IS"/>
        </w:rPr>
        <w:t>Ekki ætti að hefja meðferð með Yuflyma hjá sjúklingum með virkar sýkingar, þar með taldar langvarandi eða staðbundnar sýkingar, fyrr en náðst hefur stjórn á sýkingunum. Hjá sjúklingum sem útsettir hafa verið fyrir berklum og sjúklingum sem hafa ferðast á svæðum þar sem mikil hætta er á berklasýkingu eða landlægum sveppasýkingum eins og váfumyglu (histoplasmosis), þekjumyglu (coccidioidomycosis) eða sprotamyglu (blastomycosis) þarf að meta áhættu og kosti meðferðar með Yuflyma áður en meðferð er hafin (sjá Aðrar tækifærissýkingar).</w:t>
      </w:r>
    </w:p>
    <w:p w14:paraId="47CE14F5" w14:textId="77777777" w:rsidR="001E51DA" w:rsidRPr="00BB7DA0" w:rsidRDefault="001E51DA" w:rsidP="001E51DA">
      <w:pPr>
        <w:rPr>
          <w:lang w:val="is-IS"/>
        </w:rPr>
      </w:pPr>
    </w:p>
    <w:p w14:paraId="4806DA9D" w14:textId="77777777" w:rsidR="001E51DA" w:rsidRPr="00BB7DA0" w:rsidRDefault="001E51DA" w:rsidP="001E51DA">
      <w:pPr>
        <w:rPr>
          <w:lang w:val="is-IS"/>
        </w:rPr>
      </w:pPr>
      <w:r w:rsidRPr="00BB7DA0">
        <w:rPr>
          <w:lang w:val="is-IS"/>
        </w:rPr>
        <w:t>Fylgjast skal náið með sjúklingum sem fá nýja sýkingu meðan á meðferð með Yuflyma stendur og framkvæma nákvæma sjúkdómsgreiningu. Ef sjúklingur fær alvarlega, nýja sýkingu eða blóðsýkingu skal hætta notkun Yuflyma og hefja meðferð með viðeigandi sýklalyfi eða sveppalyfi þar til náðst hefur stjórn á sýkingunni. Læknar eiga að gæta varúðar þegar þeir íhuga notkun Yuflyma handa sjúklingum með sögu um endurtekna sýkingu eða undirliggjandi ástand sem gerir þá móttækilegri fyrir sýkingum, þ.m.t. sjúklingum sem samhliða nota ónæmisbælandi lyf.</w:t>
      </w:r>
    </w:p>
    <w:p w14:paraId="49FD8A2F" w14:textId="77777777" w:rsidR="001E51DA" w:rsidRPr="00BB7DA0" w:rsidRDefault="001E51DA" w:rsidP="001E51DA">
      <w:pPr>
        <w:rPr>
          <w:lang w:val="is-IS"/>
        </w:rPr>
      </w:pPr>
    </w:p>
    <w:p w14:paraId="1EAAFC0D" w14:textId="77777777" w:rsidR="001E51DA" w:rsidRPr="00BB7DA0" w:rsidRDefault="001E51DA" w:rsidP="001E51DA">
      <w:pPr>
        <w:pStyle w:val="HeadingEmphasis"/>
        <w:rPr>
          <w:lang w:val="is-IS"/>
        </w:rPr>
      </w:pPr>
      <w:r w:rsidRPr="00BB7DA0">
        <w:rPr>
          <w:lang w:val="is-IS"/>
        </w:rPr>
        <w:t>Alvarlegar sýkingar</w:t>
      </w:r>
    </w:p>
    <w:p w14:paraId="2094436F" w14:textId="77777777" w:rsidR="001E51DA" w:rsidRPr="00BB7DA0" w:rsidRDefault="001E51DA" w:rsidP="001E51DA">
      <w:pPr>
        <w:pStyle w:val="NormalKeep"/>
        <w:rPr>
          <w:lang w:val="is-IS"/>
        </w:rPr>
      </w:pPr>
    </w:p>
    <w:p w14:paraId="72EBC274" w14:textId="77777777" w:rsidR="001E51DA" w:rsidRPr="00BB7DA0" w:rsidRDefault="001E51DA" w:rsidP="001E51DA">
      <w:pPr>
        <w:rPr>
          <w:lang w:val="is-IS"/>
        </w:rPr>
      </w:pPr>
      <w:r w:rsidRPr="00BB7DA0">
        <w:rPr>
          <w:lang w:val="is-IS"/>
        </w:rPr>
        <w:t>Alvarlegar sýkingar, þar á meðal blóðsýking af völdum baktería, mycobaktería, ífarandi sveppa, sníkjudýra, veiru eða aðrar tækifærissýkingar til dæmis af völdum listeria, legionella og pneumocystis hafa sést hjá sjúklingum sem fá adalimumab.</w:t>
      </w:r>
    </w:p>
    <w:p w14:paraId="598FC0C5" w14:textId="77777777" w:rsidR="001E51DA" w:rsidRPr="00BB7DA0" w:rsidRDefault="001E51DA" w:rsidP="001E51DA">
      <w:pPr>
        <w:rPr>
          <w:lang w:val="is-IS"/>
        </w:rPr>
      </w:pPr>
    </w:p>
    <w:p w14:paraId="7AE31D4E" w14:textId="77777777" w:rsidR="001E51DA" w:rsidRPr="00BB7DA0" w:rsidRDefault="001E51DA" w:rsidP="001E51DA">
      <w:pPr>
        <w:rPr>
          <w:lang w:val="is-IS"/>
        </w:rPr>
      </w:pPr>
      <w:r w:rsidRPr="00BB7DA0">
        <w:rPr>
          <w:lang w:val="is-IS"/>
        </w:rPr>
        <w:t>Í klínískum rannsóknum hafa sést aðrar alvarlegar sýkingar þar á meðal lungnabólga, nýrna- og skjóðubólga, sýkingarliðbólga (septic arthritis) og blóðeitrun (septicaemia). Greint hefur verið frá sjúkrahúsvistun eða dauðsföllum í tengslum við sýkingar.</w:t>
      </w:r>
    </w:p>
    <w:p w14:paraId="75E82E12" w14:textId="77777777" w:rsidR="001E51DA" w:rsidRPr="00BB7DA0" w:rsidRDefault="001E51DA" w:rsidP="001E51DA">
      <w:pPr>
        <w:rPr>
          <w:lang w:val="is-IS"/>
        </w:rPr>
      </w:pPr>
    </w:p>
    <w:p w14:paraId="673C68BD" w14:textId="77777777" w:rsidR="001E51DA" w:rsidRPr="00BB7DA0" w:rsidRDefault="001E51DA" w:rsidP="001E51DA">
      <w:pPr>
        <w:pStyle w:val="HeadingEmphasis"/>
        <w:rPr>
          <w:lang w:val="is-IS"/>
        </w:rPr>
      </w:pPr>
      <w:r w:rsidRPr="00BB7DA0">
        <w:rPr>
          <w:lang w:val="is-IS"/>
        </w:rPr>
        <w:t>Berklar</w:t>
      </w:r>
    </w:p>
    <w:p w14:paraId="138B12C6" w14:textId="77777777" w:rsidR="001E51DA" w:rsidRPr="00BB7DA0" w:rsidRDefault="001E51DA" w:rsidP="001E51DA">
      <w:pPr>
        <w:pStyle w:val="NormalKeep"/>
        <w:rPr>
          <w:lang w:val="is-IS"/>
        </w:rPr>
      </w:pPr>
    </w:p>
    <w:p w14:paraId="595BEFEC" w14:textId="77777777" w:rsidR="001E51DA" w:rsidRPr="00BB7DA0" w:rsidRDefault="001E51DA" w:rsidP="001E51DA">
      <w:pPr>
        <w:rPr>
          <w:lang w:val="is-IS"/>
        </w:rPr>
      </w:pPr>
      <w:r w:rsidRPr="00BB7DA0">
        <w:rPr>
          <w:lang w:val="is-IS"/>
        </w:rPr>
        <w:t>Greint hefur verið frá berklum, bæði endurvakningu berkla og nýjum tilvikum hjá sjúklingum sem nota adalimumab. Bæði var um að ræða berkla í lungum og berkla utan lungna (þ.e. dreifða berkla).</w:t>
      </w:r>
    </w:p>
    <w:p w14:paraId="37102134" w14:textId="77777777" w:rsidR="001E51DA" w:rsidRPr="00BB7DA0" w:rsidRDefault="001E51DA" w:rsidP="001E51DA">
      <w:pPr>
        <w:rPr>
          <w:lang w:val="is-IS"/>
        </w:rPr>
      </w:pPr>
    </w:p>
    <w:p w14:paraId="00D69406" w14:textId="77777777" w:rsidR="001E51DA" w:rsidRPr="00BB7DA0" w:rsidRDefault="001E51DA" w:rsidP="001E51DA">
      <w:pPr>
        <w:rPr>
          <w:lang w:val="is-IS"/>
        </w:rPr>
      </w:pPr>
      <w:r w:rsidRPr="00BB7DA0">
        <w:rPr>
          <w:lang w:val="is-IS"/>
        </w:rPr>
        <w:t>Áður en meðferð með Yuflyma hefst þarf að meta alla sjúklinga með tilliti til bæði virkrar eða dulinnar (latent) berklasýkingar. Þetta ætti að fela í sér ítarlegt læknisfræðilegt mat á sögu sjúklings um berkla eða hugsanlega fyrri umgengni við einstaklinga með virka berkla og sögu um og/eða yfirstandandi ónæmisbælandi meðferð. Gera á viðeigandi skimunarpróf (þ.e. berklahúðpróf og röntgenmyndataka af lungum), hjá öllum sjúklingum (staðbundnar leiðbeiningar geta átt við). Mælt er með að framkvæmd og niðurstöður prófanna séu skráðar á áminningarkort sjúklingsins. Þeir sem ávísa lyfinu eru minntir á hættuna á falskri, neikvæðri niðurstöðu berklahúðprófs, sérstaklega hjá sjúklingum sem eru alvarlega veikir eða ónæmisbældir.</w:t>
      </w:r>
    </w:p>
    <w:p w14:paraId="42F94C46" w14:textId="77777777" w:rsidR="001E51DA" w:rsidRPr="00BB7DA0" w:rsidRDefault="001E51DA" w:rsidP="001E51DA">
      <w:pPr>
        <w:rPr>
          <w:lang w:val="is-IS"/>
        </w:rPr>
      </w:pPr>
    </w:p>
    <w:p w14:paraId="70EFE5B5" w14:textId="77777777" w:rsidR="001E51DA" w:rsidRPr="00BB7DA0" w:rsidRDefault="001E51DA" w:rsidP="001E51DA">
      <w:pPr>
        <w:rPr>
          <w:lang w:val="is-IS"/>
        </w:rPr>
      </w:pPr>
      <w:r w:rsidRPr="00BB7DA0">
        <w:rPr>
          <w:lang w:val="is-IS"/>
        </w:rPr>
        <w:t>Ef virkir berklar greinast má ekki hefja meðferð með Yuflyma (sjá kafla 4.3).</w:t>
      </w:r>
    </w:p>
    <w:p w14:paraId="3E4C329C" w14:textId="77777777" w:rsidR="001E51DA" w:rsidRPr="00BB7DA0" w:rsidRDefault="001E51DA" w:rsidP="001E51DA">
      <w:pPr>
        <w:rPr>
          <w:lang w:val="is-IS"/>
        </w:rPr>
      </w:pPr>
    </w:p>
    <w:p w14:paraId="0C3E6D35" w14:textId="77777777" w:rsidR="001E51DA" w:rsidRPr="00BB7DA0" w:rsidRDefault="001E51DA" w:rsidP="001E51DA">
      <w:pPr>
        <w:rPr>
          <w:lang w:val="is-IS"/>
        </w:rPr>
      </w:pPr>
      <w:r w:rsidRPr="00BB7DA0">
        <w:rPr>
          <w:lang w:val="is-IS"/>
        </w:rPr>
        <w:t>Í öllum tilfellum sem tilgreind eru hér fyrir neðan skal meta vandlega ávinning/áhættu af meðferð.</w:t>
      </w:r>
    </w:p>
    <w:p w14:paraId="51F03842" w14:textId="77777777" w:rsidR="001E51DA" w:rsidRPr="00BB7DA0" w:rsidRDefault="001E51DA" w:rsidP="001E51DA">
      <w:pPr>
        <w:rPr>
          <w:lang w:val="is-IS"/>
        </w:rPr>
      </w:pPr>
    </w:p>
    <w:p w14:paraId="07AB2A0D" w14:textId="77777777" w:rsidR="001E51DA" w:rsidRPr="00BB7DA0" w:rsidRDefault="001E51DA" w:rsidP="001E51DA">
      <w:pPr>
        <w:rPr>
          <w:lang w:val="is-IS"/>
        </w:rPr>
      </w:pPr>
      <w:r w:rsidRPr="00BB7DA0">
        <w:rPr>
          <w:lang w:val="is-IS"/>
        </w:rPr>
        <w:t>Ef grunur um dulda berkla vaknar skal ráðfæra sig við sérfræðing á því sviði.</w:t>
      </w:r>
    </w:p>
    <w:p w14:paraId="4C78E1AE" w14:textId="77777777" w:rsidR="001E51DA" w:rsidRPr="00BB7DA0" w:rsidRDefault="001E51DA" w:rsidP="001E51DA">
      <w:pPr>
        <w:rPr>
          <w:lang w:val="is-IS"/>
        </w:rPr>
      </w:pPr>
    </w:p>
    <w:p w14:paraId="5476A973" w14:textId="77777777" w:rsidR="001E51DA" w:rsidRPr="00BB7DA0" w:rsidRDefault="001E51DA" w:rsidP="001E51DA">
      <w:pPr>
        <w:rPr>
          <w:lang w:val="is-IS"/>
        </w:rPr>
      </w:pPr>
      <w:r w:rsidRPr="00BB7DA0">
        <w:rPr>
          <w:lang w:val="is-IS"/>
        </w:rPr>
        <w:t>Ef duldir berklar greinast á að hefja viðeigandi fyrirbyggjandi berklameðferð í samræmi við gildandi leiðbeiningar á hverjum stað, áður en meðferð með Yuflyma er hafin.</w:t>
      </w:r>
    </w:p>
    <w:p w14:paraId="674F876D" w14:textId="77777777" w:rsidR="001E51DA" w:rsidRPr="00BB7DA0" w:rsidRDefault="001E51DA" w:rsidP="001E51DA">
      <w:pPr>
        <w:rPr>
          <w:lang w:val="is-IS"/>
        </w:rPr>
      </w:pPr>
    </w:p>
    <w:p w14:paraId="710B5AF4" w14:textId="77777777" w:rsidR="001E51DA" w:rsidRPr="00BB7DA0" w:rsidRDefault="001E51DA" w:rsidP="001E51DA">
      <w:pPr>
        <w:rPr>
          <w:lang w:val="is-IS"/>
        </w:rPr>
      </w:pPr>
      <w:r w:rsidRPr="00BB7DA0">
        <w:rPr>
          <w:lang w:val="is-IS"/>
        </w:rPr>
        <w:t>Einnig ætti að íhuga fyrirbyggjandi berklameðferð fyrir upphaf meðferðar með Yuflyma hjá sjúklingum með nokkra eða verulega áhættuþætti fyrir berklum, þrátt fyrir neikvætt berklapróf og hjá sjúklingum með sögu um dulda eða virka berkla og ekki er hægt að staðfesta að fullnægjandi meðferð liggi fyrir.</w:t>
      </w:r>
    </w:p>
    <w:p w14:paraId="5BAD343B" w14:textId="77777777" w:rsidR="001E51DA" w:rsidRPr="00BB7DA0" w:rsidRDefault="001E51DA" w:rsidP="001E51DA">
      <w:pPr>
        <w:rPr>
          <w:lang w:val="is-IS"/>
        </w:rPr>
      </w:pPr>
    </w:p>
    <w:p w14:paraId="1EB9A35D" w14:textId="77777777" w:rsidR="001E51DA" w:rsidRPr="00BB7DA0" w:rsidRDefault="001E51DA" w:rsidP="001E51DA">
      <w:pPr>
        <w:rPr>
          <w:lang w:val="is-IS"/>
        </w:rPr>
      </w:pPr>
      <w:r w:rsidRPr="00BB7DA0">
        <w:rPr>
          <w:lang w:val="is-IS"/>
        </w:rPr>
        <w:t>Þrátt fyrir fyrirbyggjandi berklameðferð hafa tilvik endurvakningar berkla komið fram hjá sjúklingum á meðferð með adalimumabi. Sumir sjúklingar sem hafa fengið meðferð við virkum berklum með góðum árangri hafa aftur fengið berkla meðan á meðferð með adalimumabi stóð.</w:t>
      </w:r>
    </w:p>
    <w:p w14:paraId="52BCD7CA" w14:textId="77777777" w:rsidR="001E51DA" w:rsidRPr="00BB7DA0" w:rsidRDefault="001E51DA" w:rsidP="001E51DA">
      <w:pPr>
        <w:rPr>
          <w:lang w:val="is-IS"/>
        </w:rPr>
      </w:pPr>
    </w:p>
    <w:p w14:paraId="31AF3248" w14:textId="77777777" w:rsidR="001E51DA" w:rsidRPr="00BB7DA0" w:rsidRDefault="001E51DA" w:rsidP="001E51DA">
      <w:pPr>
        <w:rPr>
          <w:lang w:val="is-IS"/>
        </w:rPr>
      </w:pPr>
      <w:r w:rsidRPr="00BB7DA0">
        <w:rPr>
          <w:lang w:val="is-IS"/>
        </w:rPr>
        <w:t>Benda skal sjúklingum á að leita til læknis ef einkenni sem benda til berklasýkingar (t.d. þrálátur hósti, vöðvarýrnun/þyngdartap, hitavella, deyfð) koma fram í eða eftir meðferð með Yuflyma.</w:t>
      </w:r>
    </w:p>
    <w:p w14:paraId="2928BC17" w14:textId="77777777" w:rsidR="001E51DA" w:rsidRPr="00BB7DA0" w:rsidRDefault="001E51DA" w:rsidP="001E51DA">
      <w:pPr>
        <w:rPr>
          <w:lang w:val="is-IS"/>
        </w:rPr>
      </w:pPr>
    </w:p>
    <w:p w14:paraId="1AC48038" w14:textId="77777777" w:rsidR="001E51DA" w:rsidRPr="00BB7DA0" w:rsidRDefault="001E51DA" w:rsidP="001E51DA">
      <w:pPr>
        <w:pStyle w:val="HeadingEmphasis"/>
        <w:rPr>
          <w:lang w:val="is-IS"/>
        </w:rPr>
      </w:pPr>
      <w:r w:rsidRPr="00BB7DA0">
        <w:rPr>
          <w:lang w:val="is-IS"/>
        </w:rPr>
        <w:t>Aðrar tækifærissýkingar</w:t>
      </w:r>
    </w:p>
    <w:p w14:paraId="7F77B137" w14:textId="77777777" w:rsidR="001E51DA" w:rsidRPr="00BB7DA0" w:rsidRDefault="001E51DA" w:rsidP="001E51DA">
      <w:pPr>
        <w:pStyle w:val="NormalKeep"/>
        <w:rPr>
          <w:lang w:val="is-IS"/>
        </w:rPr>
      </w:pPr>
    </w:p>
    <w:p w14:paraId="2DD6991F" w14:textId="77777777" w:rsidR="001E51DA" w:rsidRPr="00BB7DA0" w:rsidRDefault="001E51DA" w:rsidP="001E51DA">
      <w:pPr>
        <w:rPr>
          <w:lang w:val="is-IS"/>
        </w:rPr>
      </w:pPr>
      <w:r w:rsidRPr="00BB7DA0">
        <w:rPr>
          <w:lang w:val="is-IS"/>
        </w:rPr>
        <w:t>Greint hefur verið frá tækifærissýkingum þar á meðal ífarandi sveppasýkingum hjá sjúklingum sem fá adalimumab. Þessar sýkingar hafa ekki alltaf verið greindar hjá sjúklingum sem taka TNF-blokka og því hefur dregist að veita viðeigandi meðferð sem hefur stundum endað með dauðsföllum.</w:t>
      </w:r>
    </w:p>
    <w:p w14:paraId="1CBD03C5" w14:textId="77777777" w:rsidR="001E51DA" w:rsidRPr="00BB7DA0" w:rsidRDefault="001E51DA" w:rsidP="001E51DA">
      <w:pPr>
        <w:rPr>
          <w:lang w:val="is-IS"/>
        </w:rPr>
      </w:pPr>
    </w:p>
    <w:p w14:paraId="1A465750" w14:textId="77777777" w:rsidR="001E51DA" w:rsidRPr="00BB7DA0" w:rsidRDefault="001E51DA" w:rsidP="001E51DA">
      <w:pPr>
        <w:rPr>
          <w:lang w:val="is-IS"/>
        </w:rPr>
      </w:pPr>
      <w:r w:rsidRPr="00BB7DA0">
        <w:rPr>
          <w:lang w:val="is-IS"/>
        </w:rPr>
        <w:t>Hjá sjúklingum sem fá merki um eða einkenni eins og hita, lasleika, þyngdartap, svita, hósta, mæði og/eða íferðir í lungu eða önnur alvarleg veikindi með eða án losts má búast við að um ífarandi sveppasýkingu geti verið að ræða og notkun Yuflyma skal samstundis stöðvuð. Greining og gjöf sveppalyfjameðferðar, til reynslu (empiric), hjá þessum sjúklingum skal vera í samráði við lækni með sérfræðiþekkingu á meðferð sjúklinga með ífarandi sveppasýkingu.</w:t>
      </w:r>
    </w:p>
    <w:p w14:paraId="17905B20" w14:textId="77777777" w:rsidR="001E51DA" w:rsidRPr="00BB7DA0" w:rsidRDefault="001E51DA" w:rsidP="001E51DA">
      <w:pPr>
        <w:rPr>
          <w:lang w:val="is-IS"/>
        </w:rPr>
      </w:pPr>
    </w:p>
    <w:p w14:paraId="1804A3E8" w14:textId="77777777" w:rsidR="001E51DA" w:rsidRPr="00BB7DA0" w:rsidRDefault="001E51DA" w:rsidP="001E51DA">
      <w:pPr>
        <w:pStyle w:val="HeadingUnderlined"/>
        <w:rPr>
          <w:lang w:val="is-IS"/>
        </w:rPr>
      </w:pPr>
      <w:r w:rsidRPr="00BB7DA0">
        <w:rPr>
          <w:lang w:val="is-IS"/>
        </w:rPr>
        <w:t>Endurvirkjun lifrarbólgu B</w:t>
      </w:r>
    </w:p>
    <w:p w14:paraId="0510C77D" w14:textId="77777777" w:rsidR="001E51DA" w:rsidRPr="00BB7DA0" w:rsidRDefault="001E51DA" w:rsidP="001E51DA">
      <w:pPr>
        <w:pStyle w:val="NormalKeep"/>
        <w:rPr>
          <w:lang w:val="is-IS"/>
        </w:rPr>
      </w:pPr>
    </w:p>
    <w:p w14:paraId="6FC1AF78" w14:textId="77777777" w:rsidR="001E51DA" w:rsidRPr="00BB7DA0" w:rsidRDefault="001E51DA" w:rsidP="001E51DA">
      <w:pPr>
        <w:rPr>
          <w:lang w:val="is-IS"/>
        </w:rPr>
      </w:pPr>
      <w:r w:rsidRPr="00BB7DA0">
        <w:rPr>
          <w:lang w:val="is-IS"/>
        </w:rPr>
        <w:t>Endurvirkjun lifrarbólgu B hefur komið fyrir hjá sjúklingum sem fá TNF-blokka, þ.m.t. adalimumab sem eru langvinnir berar veirunnar (þ.e. jákvæð prófun yfirborðs-mótefnavaka (surface antigen positive)). Sum tilvik hafa verið banvæn. Áður en meðferð með Yuflyma hefst á að prófa sjúklinga með tilliti til HBV sýkingar. Fyrir sjúklinga sem greinast jákvæðir fyrir lifrarbólgu B er mælt með því að leita ráðlegginga læknis sem er sérfræðingur í meðhöndlun lifrarbólgu B.</w:t>
      </w:r>
    </w:p>
    <w:p w14:paraId="74757D1C" w14:textId="77777777" w:rsidR="001E51DA" w:rsidRPr="00BB7DA0" w:rsidRDefault="001E51DA" w:rsidP="001E51DA">
      <w:pPr>
        <w:rPr>
          <w:lang w:val="is-IS"/>
        </w:rPr>
      </w:pPr>
    </w:p>
    <w:p w14:paraId="5A4D9860" w14:textId="77777777" w:rsidR="001E51DA" w:rsidRPr="00BB7DA0" w:rsidRDefault="001E51DA" w:rsidP="001E51DA">
      <w:pPr>
        <w:rPr>
          <w:lang w:val="is-IS"/>
        </w:rPr>
      </w:pPr>
      <w:r w:rsidRPr="00BB7DA0">
        <w:rPr>
          <w:lang w:val="is-IS"/>
        </w:rPr>
        <w:t>Fylgjast skal náið með HBV berum sem þurfa meðferð með Yuflyma, hvað varðar einkenni virkrar HBV sýkingar, allan meðferðartímann og í nokkra mánuði eftir að meðferð lýkur. Ekki liggja fyrir nægilega miklar upplýsingar um sjúklinga sem eru HBV berar, sem fá meðferð með veirulyfjum, samhliða meðferð með TNF-blokkum, til að hindra endurvirkjun HBV. Eigi endurvirkjun HBV sér stað skal hætta meðferð með Yuflyma og hefja viðeigandi veirulyfjameðferð og stuðningsmeðferð eftir því sem við á.</w:t>
      </w:r>
    </w:p>
    <w:p w14:paraId="6DDB88CB" w14:textId="77777777" w:rsidR="001E51DA" w:rsidRPr="00BB7DA0" w:rsidRDefault="001E51DA" w:rsidP="001E51DA">
      <w:pPr>
        <w:rPr>
          <w:lang w:val="is-IS"/>
        </w:rPr>
      </w:pPr>
    </w:p>
    <w:p w14:paraId="1A1BBF7F" w14:textId="77777777" w:rsidR="001E51DA" w:rsidRPr="00BB7DA0" w:rsidRDefault="001E51DA" w:rsidP="001E51DA">
      <w:pPr>
        <w:pStyle w:val="HeadingUnderlined"/>
        <w:rPr>
          <w:lang w:val="is-IS"/>
        </w:rPr>
      </w:pPr>
      <w:r w:rsidRPr="00BB7DA0">
        <w:rPr>
          <w:lang w:val="is-IS"/>
        </w:rPr>
        <w:t>Taugakerfi</w:t>
      </w:r>
    </w:p>
    <w:p w14:paraId="358E2668" w14:textId="77777777" w:rsidR="001E51DA" w:rsidRPr="00BB7DA0" w:rsidRDefault="001E51DA" w:rsidP="001E51DA">
      <w:pPr>
        <w:pStyle w:val="NormalKeep"/>
        <w:rPr>
          <w:lang w:val="is-IS"/>
        </w:rPr>
      </w:pPr>
    </w:p>
    <w:p w14:paraId="29643142" w14:textId="77777777" w:rsidR="001E51DA" w:rsidRPr="00BB7DA0" w:rsidRDefault="001E51DA" w:rsidP="001E51DA">
      <w:pPr>
        <w:rPr>
          <w:lang w:val="is-IS"/>
        </w:rPr>
      </w:pPr>
      <w:r w:rsidRPr="00BB7DA0">
        <w:rPr>
          <w:lang w:val="is-IS"/>
        </w:rPr>
        <w:t>TNF-blokkar, að adalimumabi meðtöldu, hafa verið tengdir mjög sjaldgæfum tilvikum um ný eða versnandi klínísk einkenni og/eða myndgreiningarvísbendingar um afmýlingarsjúkdóm (demyelinating disease) í miðtaugakerfi m.a. heila- og mænusigg (MS, multiple sclerosis) og sjóntaugarbólgu, og útlægan afmýlingarsjúkdóm m.a. Guillain-Barré heilkenni. Þeir sem ávísa lyfinu skulu gæta varúðar þegar íhuguð er notkun Yuflyma handa sjúklingum sem eru með undirliggjandi eða nýlegar afmýlingarraskanir (demyelinating disorders) í miðtaugakerfi eða útlægt; íhuga ætti að hætta notkun Yuflyma ef einhver af þessum sjúkdómum kemur í ljós. Tengsl eru þekkt á milli miðlægrar æðahjúpsbólgu og afmýlingarraskana. Leggja skal taugafræðilegt mat á sjúklinga með miðlæga æðahjúpsbólgu sem ekki er af völdum sýkingar, áður en meðferð með Yuflyma er hafin og reglulega meðan á meðferð stendur til að meta hvort undirliggjandi eða nýjar afmýlingarraskanir eru til staðar.</w:t>
      </w:r>
    </w:p>
    <w:p w14:paraId="03C283C7" w14:textId="77777777" w:rsidR="001E51DA" w:rsidRPr="00BB7DA0" w:rsidRDefault="001E51DA" w:rsidP="001E51DA">
      <w:pPr>
        <w:rPr>
          <w:lang w:val="is-IS"/>
        </w:rPr>
      </w:pPr>
    </w:p>
    <w:p w14:paraId="584611C1" w14:textId="77777777" w:rsidR="001E51DA" w:rsidRPr="00BB7DA0" w:rsidRDefault="001E51DA" w:rsidP="001E51DA">
      <w:pPr>
        <w:pStyle w:val="HeadingUnderlined"/>
        <w:rPr>
          <w:lang w:val="is-IS"/>
        </w:rPr>
      </w:pPr>
      <w:r w:rsidRPr="00BB7DA0">
        <w:rPr>
          <w:lang w:val="is-IS"/>
        </w:rPr>
        <w:t>Ofnæmi</w:t>
      </w:r>
    </w:p>
    <w:p w14:paraId="1323F641" w14:textId="77777777" w:rsidR="001E51DA" w:rsidRPr="00BB7DA0" w:rsidRDefault="001E51DA" w:rsidP="001E51DA">
      <w:pPr>
        <w:pStyle w:val="NormalKeep"/>
        <w:rPr>
          <w:lang w:val="is-IS"/>
        </w:rPr>
      </w:pPr>
    </w:p>
    <w:p w14:paraId="65AAC69F" w14:textId="77777777" w:rsidR="001E51DA" w:rsidRPr="00BB7DA0" w:rsidRDefault="001E51DA" w:rsidP="001E51DA">
      <w:pPr>
        <w:rPr>
          <w:lang w:val="is-IS"/>
        </w:rPr>
      </w:pPr>
      <w:r w:rsidRPr="00BB7DA0">
        <w:rPr>
          <w:lang w:val="is-IS"/>
        </w:rPr>
        <w:t>Alvarleg ofnæmisviðbrögð í tengslum við notkun adalimumabs voru mjög sjaldgæf í klínískum rannsóknum. Ofnæmisviðbrögð sem tengdust adalimumabi og voru ekki alvarleg voru sjaldgæf í klínískum rannsóknum. Greint hefur verið frá alvarlegum ofnæmisviðbrögðum, þ.á m. bráðaofnæmi, í kjölfar notkunar adalimumabs. Ef bráðaofnæmi eða annað alvarlegt ofnæmi kemur fram skal stöðva notkun Yuflyma tafarlaust og hefja viðeigandi meðferð.</w:t>
      </w:r>
    </w:p>
    <w:p w14:paraId="6392A5A4" w14:textId="77777777" w:rsidR="001E51DA" w:rsidRPr="00BB7DA0" w:rsidRDefault="001E51DA" w:rsidP="001E51DA">
      <w:pPr>
        <w:rPr>
          <w:lang w:val="is-IS"/>
        </w:rPr>
      </w:pPr>
    </w:p>
    <w:p w14:paraId="0BE9634A" w14:textId="77777777" w:rsidR="001E51DA" w:rsidRPr="00BB7DA0" w:rsidRDefault="001E51DA" w:rsidP="001E51DA">
      <w:pPr>
        <w:pStyle w:val="HeadingUnderlined"/>
        <w:rPr>
          <w:lang w:val="is-IS"/>
        </w:rPr>
      </w:pPr>
      <w:r w:rsidRPr="00BB7DA0">
        <w:rPr>
          <w:lang w:val="is-IS"/>
        </w:rPr>
        <w:t>Ónæmisbæling</w:t>
      </w:r>
    </w:p>
    <w:p w14:paraId="1392D824" w14:textId="77777777" w:rsidR="001E51DA" w:rsidRPr="00BB7DA0" w:rsidRDefault="001E51DA" w:rsidP="001E51DA">
      <w:pPr>
        <w:pStyle w:val="NormalKeep"/>
        <w:rPr>
          <w:lang w:val="is-IS"/>
        </w:rPr>
      </w:pPr>
    </w:p>
    <w:p w14:paraId="037A90C8" w14:textId="77777777" w:rsidR="001E51DA" w:rsidRPr="00BB7DA0" w:rsidRDefault="001E51DA" w:rsidP="001E51DA">
      <w:pPr>
        <w:rPr>
          <w:lang w:val="is-IS"/>
        </w:rPr>
      </w:pPr>
      <w:r w:rsidRPr="00BB7DA0">
        <w:rPr>
          <w:lang w:val="is-IS"/>
        </w:rPr>
        <w:t>Í rannsókn hjá 64 sjúklingum með iktsýki, sem fengu meðferð með adalimumabi komu ekki fram neinar vísbendingar um bælingu síðkomins ónæmissvars, lækkun á þéttni immúnóglóbulína eða breytingar á fjölda virkjaðra T</w:t>
      </w:r>
      <w:r w:rsidRPr="00BB7DA0">
        <w:rPr>
          <w:lang w:val="is-IS"/>
        </w:rPr>
        <w:noBreakHyphen/>
        <w:t>, B</w:t>
      </w:r>
      <w:r w:rsidRPr="00BB7DA0">
        <w:rPr>
          <w:lang w:val="is-IS"/>
        </w:rPr>
        <w:noBreakHyphen/>
        <w:t xml:space="preserve"> og NK-frumna, einkjörnunga/átfrumna og daufkyrninga.</w:t>
      </w:r>
    </w:p>
    <w:p w14:paraId="101108E0" w14:textId="77777777" w:rsidR="001E51DA" w:rsidRPr="00BB7DA0" w:rsidRDefault="001E51DA" w:rsidP="001E51DA">
      <w:pPr>
        <w:rPr>
          <w:lang w:val="is-IS"/>
        </w:rPr>
      </w:pPr>
    </w:p>
    <w:p w14:paraId="788E2009" w14:textId="77777777" w:rsidR="001E51DA" w:rsidRPr="00BB7DA0" w:rsidRDefault="001E51DA" w:rsidP="001E51DA">
      <w:pPr>
        <w:pStyle w:val="HeadingUnderlined"/>
        <w:rPr>
          <w:lang w:val="is-IS"/>
        </w:rPr>
      </w:pPr>
      <w:r w:rsidRPr="00BB7DA0">
        <w:rPr>
          <w:lang w:val="is-IS"/>
        </w:rPr>
        <w:t>Illkynja sjúkdómar og illkynja eitilfrumufjölgun (lymphoproliferative disorders)</w:t>
      </w:r>
    </w:p>
    <w:p w14:paraId="7F6FEEFA" w14:textId="77777777" w:rsidR="001E51DA" w:rsidRPr="00BB7DA0" w:rsidRDefault="001E51DA" w:rsidP="001E51DA">
      <w:pPr>
        <w:pStyle w:val="NormalKeep"/>
        <w:rPr>
          <w:lang w:val="is-IS"/>
        </w:rPr>
      </w:pPr>
    </w:p>
    <w:p w14:paraId="042FFAD0" w14:textId="77777777" w:rsidR="001E51DA" w:rsidRPr="00BB7DA0" w:rsidRDefault="001E51DA" w:rsidP="001E51DA">
      <w:pPr>
        <w:rPr>
          <w:lang w:val="is-IS"/>
        </w:rPr>
      </w:pPr>
      <w:r w:rsidRPr="00BB7DA0">
        <w:rPr>
          <w:lang w:val="is-IS"/>
        </w:rPr>
        <w:t>Í samanburðarhlutum klínískra rannsókna á TNF-blokkum hafa sést fleiri tilvik illkynja sjúkdóma, þ.m.t. eitilæxla, meðal sjúklinga sem fá TNF-blokka en hjá sjúklingum í samanburðarhópi. Þetta er hins vegar mjög sjaldgæft. Eftir markaðssetningu lyfsins hefur verið greint frá tilvikum um hvítblæði hjá sjúklingum á meðferð með TNF-blokkum. Aukin undirliggjandi hætta er á eitilæxlum og hvítblæði hjá sjúklingum með iktsýki, með langvarandi, mjög virkan bólgusjúkdóm, sem gerir örðugra um vik að meta áhættuna. Á grundvelli fyrirliggjandi upplýsinga er ekki unnt að útiloka hugsanlega hættu á eitilæxlum, hvítblæði og öðrum illkynja sjúkdómum, hjá sjúklingum í meðferð með TNF-blokka.</w:t>
      </w:r>
    </w:p>
    <w:p w14:paraId="3FB5B921" w14:textId="77777777" w:rsidR="001E51DA" w:rsidRPr="00BB7DA0" w:rsidRDefault="001E51DA" w:rsidP="001E51DA">
      <w:pPr>
        <w:rPr>
          <w:lang w:val="is-IS"/>
        </w:rPr>
      </w:pPr>
    </w:p>
    <w:p w14:paraId="398C1057" w14:textId="77777777" w:rsidR="001E51DA" w:rsidRPr="00BB7DA0" w:rsidRDefault="001E51DA" w:rsidP="001E51DA">
      <w:pPr>
        <w:rPr>
          <w:lang w:val="is-IS"/>
        </w:rPr>
      </w:pPr>
      <w:r w:rsidRPr="00BB7DA0">
        <w:rPr>
          <w:lang w:val="is-IS"/>
        </w:rPr>
        <w:t>Greint hefur verið frá illkynja sjúkdómum, í sumum tilvikum banvænum, hjá börnum, unglingum og ungmennum (upp í 22 ára aldur) á meðferð með TNF-blokkum (meðferð hefst </w:t>
      </w:r>
      <w:r w:rsidRPr="00BB7DA0">
        <w:rPr>
          <w:rFonts w:hint="eastAsia"/>
          <w:lang w:val="is-IS"/>
        </w:rPr>
        <w:t>≤</w:t>
      </w:r>
      <w:r w:rsidRPr="00BB7DA0">
        <w:rPr>
          <w:rFonts w:hint="eastAsia"/>
          <w:lang w:val="is-IS"/>
        </w:rPr>
        <w:t> </w:t>
      </w:r>
      <w:r w:rsidRPr="00BB7DA0">
        <w:rPr>
          <w:lang w:val="is-IS"/>
        </w:rPr>
        <w:t>18 ára aldur), þar með talið adalimumabi eftir markaðssetningu lyfsins. Í um það bil helmingi tilvikanna var um að ræða eitilæxli. Í hinum tilvikunum sem greint var frá var um að ræða ýmis konar mismunandi illkynja sjúkdóma, þar með talið mjög sjaldgæfa illkynja sjúkdóma sem yfirleitt tengjast ónæmisbælingu. Ekki er hægt að útiloka hættu á myndun illkynja sjúkdóma hjá börnum og unglingum á meðferð með TNF-blokkum.</w:t>
      </w:r>
    </w:p>
    <w:p w14:paraId="4D5B9BEB" w14:textId="77777777" w:rsidR="001E51DA" w:rsidRPr="00BB7DA0" w:rsidRDefault="001E51DA" w:rsidP="001E51DA">
      <w:pPr>
        <w:rPr>
          <w:lang w:val="is-IS"/>
        </w:rPr>
      </w:pPr>
    </w:p>
    <w:p w14:paraId="4E7956B2" w14:textId="77777777" w:rsidR="001E51DA" w:rsidRPr="00BB7DA0" w:rsidRDefault="001E51DA" w:rsidP="001E51DA">
      <w:pPr>
        <w:rPr>
          <w:lang w:val="is-IS"/>
        </w:rPr>
      </w:pPr>
      <w:r w:rsidRPr="00BB7DA0">
        <w:rPr>
          <w:lang w:val="is-IS"/>
        </w:rPr>
        <w:t>Mjög sjaldgæf tilfelli T</w:t>
      </w:r>
      <w:r w:rsidRPr="00BB7DA0">
        <w:rPr>
          <w:lang w:val="is-IS"/>
        </w:rPr>
        <w:noBreakHyphen/>
        <w:t>frumueitilæxla í lifur og milta hafa sést hjá sjúklingum sem eru á meðferð með adalimumabi. Þessi mjög sjaldgæfa tegund T</w:t>
      </w:r>
      <w:r w:rsidRPr="00BB7DA0">
        <w:rPr>
          <w:lang w:val="is-IS"/>
        </w:rPr>
        <w:noBreakHyphen/>
        <w:t>frumuæxla hefur mjög illvígan sjúkdómsgang og er yfirleitt banvæn. Sum þessara T</w:t>
      </w:r>
      <w:r w:rsidRPr="00BB7DA0">
        <w:rPr>
          <w:lang w:val="is-IS"/>
        </w:rPr>
        <w:noBreakHyphen/>
        <w:t>frumueitilæxla í lifur og milta með adalimumabi hafa sést hjá ungum fullorðnum sjúklingum á samhliða meðferð með azathioprini eða 6</w:t>
      </w:r>
      <w:r w:rsidRPr="00BB7DA0">
        <w:rPr>
          <w:lang w:val="is-IS"/>
        </w:rPr>
        <w:noBreakHyphen/>
        <w:t>mercaptopurini sem eru notuð við bólgusjúkdómi í þörmum. Hafa skal í huga mögulega áhættu af samhliða notkun azathioprins eða 6</w:t>
      </w:r>
      <w:r w:rsidRPr="00BB7DA0">
        <w:rPr>
          <w:lang w:val="is-IS"/>
        </w:rPr>
        <w:noBreakHyphen/>
        <w:t>mercaptopurins og Yuflyma. Ekki er hægt að útiloka þróun T-frumueitilæxla í lifur og milta hjá sjúklingum í meðferð með Yuflyma (sjá kafla 4.8).</w:t>
      </w:r>
    </w:p>
    <w:p w14:paraId="1FFFB9B7" w14:textId="77777777" w:rsidR="001E51DA" w:rsidRPr="00BB7DA0" w:rsidRDefault="001E51DA" w:rsidP="001E51DA">
      <w:pPr>
        <w:rPr>
          <w:lang w:val="is-IS"/>
        </w:rPr>
      </w:pPr>
    </w:p>
    <w:p w14:paraId="30846D29" w14:textId="77777777" w:rsidR="001E51DA" w:rsidRPr="00BB7DA0" w:rsidRDefault="001E51DA" w:rsidP="001E51DA">
      <w:pPr>
        <w:rPr>
          <w:lang w:val="is-IS"/>
        </w:rPr>
      </w:pPr>
      <w:r w:rsidRPr="00BB7DA0">
        <w:rPr>
          <w:lang w:val="is-IS"/>
        </w:rPr>
        <w:t>Ekki hafa verið gerðar neinar rannsóknir þar sem teknir hafa verið inn sjúklingar með sögu um illkynja sjúkdóm eða þar sem meðferð með adalimumabi hefur verið haldið áfram eftir að illkynja sjúkdómur greindist. Því skal viðhafa sérstaka varúð þegar íhuguð er meðferð með Yuflyma hjá þessum sjúklingum (sjá kafla 4.8).</w:t>
      </w:r>
    </w:p>
    <w:p w14:paraId="635C82E7" w14:textId="77777777" w:rsidR="001E51DA" w:rsidRPr="00BB7DA0" w:rsidRDefault="001E51DA" w:rsidP="001E51DA">
      <w:pPr>
        <w:rPr>
          <w:lang w:val="is-IS"/>
        </w:rPr>
      </w:pPr>
    </w:p>
    <w:p w14:paraId="6F16BCEB" w14:textId="77777777" w:rsidR="001E51DA" w:rsidRPr="00BB7DA0" w:rsidRDefault="001E51DA" w:rsidP="001E51DA">
      <w:pPr>
        <w:rPr>
          <w:lang w:val="is-IS"/>
        </w:rPr>
      </w:pPr>
      <w:r w:rsidRPr="00BB7DA0">
        <w:rPr>
          <w:lang w:val="is-IS"/>
        </w:rPr>
        <w:t>Rannsaka á alla sjúklinga fyrir meðferð og meðan á meðferð með Yuflyma stendur m.t.t. húðkrabbameins sem er ekki sortuæxli, sérstaklega sjúklinga með sögu um víðtæka ónæmisbælandi meðferð og sórasjúklinga sem hafa fengið meðferð með PUVA. Einnig hefur verið greint frá sortuæxli og merkelfrumukrabbameini hjá sjúklingum á meðferð með TNF-blokkum þ.m.t. adalimumabi (sjá kafla 4.8).</w:t>
      </w:r>
    </w:p>
    <w:p w14:paraId="565A7DE1" w14:textId="77777777" w:rsidR="001E51DA" w:rsidRPr="00BB7DA0" w:rsidRDefault="001E51DA" w:rsidP="001E51DA">
      <w:pPr>
        <w:rPr>
          <w:lang w:val="is-IS"/>
        </w:rPr>
      </w:pPr>
    </w:p>
    <w:p w14:paraId="689BF9FA" w14:textId="77777777" w:rsidR="001E51DA" w:rsidRPr="00BB7DA0" w:rsidRDefault="001E51DA" w:rsidP="001E51DA">
      <w:pPr>
        <w:rPr>
          <w:lang w:val="is-IS"/>
        </w:rPr>
      </w:pPr>
      <w:r w:rsidRPr="00BB7DA0">
        <w:rPr>
          <w:lang w:val="is-IS"/>
        </w:rPr>
        <w:t>Í klínískri könnunarrannsókn þar sem lagt var mat á notkun annars TNF-blokka, infliximabs, hjá sjúklingum með í meðallagi alvarlegan til alvarlegan langvinnan teppulungnasjúkdóm (COPD), var greint frá fleiri illkynja sjúkdómum, einkum í lungum og á höfuð- og hálssvæði, hjá sjúklingum sem fengu meðferð með infliximabi en hjá samanburðarsjúklingum. Allir sjúklingarnir höfðu reykt mikið. Því skal gæta varúðar við notkun sérhvers TNF-blokka handa sjúklingum með COPD, sem og handa sjúklingum sem eru í aukinni hættu á að fá illkynja sjúkdóm vegna mikilla reykinga.</w:t>
      </w:r>
    </w:p>
    <w:p w14:paraId="42D1D279" w14:textId="77777777" w:rsidR="001E51DA" w:rsidRPr="00BB7DA0" w:rsidRDefault="001E51DA" w:rsidP="001E51DA">
      <w:pPr>
        <w:rPr>
          <w:lang w:val="is-IS"/>
        </w:rPr>
      </w:pPr>
    </w:p>
    <w:p w14:paraId="06843FF5" w14:textId="77777777" w:rsidR="001E51DA" w:rsidRPr="00BB7DA0" w:rsidRDefault="001E51DA" w:rsidP="001E51DA">
      <w:pPr>
        <w:rPr>
          <w:lang w:val="is-IS"/>
        </w:rPr>
      </w:pPr>
      <w:r w:rsidRPr="00BB7DA0">
        <w:rPr>
          <w:lang w:val="is-IS"/>
        </w:rPr>
        <w:t>Með núverandi gögnum er ekki vitað hvort meðferð með adalimumabi hafi áhrif á hættuna á misvexti eða ristilskrabbameini. Alla sjúklinga með sáraristilbólgu sem eru í aukinni hættu á að fá misvöxt eða ristilskrabbamein (t.d. sjúklingar með langvarandi sáraristilbólgu eða frumkomna herslisgallrásarbólgu (PSC)), eða sem hafa sögu um misvöxt eða krabbamein í ristli ætti að skima fyrir misvexti með reglulegu millibili fyrir meðferð og á meðan sjúkdómurinn er til staðar. Þetta mat skal fela í sér ristilsspeglun og vefjasýnatöku í samræmi við staðbundnar leiðbeiningar.</w:t>
      </w:r>
    </w:p>
    <w:p w14:paraId="1A963EDF" w14:textId="77777777" w:rsidR="001E51DA" w:rsidRPr="00BB7DA0" w:rsidRDefault="001E51DA" w:rsidP="001E51DA">
      <w:pPr>
        <w:rPr>
          <w:lang w:val="is-IS"/>
        </w:rPr>
      </w:pPr>
    </w:p>
    <w:p w14:paraId="10F6B294" w14:textId="77777777" w:rsidR="001E51DA" w:rsidRPr="00BB7DA0" w:rsidRDefault="001E51DA" w:rsidP="001E51DA">
      <w:pPr>
        <w:pStyle w:val="HeadingUnderlined"/>
        <w:rPr>
          <w:lang w:val="is-IS"/>
        </w:rPr>
      </w:pPr>
      <w:r w:rsidRPr="00BB7DA0">
        <w:rPr>
          <w:lang w:val="is-IS"/>
        </w:rPr>
        <w:t>Áhrif á blóðmynd</w:t>
      </w:r>
    </w:p>
    <w:p w14:paraId="632D88C4" w14:textId="77777777" w:rsidR="001E51DA" w:rsidRPr="00BB7DA0" w:rsidRDefault="001E51DA" w:rsidP="001E51DA">
      <w:pPr>
        <w:pStyle w:val="NormalKeep"/>
        <w:rPr>
          <w:lang w:val="is-IS"/>
        </w:rPr>
      </w:pPr>
    </w:p>
    <w:p w14:paraId="64E4BF76" w14:textId="77777777" w:rsidR="001E51DA" w:rsidRPr="00BB7DA0" w:rsidRDefault="001E51DA" w:rsidP="001E51DA">
      <w:pPr>
        <w:rPr>
          <w:lang w:val="is-IS"/>
        </w:rPr>
      </w:pPr>
      <w:r w:rsidRPr="00BB7DA0">
        <w:rPr>
          <w:lang w:val="is-IS"/>
        </w:rPr>
        <w:t>Greint hefur verið frá mjög sjaldgæfum tilvikum um blóðfrumnafæð, þ.m.t. vanmyndunarblóðleysi, í tengslum við TNF-blokka. Greint hefur verið frá tilvikum um aukaverkanir á blóðmynd, þ.m.t. klínískt marktækri frumufæð (t.d. blóðflagnafæð, hvítfrumnafæð) í tengslum við adalimumab. Ráðleggja skal öllum sjúklingum að leita tafarlaust til læknis fái þeir einkenni sem benda til blóðmeina (blood dyscrasias) (t.d. þrálátur hiti, marblettir, blæðingar, fölvi) á meðan þeir eru í meðferð með Yuflyma. Íhuga skal að hætta meðferð með Yuflyma hjá sjúklingum með staðfest blóðmyndarfrávik sem skipta máli.</w:t>
      </w:r>
    </w:p>
    <w:p w14:paraId="3692002A" w14:textId="77777777" w:rsidR="001E51DA" w:rsidRPr="00BB7DA0" w:rsidRDefault="001E51DA" w:rsidP="001E51DA">
      <w:pPr>
        <w:rPr>
          <w:lang w:val="is-IS"/>
        </w:rPr>
      </w:pPr>
    </w:p>
    <w:p w14:paraId="1A1D0D1F" w14:textId="77777777" w:rsidR="001E51DA" w:rsidRPr="00BB7DA0" w:rsidRDefault="001E51DA" w:rsidP="001E51DA">
      <w:pPr>
        <w:pStyle w:val="HeadingUnderlined"/>
        <w:rPr>
          <w:lang w:val="is-IS"/>
        </w:rPr>
      </w:pPr>
      <w:r w:rsidRPr="00BB7DA0">
        <w:rPr>
          <w:lang w:val="is-IS"/>
        </w:rPr>
        <w:t>Bólusetningar</w:t>
      </w:r>
    </w:p>
    <w:p w14:paraId="678D2B23" w14:textId="77777777" w:rsidR="001E51DA" w:rsidRPr="00BB7DA0" w:rsidRDefault="001E51DA" w:rsidP="001E51DA">
      <w:pPr>
        <w:pStyle w:val="NormalKeep"/>
        <w:rPr>
          <w:lang w:val="is-IS"/>
        </w:rPr>
      </w:pPr>
    </w:p>
    <w:p w14:paraId="2DBCC57E" w14:textId="77777777" w:rsidR="001E51DA" w:rsidRPr="00BB7DA0" w:rsidRDefault="001E51DA" w:rsidP="001E51DA">
      <w:pPr>
        <w:rPr>
          <w:lang w:val="is-IS"/>
        </w:rPr>
      </w:pPr>
      <w:r w:rsidRPr="00BB7DA0">
        <w:rPr>
          <w:lang w:val="is-IS"/>
        </w:rPr>
        <w:t>Svipuð mótefnasvörun við venjulegu 23</w:t>
      </w:r>
      <w:r w:rsidRPr="00BB7DA0">
        <w:rPr>
          <w:lang w:val="is-IS"/>
        </w:rPr>
        <w:noBreakHyphen/>
        <w:t>gildu bóluefni gegn pneumococcum og við þrígildu veirubóluefni gegn inflúensu sást í rannsókn hjá 226 fullorðnum sjúklingum með iktsýki, sem fengu meðferð með adalimumabi eða lyfleysu. Ekki liggja fyrir neinar upplýsingar um smit af völdum lifandi bóluefna hjá sjúklingum sem nota adalimumab.</w:t>
      </w:r>
    </w:p>
    <w:p w14:paraId="3DF13C34" w14:textId="77777777" w:rsidR="001E51DA" w:rsidRPr="00BB7DA0" w:rsidRDefault="001E51DA" w:rsidP="001E51DA">
      <w:pPr>
        <w:rPr>
          <w:lang w:val="is-IS"/>
        </w:rPr>
      </w:pPr>
    </w:p>
    <w:p w14:paraId="6A9F7107" w14:textId="77777777" w:rsidR="001E51DA" w:rsidRPr="00BB7DA0" w:rsidRDefault="001E51DA" w:rsidP="001E51DA">
      <w:pPr>
        <w:rPr>
          <w:lang w:val="is-IS"/>
        </w:rPr>
      </w:pPr>
      <w:r w:rsidRPr="00BB7DA0">
        <w:rPr>
          <w:lang w:val="is-IS"/>
        </w:rPr>
        <w:t>Mælt er með því að börn séu bólusett í samræmi við gildandi leiðbeiningar um ónæmisaðgerðir, ef hægt er, áður en meðferð með Yuflyma er hafin.</w:t>
      </w:r>
    </w:p>
    <w:p w14:paraId="01C00718" w14:textId="77777777" w:rsidR="001E51DA" w:rsidRPr="00BB7DA0" w:rsidRDefault="001E51DA" w:rsidP="001E51DA">
      <w:pPr>
        <w:rPr>
          <w:lang w:val="is-IS"/>
        </w:rPr>
      </w:pPr>
    </w:p>
    <w:p w14:paraId="3EDCC643" w14:textId="77777777" w:rsidR="001E51DA" w:rsidRPr="00BB7DA0" w:rsidRDefault="001E51DA" w:rsidP="001E51DA">
      <w:pPr>
        <w:rPr>
          <w:lang w:val="is-IS"/>
        </w:rPr>
      </w:pPr>
      <w:r w:rsidRPr="00BB7DA0">
        <w:rPr>
          <w:lang w:val="is-IS"/>
        </w:rPr>
        <w:t>Sjúklinga í meðferð með Yuflyma má bólusetja en þó ekki með lifandi bóluefnum. Ekki er ráðlagt að gefa börnum, sem hafa verið útsett fyrir adalimumabi í móðurkviði, lifandi bóluefni (t.d. BCG bóluefni) í 5 mánuði eftir síðustu inndælingu adalimumabs hjá móður á meðgöngu.</w:t>
      </w:r>
    </w:p>
    <w:p w14:paraId="36AEC811" w14:textId="77777777" w:rsidR="001E51DA" w:rsidRPr="00BB7DA0" w:rsidRDefault="001E51DA" w:rsidP="001E51DA">
      <w:pPr>
        <w:rPr>
          <w:lang w:val="is-IS"/>
        </w:rPr>
      </w:pPr>
    </w:p>
    <w:p w14:paraId="6A3E08D8" w14:textId="77777777" w:rsidR="001E51DA" w:rsidRPr="00BB7DA0" w:rsidRDefault="001E51DA" w:rsidP="001E51DA">
      <w:pPr>
        <w:pStyle w:val="HeadingUnderlined"/>
        <w:rPr>
          <w:lang w:val="is-IS"/>
        </w:rPr>
      </w:pPr>
      <w:r w:rsidRPr="00BB7DA0">
        <w:rPr>
          <w:lang w:val="is-IS"/>
        </w:rPr>
        <w:t>Hjartabilun</w:t>
      </w:r>
    </w:p>
    <w:p w14:paraId="68E62A0C" w14:textId="77777777" w:rsidR="001E51DA" w:rsidRPr="00BB7DA0" w:rsidRDefault="001E51DA" w:rsidP="001E51DA">
      <w:pPr>
        <w:pStyle w:val="NormalKeep"/>
        <w:rPr>
          <w:lang w:val="is-IS"/>
        </w:rPr>
      </w:pPr>
    </w:p>
    <w:p w14:paraId="60E7F78F" w14:textId="77777777" w:rsidR="001E51DA" w:rsidRPr="00BB7DA0" w:rsidRDefault="001E51DA" w:rsidP="001E51DA">
      <w:pPr>
        <w:rPr>
          <w:lang w:val="is-IS"/>
        </w:rPr>
      </w:pPr>
      <w:r w:rsidRPr="00BB7DA0">
        <w:rPr>
          <w:lang w:val="is-IS"/>
        </w:rPr>
        <w:t>Í klínískri rannsókn með öðrum TNF-blokka hefur komið fram versnun hjartabilunar og aukin dánartíðni vegna hjartabilunar. Einnig hefur verið greint frá versnun hjartabilunar hjá sjúklingum sem nota adalimumab. Nota á Yuflyma með varúð handa sjúklingum með væga hjartabilun (NYHA flokkur I/II). Í meðallagi alvarleg til alvarleg hjartabilun er frábending við notkun Yuflyma (sjá kafla 4.3). Hætta skal meðferð með Yuflyma hjá sjúklingum sem fá ný eða versnandi einkenni hjartabilunar.</w:t>
      </w:r>
    </w:p>
    <w:p w14:paraId="3E1103B0" w14:textId="77777777" w:rsidR="001E51DA" w:rsidRPr="00BB7DA0" w:rsidRDefault="001E51DA" w:rsidP="001E51DA">
      <w:pPr>
        <w:rPr>
          <w:lang w:val="is-IS"/>
        </w:rPr>
      </w:pPr>
    </w:p>
    <w:p w14:paraId="2DC74F81" w14:textId="77777777" w:rsidR="001E51DA" w:rsidRPr="00BB7DA0" w:rsidRDefault="001E51DA" w:rsidP="001E51DA">
      <w:pPr>
        <w:pStyle w:val="HeadingUnderlined"/>
        <w:rPr>
          <w:lang w:val="is-IS"/>
        </w:rPr>
      </w:pPr>
      <w:r w:rsidRPr="00BB7DA0">
        <w:rPr>
          <w:lang w:val="is-IS"/>
        </w:rPr>
        <w:t>Sjálfsofnæmi</w:t>
      </w:r>
    </w:p>
    <w:p w14:paraId="5241D62A" w14:textId="77777777" w:rsidR="001E51DA" w:rsidRPr="00BB7DA0" w:rsidRDefault="001E51DA" w:rsidP="001E51DA">
      <w:pPr>
        <w:pStyle w:val="NormalKeep"/>
        <w:rPr>
          <w:lang w:val="is-IS"/>
        </w:rPr>
      </w:pPr>
    </w:p>
    <w:p w14:paraId="42C1DBFB" w14:textId="77777777" w:rsidR="001E51DA" w:rsidRPr="00BB7DA0" w:rsidRDefault="001E51DA" w:rsidP="001E51DA">
      <w:pPr>
        <w:rPr>
          <w:lang w:val="is-IS"/>
        </w:rPr>
      </w:pPr>
      <w:r w:rsidRPr="00BB7DA0">
        <w:rPr>
          <w:lang w:val="is-IS"/>
        </w:rPr>
        <w:t>Meðferð með Yuflyma getur leitt til myndunar sjálfsofnæmismótefna. Áhrif langvarandi meðferðar með adalimumabi á framgang sjálfsofnæmissjúkdóma er óþekkt. Fái sjúklingur einkenni sem benda til heilkennis sem líkist rauðum úlfum (lupus-like syndrome) í kjölfar meðferðar með Yuflyma og hjá honum mælast mótefni gegn tvístrengja DNA, skal ekki halda meðferð með Yuflyma áfram (sjá kafla 4.8).</w:t>
      </w:r>
    </w:p>
    <w:p w14:paraId="2220F40B" w14:textId="77777777" w:rsidR="001E51DA" w:rsidRPr="00BB7DA0" w:rsidRDefault="001E51DA" w:rsidP="001E51DA">
      <w:pPr>
        <w:rPr>
          <w:lang w:val="is-IS"/>
        </w:rPr>
      </w:pPr>
    </w:p>
    <w:p w14:paraId="653F04E3" w14:textId="77777777" w:rsidR="001E51DA" w:rsidRPr="00BB7DA0" w:rsidRDefault="001E51DA" w:rsidP="001E51DA">
      <w:pPr>
        <w:pStyle w:val="HeadingUnderlined"/>
        <w:rPr>
          <w:lang w:val="is-IS"/>
        </w:rPr>
      </w:pPr>
      <w:r w:rsidRPr="00BB7DA0">
        <w:rPr>
          <w:lang w:val="is-IS"/>
        </w:rPr>
        <w:t>Samtímis gjöf sjúkdómstemprandi líftæknigigtarlyfja eða TNF-blokka</w:t>
      </w:r>
    </w:p>
    <w:p w14:paraId="3DAB6FD3" w14:textId="77777777" w:rsidR="001E51DA" w:rsidRPr="00BB7DA0" w:rsidRDefault="001E51DA" w:rsidP="001E51DA">
      <w:pPr>
        <w:pStyle w:val="NormalKeep"/>
        <w:rPr>
          <w:lang w:val="is-IS"/>
        </w:rPr>
      </w:pPr>
    </w:p>
    <w:p w14:paraId="74EDD90D" w14:textId="77777777" w:rsidR="001E51DA" w:rsidRPr="00BB7DA0" w:rsidRDefault="001E51DA" w:rsidP="001E51DA">
      <w:pPr>
        <w:rPr>
          <w:lang w:val="is-IS"/>
        </w:rPr>
      </w:pPr>
      <w:r w:rsidRPr="00BB7DA0">
        <w:rPr>
          <w:lang w:val="is-IS"/>
        </w:rPr>
        <w:t>Alvarlegar sýkingar sáust í klínískum rannsóknum á samhliða notkun anakinra og annars</w:t>
      </w:r>
    </w:p>
    <w:p w14:paraId="63ACBB09" w14:textId="77777777" w:rsidR="001E51DA" w:rsidRPr="00BB7DA0" w:rsidRDefault="001E51DA" w:rsidP="001E51DA">
      <w:pPr>
        <w:rPr>
          <w:lang w:val="is-IS"/>
        </w:rPr>
      </w:pPr>
      <w:r w:rsidRPr="00BB7DA0">
        <w:rPr>
          <w:lang w:val="is-IS"/>
        </w:rPr>
        <w:t>TNF-blokka, etanercept, án nokkurs viðbótar klínísks ávinnings, samanborið við etanercept eitt sér. Vegna eðlis aukaverkana í tengslum við samhliða meðferð með etanercepti og anakinra, gætu svipaðar eiturverkanir einnig komið fram við samhliða notkun anakinra og annarra TNF-blokka. Því er ekki mælt með samhliða notkun adalimumabs og anakinra (sjá kafla 4.5).</w:t>
      </w:r>
    </w:p>
    <w:p w14:paraId="74903716" w14:textId="77777777" w:rsidR="001E51DA" w:rsidRPr="00BB7DA0" w:rsidRDefault="001E51DA" w:rsidP="001E51DA">
      <w:pPr>
        <w:rPr>
          <w:lang w:val="is-IS"/>
        </w:rPr>
      </w:pPr>
    </w:p>
    <w:p w14:paraId="5B9E39A2" w14:textId="77777777" w:rsidR="001E51DA" w:rsidRPr="00BB7DA0" w:rsidRDefault="001E51DA" w:rsidP="001E51DA">
      <w:pPr>
        <w:rPr>
          <w:lang w:val="is-IS"/>
        </w:rPr>
      </w:pPr>
      <w:r w:rsidRPr="00BB7DA0">
        <w:rPr>
          <w:lang w:val="is-IS"/>
        </w:rPr>
        <w:t>Samhliða gjöf adalimumabs og annarra sjúkdómstemprandi líftæknigigtarlyfja (t.d. anakinra og abatacept) og annarra TNF-blokka er ekki ráðlögð, vegna hugsanlegrar aukinnar hættu á sýkingum, m.a. alvarlegum sýkingum og öðrum hugsanlegum lyfjafræðilegum milliverkunum (sjá kafla 4.5).</w:t>
      </w:r>
    </w:p>
    <w:p w14:paraId="6015D264" w14:textId="77777777" w:rsidR="001E51DA" w:rsidRPr="00BB7DA0" w:rsidRDefault="001E51DA" w:rsidP="001E51DA">
      <w:pPr>
        <w:rPr>
          <w:lang w:val="is-IS"/>
        </w:rPr>
      </w:pPr>
    </w:p>
    <w:p w14:paraId="40353EAA" w14:textId="77777777" w:rsidR="001E51DA" w:rsidRPr="00BB7DA0" w:rsidRDefault="001E51DA" w:rsidP="001E51DA">
      <w:pPr>
        <w:pStyle w:val="HeadingUnderlined"/>
        <w:rPr>
          <w:lang w:val="is-IS"/>
        </w:rPr>
      </w:pPr>
      <w:r w:rsidRPr="00BB7DA0">
        <w:rPr>
          <w:lang w:val="is-IS"/>
        </w:rPr>
        <w:t>Skurðaðgerðir</w:t>
      </w:r>
    </w:p>
    <w:p w14:paraId="55B1CEA8" w14:textId="77777777" w:rsidR="001E51DA" w:rsidRPr="00BB7DA0" w:rsidRDefault="001E51DA" w:rsidP="001E51DA">
      <w:pPr>
        <w:pStyle w:val="NormalKeep"/>
        <w:rPr>
          <w:lang w:val="is-IS"/>
        </w:rPr>
      </w:pPr>
    </w:p>
    <w:p w14:paraId="2151E723" w14:textId="77777777" w:rsidR="001E51DA" w:rsidRPr="00BB7DA0" w:rsidRDefault="001E51DA" w:rsidP="001E51DA">
      <w:pPr>
        <w:rPr>
          <w:lang w:val="is-IS"/>
        </w:rPr>
      </w:pPr>
      <w:r w:rsidRPr="00BB7DA0">
        <w:rPr>
          <w:lang w:val="is-IS"/>
        </w:rPr>
        <w:t>Takmörkuð reynsla liggur fyrir varðandi öryggi við skurðaðgerðir hjá sjúklingum sem nota adalimumab. Hafa skal í huga langan helmingunartíma adalimumabs ef skurðaðgerð er fyrirhuguð. Sjúklingar sem þarfnast skurðaðgerðar á meðan þeir eru í meðferð með Yuflyma skulu vera undir nánu eftirliti með tilliti til sýkinga og grípa skal til viðeigandi ráðstafana. Takmörkuð reynsla liggur fyrir varðandi öryggi við liðaðgerðir (arthroplasty) hjá sjúklingum sem nota adalimumab.</w:t>
      </w:r>
    </w:p>
    <w:p w14:paraId="5E1CF6F7" w14:textId="77777777" w:rsidR="001E51DA" w:rsidRPr="00BB7DA0" w:rsidRDefault="001E51DA" w:rsidP="001E51DA">
      <w:pPr>
        <w:rPr>
          <w:lang w:val="is-IS"/>
        </w:rPr>
      </w:pPr>
    </w:p>
    <w:p w14:paraId="183B45FD" w14:textId="77777777" w:rsidR="001E51DA" w:rsidRPr="00BB7DA0" w:rsidRDefault="001E51DA" w:rsidP="001E51DA">
      <w:pPr>
        <w:pStyle w:val="HeadingUnderlined"/>
        <w:rPr>
          <w:lang w:val="is-IS"/>
        </w:rPr>
      </w:pPr>
      <w:r w:rsidRPr="00BB7DA0">
        <w:rPr>
          <w:lang w:val="is-IS"/>
        </w:rPr>
        <w:t>Teppa í smágirni</w:t>
      </w:r>
    </w:p>
    <w:p w14:paraId="34F8AFBC" w14:textId="77777777" w:rsidR="001E51DA" w:rsidRPr="00BB7DA0" w:rsidRDefault="001E51DA" w:rsidP="001E51DA">
      <w:pPr>
        <w:pStyle w:val="NormalKeep"/>
        <w:rPr>
          <w:lang w:val="is-IS"/>
        </w:rPr>
      </w:pPr>
    </w:p>
    <w:p w14:paraId="437A9B4F" w14:textId="77777777" w:rsidR="001E51DA" w:rsidRPr="00BB7DA0" w:rsidRDefault="001E51DA" w:rsidP="001E51DA">
      <w:pPr>
        <w:rPr>
          <w:lang w:val="is-IS"/>
        </w:rPr>
      </w:pPr>
      <w:r w:rsidRPr="00BB7DA0">
        <w:rPr>
          <w:lang w:val="is-IS"/>
        </w:rPr>
        <w:t>Ef ekki kemur fram svörun við meðferð við Crohns sjúkdómi má vera að slíkt sé vísbending um örvefsþrengingar sem gæti þurft að fjarlægja með skurðaðgerð. Fyrirliggjandi upplýsingar benda til þess að adalimumab valdi ekki versnun eða myndun þrenginga.</w:t>
      </w:r>
    </w:p>
    <w:p w14:paraId="51A501A3" w14:textId="77777777" w:rsidR="001E51DA" w:rsidRPr="00BB7DA0" w:rsidRDefault="001E51DA" w:rsidP="001E51DA">
      <w:pPr>
        <w:rPr>
          <w:lang w:val="is-IS"/>
        </w:rPr>
      </w:pPr>
    </w:p>
    <w:p w14:paraId="423C9F2F" w14:textId="77777777" w:rsidR="001E51DA" w:rsidRPr="00BB7DA0" w:rsidRDefault="001E51DA" w:rsidP="001E51DA">
      <w:pPr>
        <w:pStyle w:val="HeadingUnderlined"/>
        <w:rPr>
          <w:lang w:val="is-IS"/>
        </w:rPr>
      </w:pPr>
      <w:r w:rsidRPr="00BB7DA0">
        <w:rPr>
          <w:lang w:val="is-IS"/>
        </w:rPr>
        <w:t>Aldraðir</w:t>
      </w:r>
    </w:p>
    <w:p w14:paraId="2AB3A72A" w14:textId="77777777" w:rsidR="001E51DA" w:rsidRPr="00BB7DA0" w:rsidRDefault="001E51DA" w:rsidP="001E51DA">
      <w:pPr>
        <w:pStyle w:val="NormalKeep"/>
        <w:rPr>
          <w:lang w:val="is-IS"/>
        </w:rPr>
      </w:pPr>
    </w:p>
    <w:p w14:paraId="4920CEF9" w14:textId="77777777" w:rsidR="001E51DA" w:rsidRPr="00BB7DA0" w:rsidRDefault="001E51DA" w:rsidP="001E51DA">
      <w:pPr>
        <w:rPr>
          <w:lang w:val="is-IS"/>
        </w:rPr>
      </w:pPr>
      <w:r w:rsidRPr="00BB7DA0">
        <w:rPr>
          <w:lang w:val="is-IS"/>
        </w:rPr>
        <w:t>Tíðni alvarlegra sýkinga hjá sjúklingum sem voru á meðferð með adalimumabi og voru eldri en 65 ára (3,7%) var hærri en hjá sjúklingum yngri en 65 ára (1,5%). Sum þessara tilfella voru banvæn. Gæta skal sérstakrar varúðar varðandi hættu á sýkingum við meðhöndlun aldraðra.</w:t>
      </w:r>
    </w:p>
    <w:p w14:paraId="0AB102B3" w14:textId="77777777" w:rsidR="001E51DA" w:rsidRPr="00BB7DA0" w:rsidRDefault="001E51DA" w:rsidP="001E51DA">
      <w:pPr>
        <w:rPr>
          <w:lang w:val="is-IS"/>
        </w:rPr>
      </w:pPr>
    </w:p>
    <w:p w14:paraId="43C13125" w14:textId="77777777" w:rsidR="001E51DA" w:rsidRPr="00BB7DA0" w:rsidRDefault="001E51DA" w:rsidP="001E51DA">
      <w:pPr>
        <w:pStyle w:val="HeadingUnderlined"/>
        <w:rPr>
          <w:lang w:val="is-IS"/>
        </w:rPr>
      </w:pPr>
      <w:r w:rsidRPr="00BB7DA0">
        <w:rPr>
          <w:lang w:val="is-IS"/>
        </w:rPr>
        <w:t>Börn</w:t>
      </w:r>
    </w:p>
    <w:p w14:paraId="6587210C" w14:textId="77777777" w:rsidR="001E51DA" w:rsidRPr="00BB7DA0" w:rsidRDefault="001E51DA" w:rsidP="001E51DA">
      <w:pPr>
        <w:pStyle w:val="NormalKeep"/>
        <w:rPr>
          <w:lang w:val="is-IS"/>
        </w:rPr>
      </w:pPr>
    </w:p>
    <w:p w14:paraId="0C0BA394" w14:textId="77777777" w:rsidR="001E51DA" w:rsidRPr="00BB7DA0" w:rsidRDefault="001E51DA" w:rsidP="001E51DA">
      <w:pPr>
        <w:rPr>
          <w:lang w:val="is-IS"/>
        </w:rPr>
      </w:pPr>
      <w:r w:rsidRPr="00BB7DA0">
        <w:rPr>
          <w:lang w:val="is-IS"/>
        </w:rPr>
        <w:t>Sjá kaflann Bólusetningar, hér að ofan.</w:t>
      </w:r>
    </w:p>
    <w:p w14:paraId="358F0C8E" w14:textId="77777777" w:rsidR="001E51DA" w:rsidRPr="00BB7DA0" w:rsidRDefault="001E51DA" w:rsidP="001E51DA">
      <w:pPr>
        <w:rPr>
          <w:lang w:val="is-IS"/>
        </w:rPr>
      </w:pPr>
    </w:p>
    <w:p w14:paraId="4BE1685F" w14:textId="77777777" w:rsidR="001E51DA" w:rsidRPr="00BB7DA0" w:rsidRDefault="001E51DA" w:rsidP="001E51DA">
      <w:pPr>
        <w:pStyle w:val="HeadingUnderlined"/>
        <w:rPr>
          <w:lang w:val="is-IS"/>
        </w:rPr>
      </w:pPr>
      <w:r w:rsidRPr="00BB7DA0">
        <w:rPr>
          <w:lang w:val="is-IS"/>
        </w:rPr>
        <w:t>Natríuminnihald</w:t>
      </w:r>
    </w:p>
    <w:p w14:paraId="216DD49D" w14:textId="77777777" w:rsidR="001E51DA" w:rsidRPr="00BB7DA0" w:rsidRDefault="001E51DA" w:rsidP="001E51DA">
      <w:pPr>
        <w:pStyle w:val="NormalKeep"/>
        <w:rPr>
          <w:lang w:val="is-IS"/>
        </w:rPr>
      </w:pPr>
    </w:p>
    <w:p w14:paraId="0D82452F" w14:textId="5722747D" w:rsidR="001E51DA" w:rsidRPr="00BB7DA0" w:rsidRDefault="001E51DA" w:rsidP="001E51DA">
      <w:pPr>
        <w:rPr>
          <w:lang w:val="is-IS"/>
        </w:rPr>
      </w:pPr>
      <w:r w:rsidRPr="00BB7DA0">
        <w:rPr>
          <w:lang w:val="is-IS"/>
        </w:rPr>
        <w:t xml:space="preserve">Lyfið inniheldur minna en 1 mmól </w:t>
      </w:r>
      <w:r w:rsidR="00714A05" w:rsidRPr="00BB7DA0">
        <w:rPr>
          <w:lang w:val="is-IS"/>
        </w:rPr>
        <w:t>(23 mg) af natríum í hverjum 0,2</w:t>
      </w:r>
      <w:r w:rsidRPr="00BB7DA0">
        <w:rPr>
          <w:lang w:val="is-IS"/>
        </w:rPr>
        <w:t> ml skammti, þ.e.a.s. er sem næst natríumlaust.</w:t>
      </w:r>
    </w:p>
    <w:p w14:paraId="59A4CDC0" w14:textId="77777777" w:rsidR="001E51DA" w:rsidRPr="00BB7DA0" w:rsidRDefault="001E51DA" w:rsidP="001E51DA">
      <w:pPr>
        <w:rPr>
          <w:lang w:val="is-IS"/>
        </w:rPr>
      </w:pPr>
    </w:p>
    <w:p w14:paraId="22762900" w14:textId="77777777" w:rsidR="001E51DA" w:rsidRPr="00BB7DA0" w:rsidRDefault="001E51DA" w:rsidP="001E51DA">
      <w:pPr>
        <w:pStyle w:val="NormalKeep"/>
        <w:rPr>
          <w:lang w:val="is-IS"/>
        </w:rPr>
      </w:pPr>
      <w:r w:rsidRPr="00BB7DA0">
        <w:rPr>
          <w:b/>
          <w:lang w:val="is-IS"/>
        </w:rPr>
        <w:t xml:space="preserve">4.5 </w:t>
      </w:r>
      <w:r w:rsidRPr="00BB7DA0">
        <w:rPr>
          <w:b/>
          <w:lang w:val="is-IS"/>
        </w:rPr>
        <w:tab/>
        <w:t>Milliverkanir við önnur lyf og aðrar milliverkanir</w:t>
      </w:r>
    </w:p>
    <w:p w14:paraId="2A0FAE35" w14:textId="77777777" w:rsidR="001E51DA" w:rsidRPr="00BB7DA0" w:rsidRDefault="001E51DA" w:rsidP="001E51DA">
      <w:pPr>
        <w:pStyle w:val="NormalKeep"/>
        <w:rPr>
          <w:lang w:val="is-IS"/>
        </w:rPr>
      </w:pPr>
    </w:p>
    <w:p w14:paraId="369AEC7D" w14:textId="77777777" w:rsidR="001E51DA" w:rsidRPr="00BB7DA0" w:rsidRDefault="001E51DA" w:rsidP="001E51DA">
      <w:pPr>
        <w:rPr>
          <w:lang w:val="is-IS"/>
        </w:rPr>
      </w:pPr>
      <w:r w:rsidRPr="00BB7DA0">
        <w:rPr>
          <w:lang w:val="is-IS"/>
        </w:rPr>
        <w:t>Adalimumab hefur verið rannsakað bæði hjá sjúklingum með iktsýki, sjálfvakta fjölliðagigt hjá börnum og sjúklingum með sóraliðbólgu sem fá adalimumab eitt og sér og hjá sjúklingum sem nota metotrexat samtímis. Þegar adalimumab var gefið samtímis metotrexati var mótefnamyndun minni samanborið við þegar það var notað eitt og sér. Notkun adalimumabs án metotrexats leiddi til aukinnar mótefnamyndunar, aukinnar úthreinsunar og minni verkunar adalimumabs (sjá kafla 5.1).</w:t>
      </w:r>
    </w:p>
    <w:p w14:paraId="706F4AF4" w14:textId="77777777" w:rsidR="001E51DA" w:rsidRPr="00BB7DA0" w:rsidRDefault="001E51DA" w:rsidP="001E51DA">
      <w:pPr>
        <w:rPr>
          <w:lang w:val="is-IS"/>
        </w:rPr>
      </w:pPr>
    </w:p>
    <w:p w14:paraId="789B60C8" w14:textId="77777777" w:rsidR="001E51DA" w:rsidRPr="00BB7DA0" w:rsidRDefault="001E51DA" w:rsidP="001E51DA">
      <w:pPr>
        <w:rPr>
          <w:lang w:val="is-IS"/>
        </w:rPr>
      </w:pPr>
      <w:r w:rsidRPr="00BB7DA0">
        <w:rPr>
          <w:lang w:val="is-IS"/>
        </w:rPr>
        <w:t>Ekki er mælt með samhliða notkun adalimumabs og anakinra (sjá kafla 4.4 „Samhliða notkun sjúkdómstemprandi gigtarlyfja eða TNF-blokka”).</w:t>
      </w:r>
    </w:p>
    <w:p w14:paraId="7BDCD974" w14:textId="77777777" w:rsidR="001E51DA" w:rsidRPr="00BB7DA0" w:rsidRDefault="001E51DA" w:rsidP="001E51DA">
      <w:pPr>
        <w:rPr>
          <w:lang w:val="is-IS"/>
        </w:rPr>
      </w:pPr>
    </w:p>
    <w:p w14:paraId="628F40A2" w14:textId="77777777" w:rsidR="001E51DA" w:rsidRPr="00BB7DA0" w:rsidRDefault="001E51DA" w:rsidP="001E51DA">
      <w:pPr>
        <w:rPr>
          <w:lang w:val="is-IS"/>
        </w:rPr>
      </w:pPr>
      <w:r w:rsidRPr="00BB7DA0">
        <w:rPr>
          <w:lang w:val="is-IS"/>
        </w:rPr>
        <w:t>Ekki er mælt með samhliða notkun adalimumabs og abatacept (sjá kafla 4.4 „Samhliða notkun sjúkdómstemprandi gigtarlyfja eða TNF-blokka”).</w:t>
      </w:r>
    </w:p>
    <w:p w14:paraId="2CAF6CAE" w14:textId="77777777" w:rsidR="001E51DA" w:rsidRPr="00BB7DA0" w:rsidRDefault="001E51DA" w:rsidP="001E51DA">
      <w:pPr>
        <w:rPr>
          <w:lang w:val="is-IS"/>
        </w:rPr>
      </w:pPr>
    </w:p>
    <w:p w14:paraId="60E92347" w14:textId="77777777" w:rsidR="001E51DA" w:rsidRPr="00BB7DA0" w:rsidRDefault="001E51DA" w:rsidP="001E51DA">
      <w:pPr>
        <w:pStyle w:val="NormalKeep"/>
        <w:rPr>
          <w:b/>
          <w:lang w:val="is-IS"/>
        </w:rPr>
      </w:pPr>
      <w:r w:rsidRPr="00BB7DA0">
        <w:rPr>
          <w:b/>
          <w:lang w:val="is-IS"/>
        </w:rPr>
        <w:t xml:space="preserve">4.6 </w:t>
      </w:r>
      <w:r w:rsidRPr="00BB7DA0">
        <w:rPr>
          <w:b/>
          <w:lang w:val="is-IS"/>
        </w:rPr>
        <w:tab/>
        <w:t>Frjósemi, meðganga og brjóstagjöf</w:t>
      </w:r>
    </w:p>
    <w:p w14:paraId="6AFB535A" w14:textId="77777777" w:rsidR="001E51DA" w:rsidRPr="00BB7DA0" w:rsidRDefault="001E51DA" w:rsidP="001E51DA">
      <w:pPr>
        <w:pStyle w:val="NormalKeep"/>
        <w:rPr>
          <w:lang w:val="is-IS"/>
        </w:rPr>
      </w:pPr>
    </w:p>
    <w:p w14:paraId="46B98780" w14:textId="77777777" w:rsidR="001E51DA" w:rsidRPr="00BB7DA0" w:rsidRDefault="001E51DA" w:rsidP="001E51DA">
      <w:pPr>
        <w:pStyle w:val="HeadingUnderlined"/>
        <w:rPr>
          <w:lang w:val="is-IS"/>
        </w:rPr>
      </w:pPr>
      <w:r w:rsidRPr="00BB7DA0">
        <w:rPr>
          <w:lang w:val="is-IS"/>
        </w:rPr>
        <w:t>Konur á barneignaraldri</w:t>
      </w:r>
    </w:p>
    <w:p w14:paraId="5690113D" w14:textId="77777777" w:rsidR="001E51DA" w:rsidRPr="00BB7DA0" w:rsidRDefault="001E51DA" w:rsidP="001E51DA">
      <w:pPr>
        <w:pStyle w:val="NormalKeep"/>
        <w:rPr>
          <w:lang w:val="is-IS"/>
        </w:rPr>
      </w:pPr>
    </w:p>
    <w:p w14:paraId="6FF245E5" w14:textId="77777777" w:rsidR="001E51DA" w:rsidRPr="00BB7DA0" w:rsidRDefault="001E51DA" w:rsidP="001E51DA">
      <w:pPr>
        <w:rPr>
          <w:lang w:val="is-IS"/>
        </w:rPr>
      </w:pPr>
      <w:r w:rsidRPr="00BB7DA0">
        <w:rPr>
          <w:lang w:val="is-IS"/>
        </w:rPr>
        <w:t>Konur á barneignaraldri skulu íhuga að nota örugga getnaðarvörn til að koma í veg fyrir þungun og halda notkun hennar áfram í að minnsta kosti fimm mánuði eftir að meðferð með Yuflyma lýkur.</w:t>
      </w:r>
    </w:p>
    <w:p w14:paraId="3C70623F" w14:textId="77777777" w:rsidR="001E51DA" w:rsidRPr="00BB7DA0" w:rsidRDefault="001E51DA" w:rsidP="001E51DA">
      <w:pPr>
        <w:rPr>
          <w:lang w:val="is-IS"/>
        </w:rPr>
      </w:pPr>
    </w:p>
    <w:p w14:paraId="3E75CEB2" w14:textId="77777777" w:rsidR="001E51DA" w:rsidRPr="00BB7DA0" w:rsidRDefault="001E51DA" w:rsidP="001E51DA">
      <w:pPr>
        <w:pStyle w:val="HeadingUnderlined"/>
        <w:rPr>
          <w:lang w:val="is-IS"/>
        </w:rPr>
      </w:pPr>
      <w:r w:rsidRPr="00BB7DA0">
        <w:rPr>
          <w:lang w:val="is-IS"/>
        </w:rPr>
        <w:t>Meðganga</w:t>
      </w:r>
    </w:p>
    <w:p w14:paraId="48876B44" w14:textId="77777777" w:rsidR="001E51DA" w:rsidRPr="00BB7DA0" w:rsidRDefault="001E51DA" w:rsidP="001E51DA">
      <w:pPr>
        <w:pStyle w:val="NormalKeep"/>
        <w:rPr>
          <w:lang w:val="is-IS"/>
        </w:rPr>
      </w:pPr>
    </w:p>
    <w:p w14:paraId="0E2AD910" w14:textId="77777777" w:rsidR="001E51DA" w:rsidRPr="00BB7DA0" w:rsidRDefault="001E51DA" w:rsidP="001E51DA">
      <w:pPr>
        <w:rPr>
          <w:lang w:val="is-IS"/>
        </w:rPr>
      </w:pPr>
      <w:r w:rsidRPr="00BB7DA0">
        <w:rPr>
          <w:lang w:val="is-IS"/>
        </w:rPr>
        <w:t>Upplýsingar, sem safnað var með framsýnum hætti, um töluverðan fjölda (u.þ.b. 2.100) af meðgöngum sem útsettar voru fyrir adalimumabi og leiddu til fæðingar með þekktri útkomu, þ.m.t. fleiri en 1.500 útsettar á fyrsta þriðjungi, benda ekki til aukningar í tíðni vansköpunar hjá nýburum.</w:t>
      </w:r>
    </w:p>
    <w:p w14:paraId="1CD5E79F" w14:textId="77777777" w:rsidR="001E51DA" w:rsidRPr="00BB7DA0" w:rsidRDefault="001E51DA" w:rsidP="001E51DA">
      <w:pPr>
        <w:rPr>
          <w:lang w:val="is-IS"/>
        </w:rPr>
      </w:pPr>
    </w:p>
    <w:p w14:paraId="55238A10" w14:textId="77777777" w:rsidR="001E51DA" w:rsidRPr="00BB7DA0" w:rsidRDefault="001E51DA" w:rsidP="001E51DA">
      <w:pPr>
        <w:rPr>
          <w:lang w:val="is-IS"/>
        </w:rPr>
      </w:pPr>
      <w:r w:rsidRPr="00BB7DA0">
        <w:rPr>
          <w:lang w:val="is-IS"/>
        </w:rPr>
        <w:t>Í framskyggnri þýðisskráningu voru skráðar 257 konur með iktsýki eða Crohns sjúkdóm sem fengu meðferð með adalimumabi á fyrsta þriðjungi meðgöngu að minnsta kosti og 120 konur með iktsýki eða Crohns sjúkdóm sem ekki fengu meðferð með adalimumabi. Aðalendapunkturinn var algengi meiriháttar fæðingargalla við fæðingu. Tíðni meðgangna sem lauk með fæðingu a.m.k. eins lifandi ungbarns með meiriháttar fæðingargalla var 6/69 (8,7%) hjá konunum sem fengu meðferð með adalimumabi við iktsýki og 5/74 (6,8%) hjá konum með iktsýki sem ekki fengu meðferð (óaðlagað líkindahlutfall 1,31; 95% CI 0,38-4,52) og 16/152 (10,5%) hjá konum sem fengu meðferð með alalimumabi við Crohns sjúkdómi og 3/32 (9,4%) hjá konum með Crohns sjúkdóm sem ekki fengu meðferð (óaðlagað líkindahlutfall 1,14; 95% CI 0,31-4,16). Aðlagað líkindahlutfall (tekið tillit til mismunar í upphafi) var 1,10 (95% CI 0,45-2,73) með samanlagðri iktsýki og Chrohns sjúkdómi. Enginn greinilegur munur var milli kvenna sem fengu meðferð með adalimumabi og sem fengu ekki meðferð hvað varðar aukaendapunktana sjálfkrafa fósturlát, minniháttar fæðingargallar, fyrirburðarfæðing, fæðingarstærð og alvarlegar eða tækifærissýkingar og hvorki var greint frá andvana fæðingum né illkynja sjúkdómum. Túlkun þessara gagna gæti hafa orðið fyrir áhrifum af aðferðarfræðilegum takmörkunum rannsóknarinnar, þ.á m. litlu úrtaki og hönnun án slembiröðunar.</w:t>
      </w:r>
    </w:p>
    <w:p w14:paraId="4F7476B5" w14:textId="77777777" w:rsidR="001E51DA" w:rsidRPr="00BB7DA0" w:rsidRDefault="001E51DA" w:rsidP="001E51DA">
      <w:pPr>
        <w:rPr>
          <w:lang w:val="is-IS"/>
        </w:rPr>
      </w:pPr>
    </w:p>
    <w:p w14:paraId="41FAD100" w14:textId="77777777" w:rsidR="001E51DA" w:rsidRPr="00BB7DA0" w:rsidRDefault="001E51DA" w:rsidP="001E51DA">
      <w:pPr>
        <w:rPr>
          <w:lang w:val="is-IS"/>
        </w:rPr>
      </w:pPr>
      <w:r w:rsidRPr="00BB7DA0">
        <w:rPr>
          <w:lang w:val="is-IS"/>
        </w:rPr>
        <w:t>Engar vísbendingar um eiturverkanir á móður, fósturvísiseitrun eða fósturskemmdir komu fram í rannsókn á eiturverkunum á þroska, sem gerð var á öpum. Forklínískar upplýsingar um eiturverkanir adalimumabs á afkvæmi eru ekki fyrirliggjandi (sjá kafla 5.3).</w:t>
      </w:r>
    </w:p>
    <w:p w14:paraId="4E30BF45" w14:textId="77777777" w:rsidR="001E51DA" w:rsidRPr="00BB7DA0" w:rsidRDefault="001E51DA" w:rsidP="001E51DA">
      <w:pPr>
        <w:rPr>
          <w:lang w:val="is-IS"/>
        </w:rPr>
      </w:pPr>
    </w:p>
    <w:p w14:paraId="3F26A4D7" w14:textId="77777777" w:rsidR="001E51DA" w:rsidRPr="00BB7DA0" w:rsidRDefault="001E51DA" w:rsidP="001E51DA">
      <w:pPr>
        <w:rPr>
          <w:lang w:val="is-IS"/>
        </w:rPr>
      </w:pPr>
      <w:r w:rsidRPr="00BB7DA0">
        <w:rPr>
          <w:lang w:val="is-IS"/>
        </w:rPr>
        <w:t>Vegna hömlunar TNFα, getur notkun adalimumabs á meðgöngu haft áhrif á eðlilega ónæmissvörun nýbura. Adalimumab skal einungis nota á meðgöngu ef greinileg þörf er á.</w:t>
      </w:r>
    </w:p>
    <w:p w14:paraId="488E9FBA" w14:textId="77777777" w:rsidR="001E51DA" w:rsidRPr="00BB7DA0" w:rsidRDefault="001E51DA" w:rsidP="001E51DA">
      <w:pPr>
        <w:rPr>
          <w:lang w:val="is-IS"/>
        </w:rPr>
      </w:pPr>
    </w:p>
    <w:p w14:paraId="22927152" w14:textId="77777777" w:rsidR="001E51DA" w:rsidRPr="00BB7DA0" w:rsidRDefault="001E51DA" w:rsidP="001E51DA">
      <w:pPr>
        <w:rPr>
          <w:lang w:val="is-IS"/>
        </w:rPr>
      </w:pPr>
      <w:r w:rsidRPr="00BB7DA0">
        <w:rPr>
          <w:lang w:val="is-IS"/>
        </w:rPr>
        <w:t>Adalimumab getur farið yfir fylgju og borist í sermi ungbarna mæðra, sem fá adalimumab á meðgöngu. Þar af leiðandi geta þessi ungbörn verið í aukinni hættu á að fá sýkingar. Ekki er mælt með því að gefa ungbörnum, sem hafa verið útsett fyrir adalimumabi í móðurkviði, lifandi bóluefni (t.d. BCG bóluefni) í 5 mánuði eftir síðusta adalimumabskammt á meðgöngu.</w:t>
      </w:r>
    </w:p>
    <w:p w14:paraId="67122CF4" w14:textId="77777777" w:rsidR="001E51DA" w:rsidRPr="00BB7DA0" w:rsidRDefault="001E51DA" w:rsidP="001E51DA">
      <w:pPr>
        <w:rPr>
          <w:lang w:val="is-IS"/>
        </w:rPr>
      </w:pPr>
    </w:p>
    <w:p w14:paraId="3F53887F" w14:textId="77777777" w:rsidR="001E51DA" w:rsidRPr="00BB7DA0" w:rsidRDefault="001E51DA" w:rsidP="001E51DA">
      <w:pPr>
        <w:pStyle w:val="HeadingUnderlined"/>
        <w:rPr>
          <w:lang w:val="is-IS"/>
        </w:rPr>
      </w:pPr>
      <w:r w:rsidRPr="00BB7DA0">
        <w:rPr>
          <w:lang w:val="is-IS"/>
        </w:rPr>
        <w:t>Brjóstagjöf</w:t>
      </w:r>
    </w:p>
    <w:p w14:paraId="02A853A5" w14:textId="77777777" w:rsidR="001E51DA" w:rsidRPr="00BB7DA0" w:rsidRDefault="001E51DA" w:rsidP="001E51DA">
      <w:pPr>
        <w:pStyle w:val="NormalKeep"/>
        <w:rPr>
          <w:lang w:val="is-IS"/>
        </w:rPr>
      </w:pPr>
    </w:p>
    <w:p w14:paraId="0E9D9CD0" w14:textId="77777777" w:rsidR="001E51DA" w:rsidRPr="00BB7DA0" w:rsidRDefault="001E51DA" w:rsidP="001E51DA">
      <w:pPr>
        <w:rPr>
          <w:lang w:val="is-IS"/>
        </w:rPr>
      </w:pPr>
      <w:r w:rsidRPr="00BB7DA0">
        <w:rPr>
          <w:lang w:val="is-IS"/>
        </w:rPr>
        <w:t>Takmarkaðar upplýsingar úr birtum greinum benda til þess að adalimumab skiljist út í brjóstamjólk í mjög lágri þéttni með adalimumab til staðar í brjóstamjólk í þéttninni 0,1% til 1% af þéttni í sermi móður. Immunoglobulin G prótein sem gefin eru til inntöku gangast undir próteinsundrun í þörmum og hafa lélegt aðgengi. Ekki er búist við neinum áhrifum á nýbura/ungbarn á brjósti. Þess vegna má nota Yuflyma meðan á brjóstagjöf stendur.</w:t>
      </w:r>
    </w:p>
    <w:p w14:paraId="4F95900F" w14:textId="77777777" w:rsidR="001E51DA" w:rsidRPr="00BB7DA0" w:rsidRDefault="001E51DA" w:rsidP="001E51DA">
      <w:pPr>
        <w:rPr>
          <w:lang w:val="is-IS"/>
        </w:rPr>
      </w:pPr>
    </w:p>
    <w:p w14:paraId="37C47EA5" w14:textId="77777777" w:rsidR="001E51DA" w:rsidRPr="00BB7DA0" w:rsidRDefault="001E51DA" w:rsidP="001E51DA">
      <w:pPr>
        <w:pStyle w:val="HeadingUnderlined"/>
        <w:rPr>
          <w:lang w:val="is-IS"/>
        </w:rPr>
      </w:pPr>
      <w:r w:rsidRPr="00BB7DA0">
        <w:rPr>
          <w:lang w:val="is-IS"/>
        </w:rPr>
        <w:t>Frjósemi</w:t>
      </w:r>
    </w:p>
    <w:p w14:paraId="083B48B3" w14:textId="77777777" w:rsidR="001E51DA" w:rsidRPr="00BB7DA0" w:rsidRDefault="001E51DA" w:rsidP="001E51DA">
      <w:pPr>
        <w:pStyle w:val="NormalKeep"/>
        <w:rPr>
          <w:lang w:val="is-IS"/>
        </w:rPr>
      </w:pPr>
    </w:p>
    <w:p w14:paraId="6560BCD0" w14:textId="77777777" w:rsidR="001E51DA" w:rsidRPr="00BB7DA0" w:rsidRDefault="001E51DA" w:rsidP="001E51DA">
      <w:pPr>
        <w:rPr>
          <w:lang w:val="is-IS"/>
        </w:rPr>
      </w:pPr>
      <w:r w:rsidRPr="00BB7DA0">
        <w:rPr>
          <w:lang w:val="is-IS"/>
        </w:rPr>
        <w:t>Forklínískar upplýsingar um áhrif adalimumabs á frjósemi liggja ekki fyrir.</w:t>
      </w:r>
    </w:p>
    <w:p w14:paraId="4B3863D5" w14:textId="77777777" w:rsidR="001E51DA" w:rsidRPr="00BB7DA0" w:rsidRDefault="001E51DA" w:rsidP="001E51DA">
      <w:pPr>
        <w:rPr>
          <w:lang w:val="is-IS"/>
        </w:rPr>
      </w:pPr>
    </w:p>
    <w:p w14:paraId="4D5ACE46" w14:textId="77777777" w:rsidR="001E51DA" w:rsidRPr="00BB7DA0" w:rsidRDefault="001E51DA" w:rsidP="001E51DA">
      <w:pPr>
        <w:pStyle w:val="NormalKeep"/>
        <w:rPr>
          <w:lang w:val="is-IS"/>
        </w:rPr>
      </w:pPr>
      <w:r w:rsidRPr="00BB7DA0">
        <w:rPr>
          <w:b/>
          <w:lang w:val="is-IS"/>
        </w:rPr>
        <w:t xml:space="preserve">4.7 </w:t>
      </w:r>
      <w:r w:rsidRPr="00BB7DA0">
        <w:rPr>
          <w:b/>
          <w:lang w:val="is-IS"/>
        </w:rPr>
        <w:tab/>
        <w:t>Áhrif á hæfni til aksturs og notkunar véla</w:t>
      </w:r>
    </w:p>
    <w:p w14:paraId="2FA842D9" w14:textId="77777777" w:rsidR="001E51DA" w:rsidRPr="00BB7DA0" w:rsidRDefault="001E51DA" w:rsidP="001E51DA">
      <w:pPr>
        <w:pStyle w:val="NormalKeep"/>
        <w:rPr>
          <w:lang w:val="is-IS"/>
        </w:rPr>
      </w:pPr>
    </w:p>
    <w:p w14:paraId="65195C7E" w14:textId="77777777" w:rsidR="001E51DA" w:rsidRPr="00BB7DA0" w:rsidRDefault="001E51DA" w:rsidP="001E51DA">
      <w:pPr>
        <w:rPr>
          <w:lang w:val="is-IS"/>
        </w:rPr>
      </w:pPr>
      <w:r w:rsidRPr="00BB7DA0">
        <w:rPr>
          <w:lang w:val="is-IS"/>
        </w:rPr>
        <w:t>Yuflyma getur haft minniháttar áhrif á hæfni til aksturs eða notkunar véla. Svimi og sjóntruflanir geta komið fram eftir gjöf Yuflyma (sjá kafla 4.8).</w:t>
      </w:r>
    </w:p>
    <w:p w14:paraId="18FE2990" w14:textId="77777777" w:rsidR="001E51DA" w:rsidRPr="00BB7DA0" w:rsidRDefault="001E51DA" w:rsidP="001E51DA">
      <w:pPr>
        <w:rPr>
          <w:lang w:val="is-IS"/>
        </w:rPr>
      </w:pPr>
    </w:p>
    <w:p w14:paraId="698D4058" w14:textId="77777777" w:rsidR="001E51DA" w:rsidRPr="00BB7DA0" w:rsidRDefault="001E51DA" w:rsidP="001E51DA">
      <w:pPr>
        <w:pStyle w:val="NormalKeep"/>
        <w:rPr>
          <w:b/>
          <w:lang w:val="is-IS"/>
        </w:rPr>
      </w:pPr>
      <w:r w:rsidRPr="00BB7DA0">
        <w:rPr>
          <w:b/>
          <w:lang w:val="is-IS"/>
        </w:rPr>
        <w:t xml:space="preserve">4.8 </w:t>
      </w:r>
      <w:r w:rsidRPr="00BB7DA0">
        <w:rPr>
          <w:b/>
          <w:lang w:val="is-IS"/>
        </w:rPr>
        <w:tab/>
        <w:t>Aukaverkanir</w:t>
      </w:r>
    </w:p>
    <w:p w14:paraId="6AEA514C" w14:textId="77777777" w:rsidR="001E51DA" w:rsidRPr="00BB7DA0" w:rsidRDefault="001E51DA" w:rsidP="001E51DA">
      <w:pPr>
        <w:pStyle w:val="NormalKeep"/>
        <w:rPr>
          <w:lang w:val="is-IS"/>
        </w:rPr>
      </w:pPr>
    </w:p>
    <w:p w14:paraId="3A3DCEF0" w14:textId="77777777" w:rsidR="001E51DA" w:rsidRPr="00BB7DA0" w:rsidRDefault="001E51DA" w:rsidP="001E51DA">
      <w:pPr>
        <w:pStyle w:val="HeadingUnderlined"/>
        <w:rPr>
          <w:lang w:val="is-IS"/>
        </w:rPr>
      </w:pPr>
      <w:r w:rsidRPr="00BB7DA0">
        <w:rPr>
          <w:lang w:val="is-IS"/>
        </w:rPr>
        <w:t>Samantekt á öryggi</w:t>
      </w:r>
    </w:p>
    <w:p w14:paraId="7038B09D" w14:textId="77777777" w:rsidR="001E51DA" w:rsidRPr="00BB7DA0" w:rsidRDefault="001E51DA" w:rsidP="001E51DA">
      <w:pPr>
        <w:pStyle w:val="NormalKeep"/>
        <w:rPr>
          <w:lang w:val="is-IS"/>
        </w:rPr>
      </w:pPr>
    </w:p>
    <w:p w14:paraId="49DC78A9" w14:textId="77777777" w:rsidR="001E51DA" w:rsidRPr="00BB7DA0" w:rsidRDefault="001E51DA" w:rsidP="001E51DA">
      <w:pPr>
        <w:rPr>
          <w:lang w:val="is-IS"/>
        </w:rPr>
      </w:pPr>
      <w:r w:rsidRPr="00BB7DA0">
        <w:rPr>
          <w:lang w:val="is-IS"/>
        </w:rPr>
        <w:t>Adalimumab var rannsakað hjá 9.506 sjúklingum í lykilsamanburðarrannsóknum og opnum rannsóknum í allt að 60 mánuði eða lengur. Í rannsóknunum tóku þátt iktsýkisjúklingar með nýlegan eða langvarandi sjúkdóm, sjúklingar með sjálfvakta liðagigt hjá börnum (sjálfvakta fjölliðagigt hjá börnum og festumeinstengda liðagigt), sem og sjúklingar með áslægan hryggbólgusjúkdóm (hryggikt og áslægan hryggbólgusjúkdóm án vísbendinga um hryggikt samkvæmt myndgreiningu), sóraliðbólgu, Crohns sjúkdóm, sáraristilbólgu, sóra, graftarmyndandi svitakirtlabólgu og sjúklingar með æðahjúpsbólgu. Lykilsamanburðarrannsóknirnar náðu til 6.089 sjúklinga sem fengu adalimumab og 3.801 sjúklings sem fékk lyfleysu eða virkt samanburðarlyf á samanburðartímabilinu.</w:t>
      </w:r>
    </w:p>
    <w:p w14:paraId="2A0DCE87" w14:textId="77777777" w:rsidR="001E51DA" w:rsidRPr="00BB7DA0" w:rsidRDefault="001E51DA" w:rsidP="001E51DA">
      <w:pPr>
        <w:rPr>
          <w:lang w:val="is-IS"/>
        </w:rPr>
      </w:pPr>
    </w:p>
    <w:p w14:paraId="6EB8D06E" w14:textId="77777777" w:rsidR="001E51DA" w:rsidRPr="00BB7DA0" w:rsidRDefault="001E51DA" w:rsidP="001E51DA">
      <w:pPr>
        <w:rPr>
          <w:lang w:val="is-IS"/>
        </w:rPr>
      </w:pPr>
      <w:r w:rsidRPr="00BB7DA0">
        <w:rPr>
          <w:lang w:val="is-IS"/>
        </w:rPr>
        <w:t>Hlutfall sjúklinga sem hættu meðferð vegna aukaverkana í tvíblinda samanburðarhluta lykilrannsóknanna var 5,9% hjá sjúklingum sem fengu adalimumab og 5,4% hjá samanburðarsjúklingum.</w:t>
      </w:r>
    </w:p>
    <w:p w14:paraId="4320FF6D" w14:textId="77777777" w:rsidR="001E51DA" w:rsidRPr="00BB7DA0" w:rsidRDefault="001E51DA" w:rsidP="001E51DA">
      <w:pPr>
        <w:rPr>
          <w:lang w:val="is-IS"/>
        </w:rPr>
      </w:pPr>
    </w:p>
    <w:p w14:paraId="63F3CEFD" w14:textId="77777777" w:rsidR="001E51DA" w:rsidRPr="00BB7DA0" w:rsidRDefault="001E51DA" w:rsidP="001E51DA">
      <w:pPr>
        <w:rPr>
          <w:lang w:val="is-IS"/>
        </w:rPr>
      </w:pPr>
      <w:r w:rsidRPr="00BB7DA0">
        <w:rPr>
          <w:lang w:val="is-IS"/>
        </w:rPr>
        <w:t>Algengustu aukaverkanirnar sem greint hefur verið frá eru sýkingar (t.d. nefkoksbólga, sýking í efri öndunarvegi og skútabólga), aukaverkanir á stungustað (hörundsroði, kláði, blæðing, verkur eða þroti), höfuðverkur og verkur í stoðkerfi.</w:t>
      </w:r>
    </w:p>
    <w:p w14:paraId="1B58AA50" w14:textId="77777777" w:rsidR="001E51DA" w:rsidRPr="00BB7DA0" w:rsidRDefault="001E51DA" w:rsidP="001E51DA">
      <w:pPr>
        <w:rPr>
          <w:lang w:val="is-IS"/>
        </w:rPr>
      </w:pPr>
    </w:p>
    <w:p w14:paraId="338A6FD8" w14:textId="77777777" w:rsidR="001E51DA" w:rsidRPr="00BB7DA0" w:rsidRDefault="001E51DA" w:rsidP="001E51DA">
      <w:pPr>
        <w:rPr>
          <w:lang w:val="is-IS"/>
        </w:rPr>
      </w:pPr>
      <w:r w:rsidRPr="00BB7DA0">
        <w:rPr>
          <w:lang w:val="is-IS"/>
        </w:rPr>
        <w:t>Greint hefur verið frá alvarlegum aukaverkunum adalimumabs. TNF-hemlar eins og adalimumab hafa áhrif á ónæmiskerfið og notkun þeirra getur haft áhrif á varnir líkamans gegn sýkingum og krabbameini.</w:t>
      </w:r>
    </w:p>
    <w:p w14:paraId="60F16E75" w14:textId="77777777" w:rsidR="001E51DA" w:rsidRPr="00BB7DA0" w:rsidRDefault="001E51DA" w:rsidP="001E51DA">
      <w:pPr>
        <w:rPr>
          <w:lang w:val="is-IS"/>
        </w:rPr>
      </w:pPr>
      <w:r w:rsidRPr="00BB7DA0">
        <w:rPr>
          <w:lang w:val="is-IS"/>
        </w:rPr>
        <w:t>Einnig hefur verið greint frá banvænum og lífshættulegum sýkingum (m.a. sýklasótt, tækifærissýkingum og berklum), endurvirkjun lifrarbólgu B og ýmsum illkynja sjúkdómum (m.a. hvítblæði, eitilæxli og T-frumueitilæxli í lifur og milta) við notkun adalimumabs.</w:t>
      </w:r>
    </w:p>
    <w:p w14:paraId="2927792A" w14:textId="77777777" w:rsidR="001E51DA" w:rsidRPr="00BB7DA0" w:rsidRDefault="001E51DA" w:rsidP="001E51DA">
      <w:pPr>
        <w:rPr>
          <w:lang w:val="is-IS"/>
        </w:rPr>
      </w:pPr>
    </w:p>
    <w:p w14:paraId="6A6000FE" w14:textId="77777777" w:rsidR="001E51DA" w:rsidRPr="00BB7DA0" w:rsidRDefault="001E51DA" w:rsidP="001E51DA">
      <w:pPr>
        <w:rPr>
          <w:lang w:val="is-IS"/>
        </w:rPr>
      </w:pPr>
      <w:r w:rsidRPr="00BB7DA0">
        <w:rPr>
          <w:lang w:val="is-IS"/>
        </w:rPr>
        <w:t>Einnig hefur verið greint frá alvarlegum áhrifum á blóð, taugar og sjálfsnæmisviðbrögðum. Þar á meðal hefur í mjög sjaldgæfum tilvikum verið greint frá blóðfrumnafæð, vanmyndunarblóðleysi, mið- og útlægum afmýlingarkvilla, einnig hefur verið greint frá rauðum úlfum, ástandi sem tengist rauðum úlfum og Stevens-Johnson heilkenni.</w:t>
      </w:r>
    </w:p>
    <w:p w14:paraId="00130E15" w14:textId="77777777" w:rsidR="001E51DA" w:rsidRPr="00BB7DA0" w:rsidRDefault="001E51DA" w:rsidP="001E51DA">
      <w:pPr>
        <w:rPr>
          <w:lang w:val="is-IS"/>
        </w:rPr>
      </w:pPr>
    </w:p>
    <w:p w14:paraId="760FEE21" w14:textId="77777777" w:rsidR="001E51DA" w:rsidRPr="00BB7DA0" w:rsidRDefault="001E51DA" w:rsidP="001E51DA">
      <w:pPr>
        <w:pStyle w:val="HeadingUnderlined"/>
        <w:rPr>
          <w:lang w:val="is-IS"/>
        </w:rPr>
      </w:pPr>
      <w:r w:rsidRPr="00BB7DA0">
        <w:rPr>
          <w:lang w:val="is-IS"/>
        </w:rPr>
        <w:t>Börn</w:t>
      </w:r>
    </w:p>
    <w:p w14:paraId="5C2F5229" w14:textId="77777777" w:rsidR="001E51DA" w:rsidRPr="00BB7DA0" w:rsidRDefault="001E51DA" w:rsidP="001E51DA">
      <w:pPr>
        <w:pStyle w:val="NormalKeep"/>
        <w:rPr>
          <w:lang w:val="is-IS"/>
        </w:rPr>
      </w:pPr>
    </w:p>
    <w:p w14:paraId="1E6FE535" w14:textId="77777777" w:rsidR="001E51DA" w:rsidRPr="00BB7DA0" w:rsidRDefault="001E51DA" w:rsidP="001E51DA">
      <w:pPr>
        <w:rPr>
          <w:lang w:val="is-IS"/>
        </w:rPr>
      </w:pPr>
      <w:r w:rsidRPr="00BB7DA0">
        <w:rPr>
          <w:lang w:val="is-IS"/>
        </w:rPr>
        <w:t>Aukaverkanir voru almennt svipaðar hjá börnum og fullorðnum sjúklingum hvað varðar tíðni og tegund.</w:t>
      </w:r>
    </w:p>
    <w:p w14:paraId="45B8F4D3" w14:textId="77777777" w:rsidR="001E51DA" w:rsidRPr="00BB7DA0" w:rsidRDefault="001E51DA" w:rsidP="001E51DA">
      <w:pPr>
        <w:rPr>
          <w:lang w:val="is-IS"/>
        </w:rPr>
      </w:pPr>
    </w:p>
    <w:p w14:paraId="639522EF" w14:textId="77777777" w:rsidR="001E51DA" w:rsidRPr="00BB7DA0" w:rsidRDefault="001E51DA" w:rsidP="001E51DA">
      <w:pPr>
        <w:pStyle w:val="HeadingUnderlined"/>
        <w:rPr>
          <w:lang w:val="is-IS"/>
        </w:rPr>
      </w:pPr>
      <w:r w:rsidRPr="00BB7DA0">
        <w:rPr>
          <w:lang w:val="is-IS"/>
        </w:rPr>
        <w:t>Tafla yfir aukaverkanir</w:t>
      </w:r>
    </w:p>
    <w:p w14:paraId="6B6A1452" w14:textId="77777777" w:rsidR="001E51DA" w:rsidRPr="00BB7DA0" w:rsidRDefault="001E51DA" w:rsidP="001E51DA">
      <w:pPr>
        <w:pStyle w:val="NormalKeep"/>
        <w:rPr>
          <w:lang w:val="is-IS"/>
        </w:rPr>
      </w:pPr>
    </w:p>
    <w:p w14:paraId="5F9A8466" w14:textId="45F9D28A" w:rsidR="001E51DA" w:rsidRPr="00BB7DA0" w:rsidRDefault="001E51DA" w:rsidP="001E51DA">
      <w:pPr>
        <w:rPr>
          <w:lang w:val="is-IS"/>
        </w:rPr>
      </w:pPr>
      <w:r w:rsidRPr="00BB7DA0">
        <w:rPr>
          <w:lang w:val="is-IS"/>
        </w:rPr>
        <w:t>Eftirfarandi aukaverkanir byggjast á klínískum rannsóknum og reynslu eftir markaðssetningu og eru flokkaðar eftir líffærum og tíðni í töflu </w:t>
      </w:r>
      <w:r w:rsidR="00714A05" w:rsidRPr="00BB7DA0">
        <w:rPr>
          <w:lang w:val="is-IS"/>
        </w:rPr>
        <w:t>6</w:t>
      </w:r>
      <w:r w:rsidRPr="00BB7DA0">
        <w:rPr>
          <w:lang w:val="is-IS"/>
        </w:rPr>
        <w:t xml:space="preserve"> h</w:t>
      </w:r>
      <w:r w:rsidRPr="00BB7DA0">
        <w:rPr>
          <w:rFonts w:hint="eastAsia"/>
          <w:lang w:val="is-IS"/>
        </w:rPr>
        <w:t>é</w:t>
      </w:r>
      <w:r w:rsidRPr="00BB7DA0">
        <w:rPr>
          <w:lang w:val="is-IS"/>
        </w:rPr>
        <w:t xml:space="preserve">r </w:t>
      </w:r>
      <w:r w:rsidRPr="00BB7DA0">
        <w:rPr>
          <w:rFonts w:hint="eastAsia"/>
          <w:lang w:val="is-IS"/>
        </w:rPr>
        <w:t>á</w:t>
      </w:r>
      <w:r w:rsidRPr="00BB7DA0">
        <w:rPr>
          <w:lang w:val="is-IS"/>
        </w:rPr>
        <w:t xml:space="preserve"> eftir: mjög algengar (</w:t>
      </w:r>
      <w:r w:rsidRPr="00BB7DA0">
        <w:rPr>
          <w:rFonts w:hint="eastAsia"/>
          <w:lang w:val="is-IS"/>
        </w:rPr>
        <w:t>≥</w:t>
      </w:r>
      <w:r w:rsidRPr="00BB7DA0">
        <w:rPr>
          <w:rFonts w:hint="eastAsia"/>
          <w:lang w:val="is-IS"/>
        </w:rPr>
        <w:t> </w:t>
      </w:r>
      <w:r w:rsidRPr="00BB7DA0">
        <w:rPr>
          <w:lang w:val="is-IS"/>
        </w:rPr>
        <w:t>1/10); algengar (</w:t>
      </w:r>
      <w:r w:rsidRPr="00BB7DA0">
        <w:rPr>
          <w:rFonts w:hint="eastAsia"/>
          <w:lang w:val="is-IS"/>
        </w:rPr>
        <w:t>≥</w:t>
      </w:r>
      <w:r w:rsidRPr="00BB7DA0">
        <w:rPr>
          <w:rFonts w:hint="eastAsia"/>
          <w:lang w:val="is-IS"/>
        </w:rPr>
        <w:t> </w:t>
      </w:r>
      <w:r w:rsidRPr="00BB7DA0">
        <w:rPr>
          <w:lang w:val="is-IS"/>
        </w:rPr>
        <w:t>1/100 til &lt; 1/10); sjaldgæfar (</w:t>
      </w:r>
      <w:r w:rsidRPr="00BB7DA0">
        <w:rPr>
          <w:rFonts w:hint="eastAsia"/>
          <w:lang w:val="is-IS"/>
        </w:rPr>
        <w:t>≥</w:t>
      </w:r>
      <w:r w:rsidRPr="00BB7DA0">
        <w:rPr>
          <w:rFonts w:hint="eastAsia"/>
          <w:lang w:val="is-IS"/>
        </w:rPr>
        <w:t> </w:t>
      </w:r>
      <w:r w:rsidRPr="00BB7DA0">
        <w:rPr>
          <w:lang w:val="is-IS"/>
        </w:rPr>
        <w:t xml:space="preserve">1/1.000 til </w:t>
      </w:r>
      <w:r w:rsidRPr="00BB7DA0">
        <w:rPr>
          <w:rFonts w:hint="eastAsia"/>
          <w:lang w:val="is-IS"/>
        </w:rPr>
        <w:t>≤</w:t>
      </w:r>
      <w:r w:rsidRPr="00BB7DA0">
        <w:rPr>
          <w:rFonts w:hint="eastAsia"/>
          <w:lang w:val="is-IS"/>
        </w:rPr>
        <w:t> </w:t>
      </w:r>
      <w:r w:rsidRPr="00BB7DA0">
        <w:rPr>
          <w:lang w:val="is-IS"/>
        </w:rPr>
        <w:t>1/100); mjög sjaldgæfar (</w:t>
      </w:r>
      <w:r w:rsidRPr="00BB7DA0">
        <w:rPr>
          <w:rFonts w:hint="eastAsia"/>
          <w:lang w:val="is-IS"/>
        </w:rPr>
        <w:t>≥</w:t>
      </w:r>
      <w:r w:rsidRPr="00BB7DA0">
        <w:rPr>
          <w:rFonts w:hint="eastAsia"/>
          <w:lang w:val="is-IS"/>
        </w:rPr>
        <w:t> </w:t>
      </w:r>
      <w:r w:rsidRPr="00BB7DA0">
        <w:rPr>
          <w:lang w:val="is-IS"/>
        </w:rPr>
        <w:t>1/10.000 til&lt; 1/1.000) og t</w:t>
      </w:r>
      <w:r w:rsidRPr="00BB7DA0">
        <w:rPr>
          <w:rFonts w:hint="eastAsia"/>
          <w:lang w:val="is-IS"/>
        </w:rPr>
        <w:t>í</w:t>
      </w:r>
      <w:r w:rsidRPr="00BB7DA0">
        <w:rPr>
          <w:rFonts w:hint="eastAsia"/>
          <w:lang w:val="is-IS"/>
        </w:rPr>
        <w:t>ð</w:t>
      </w:r>
      <w:r w:rsidRPr="00BB7DA0">
        <w:rPr>
          <w:lang w:val="is-IS"/>
        </w:rPr>
        <w:t xml:space="preserve">ni ekki þekkt (ekki hægt að </w:t>
      </w:r>
      <w:r w:rsidRPr="00BB7DA0">
        <w:rPr>
          <w:rFonts w:hint="eastAsia"/>
          <w:lang w:val="is-IS"/>
        </w:rPr>
        <w:t>á</w:t>
      </w:r>
      <w:r w:rsidRPr="00BB7DA0">
        <w:rPr>
          <w:rFonts w:hint="eastAsia"/>
          <w:lang w:val="is-IS"/>
        </w:rPr>
        <w:t>æ</w:t>
      </w:r>
      <w:r w:rsidRPr="00BB7DA0">
        <w:rPr>
          <w:lang w:val="is-IS"/>
        </w:rPr>
        <w:t>tla t</w:t>
      </w:r>
      <w:r w:rsidRPr="00BB7DA0">
        <w:rPr>
          <w:rFonts w:hint="eastAsia"/>
          <w:lang w:val="is-IS"/>
        </w:rPr>
        <w:t>í</w:t>
      </w:r>
      <w:r w:rsidRPr="00BB7DA0">
        <w:rPr>
          <w:rFonts w:hint="eastAsia"/>
          <w:lang w:val="is-IS"/>
        </w:rPr>
        <w:t>ð</w:t>
      </w:r>
      <w:r w:rsidRPr="00BB7DA0">
        <w:rPr>
          <w:lang w:val="is-IS"/>
        </w:rPr>
        <w:t xml:space="preserve">ni </w:t>
      </w:r>
      <w:r w:rsidRPr="00BB7DA0">
        <w:rPr>
          <w:rFonts w:hint="eastAsia"/>
          <w:lang w:val="is-IS"/>
        </w:rPr>
        <w:t>ú</w:t>
      </w:r>
      <w:r w:rsidRPr="00BB7DA0">
        <w:rPr>
          <w:lang w:val="is-IS"/>
        </w:rPr>
        <w:t>t fr</w:t>
      </w:r>
      <w:r w:rsidRPr="00BB7DA0">
        <w:rPr>
          <w:rFonts w:hint="eastAsia"/>
          <w:lang w:val="is-IS"/>
        </w:rPr>
        <w:t>á</w:t>
      </w:r>
      <w:r w:rsidRPr="00BB7DA0">
        <w:rPr>
          <w:lang w:val="is-IS"/>
        </w:rPr>
        <w:t xml:space="preserve"> fyrirliggjandi gögnum). Innan t</w:t>
      </w:r>
      <w:r w:rsidRPr="00BB7DA0">
        <w:rPr>
          <w:rFonts w:hint="eastAsia"/>
          <w:lang w:val="is-IS"/>
        </w:rPr>
        <w:t>í</w:t>
      </w:r>
      <w:r w:rsidRPr="00BB7DA0">
        <w:rPr>
          <w:rFonts w:hint="eastAsia"/>
          <w:lang w:val="is-IS"/>
        </w:rPr>
        <w:t>ð</w:t>
      </w:r>
      <w:r w:rsidRPr="00BB7DA0">
        <w:rPr>
          <w:lang w:val="is-IS"/>
        </w:rPr>
        <w:t>niflokka eru alvarlegustu aukaverkanirnar taldar upp fyrst. Hæsta t</w:t>
      </w:r>
      <w:r w:rsidRPr="00BB7DA0">
        <w:rPr>
          <w:rFonts w:hint="eastAsia"/>
          <w:lang w:val="is-IS"/>
        </w:rPr>
        <w:t>í</w:t>
      </w:r>
      <w:r w:rsidRPr="00BB7DA0">
        <w:rPr>
          <w:rFonts w:hint="eastAsia"/>
          <w:lang w:val="is-IS"/>
        </w:rPr>
        <w:t>ð</w:t>
      </w:r>
      <w:r w:rsidRPr="00BB7DA0">
        <w:rPr>
          <w:lang w:val="is-IS"/>
        </w:rPr>
        <w:t>ni sem s</w:t>
      </w:r>
      <w:r w:rsidRPr="00BB7DA0">
        <w:rPr>
          <w:rFonts w:hint="eastAsia"/>
          <w:lang w:val="is-IS"/>
        </w:rPr>
        <w:t>é</w:t>
      </w:r>
      <w:r w:rsidRPr="00BB7DA0">
        <w:rPr>
          <w:lang w:val="is-IS"/>
        </w:rPr>
        <w:t xml:space="preserve">st hefur við hinum mismunandi </w:t>
      </w:r>
      <w:r w:rsidRPr="00BB7DA0">
        <w:rPr>
          <w:rFonts w:hint="eastAsia"/>
          <w:lang w:val="is-IS"/>
        </w:rPr>
        <w:t>á</w:t>
      </w:r>
      <w:r w:rsidRPr="00BB7DA0">
        <w:rPr>
          <w:lang w:val="is-IS"/>
        </w:rPr>
        <w:t xml:space="preserve">bendingum hefur verið innifalin. Stjarna (*) er sýnd </w:t>
      </w:r>
      <w:r w:rsidRPr="00BB7DA0">
        <w:rPr>
          <w:rFonts w:hint="eastAsia"/>
          <w:lang w:val="is-IS"/>
        </w:rPr>
        <w:t>í</w:t>
      </w:r>
      <w:r w:rsidRPr="00BB7DA0">
        <w:rPr>
          <w:lang w:val="is-IS"/>
        </w:rPr>
        <w:t xml:space="preserve"> d</w:t>
      </w:r>
      <w:r w:rsidRPr="00BB7DA0">
        <w:rPr>
          <w:rFonts w:hint="eastAsia"/>
          <w:lang w:val="is-IS"/>
        </w:rPr>
        <w:t>á</w:t>
      </w:r>
      <w:r w:rsidRPr="00BB7DA0">
        <w:rPr>
          <w:lang w:val="is-IS"/>
        </w:rPr>
        <w:t>lkinum L</w:t>
      </w:r>
      <w:r w:rsidRPr="00BB7DA0">
        <w:rPr>
          <w:rFonts w:hint="eastAsia"/>
          <w:lang w:val="is-IS"/>
        </w:rPr>
        <w:t>í</w:t>
      </w:r>
      <w:r w:rsidRPr="00BB7DA0">
        <w:rPr>
          <w:lang w:val="is-IS"/>
        </w:rPr>
        <w:t xml:space="preserve">ffæri ef frekari upplýsingar er að finna annars staðar </w:t>
      </w:r>
      <w:r w:rsidRPr="00BB7DA0">
        <w:rPr>
          <w:rFonts w:hint="eastAsia"/>
          <w:lang w:val="is-IS"/>
        </w:rPr>
        <w:t>í</w:t>
      </w:r>
      <w:r w:rsidRPr="00BB7DA0">
        <w:rPr>
          <w:lang w:val="is-IS"/>
        </w:rPr>
        <w:t xml:space="preserve"> köflum 4.3, 4.4 og 4.8.</w:t>
      </w:r>
    </w:p>
    <w:p w14:paraId="45D62B93" w14:textId="77777777" w:rsidR="001E51DA" w:rsidRPr="00BB7DA0" w:rsidRDefault="001E51DA" w:rsidP="001E51DA">
      <w:pPr>
        <w:rPr>
          <w:lang w:val="is-IS"/>
        </w:rPr>
      </w:pPr>
    </w:p>
    <w:p w14:paraId="44527D2B" w14:textId="2073D515" w:rsidR="001E51DA" w:rsidRPr="00BB7DA0" w:rsidRDefault="001E51DA" w:rsidP="001E51DA">
      <w:pPr>
        <w:pStyle w:val="HeadingStrongCentred"/>
        <w:rPr>
          <w:lang w:val="is-IS"/>
        </w:rPr>
      </w:pPr>
      <w:r w:rsidRPr="00BB7DA0">
        <w:rPr>
          <w:lang w:val="is-IS"/>
        </w:rPr>
        <w:t>Tafla </w:t>
      </w:r>
      <w:r w:rsidR="00714A05" w:rsidRPr="00BB7DA0">
        <w:rPr>
          <w:lang w:val="is-IS"/>
        </w:rPr>
        <w:t>6</w:t>
      </w:r>
      <w:r w:rsidRPr="00BB7DA0">
        <w:rPr>
          <w:lang w:val="is-IS"/>
        </w:rPr>
        <w:t xml:space="preserve"> Aukaverkanir</w:t>
      </w:r>
    </w:p>
    <w:p w14:paraId="2B98C180" w14:textId="77777777" w:rsidR="001E51DA" w:rsidRPr="00BB7DA0" w:rsidRDefault="001E51DA" w:rsidP="001E51DA">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72" w:type="dxa"/>
          <w:bottom w:w="113" w:type="dxa"/>
          <w:right w:w="72" w:type="dxa"/>
        </w:tblCellMar>
        <w:tblLook w:val="04A0" w:firstRow="1" w:lastRow="0" w:firstColumn="1" w:lastColumn="0" w:noHBand="0" w:noVBand="1"/>
      </w:tblPr>
      <w:tblGrid>
        <w:gridCol w:w="2400"/>
        <w:gridCol w:w="1701"/>
        <w:gridCol w:w="4952"/>
      </w:tblGrid>
      <w:tr w:rsidR="001E51DA" w:rsidRPr="00275228" w14:paraId="03AD7F3E" w14:textId="77777777" w:rsidTr="00A43EB6">
        <w:trPr>
          <w:trHeight w:val="20"/>
        </w:trPr>
        <w:tc>
          <w:tcPr>
            <w:tcW w:w="2400" w:type="dxa"/>
            <w:tcMar>
              <w:top w:w="57" w:type="dxa"/>
              <w:bottom w:w="57" w:type="dxa"/>
            </w:tcMar>
          </w:tcPr>
          <w:p w14:paraId="1E440E0A" w14:textId="77777777" w:rsidR="001E51DA" w:rsidRPr="00BB7DA0" w:rsidRDefault="001E51DA" w:rsidP="00A43EB6">
            <w:pPr>
              <w:pStyle w:val="HeadingStrongCentred"/>
              <w:keepNext w:val="0"/>
              <w:keepLines w:val="0"/>
              <w:widowControl w:val="0"/>
              <w:rPr>
                <w:lang w:val="is-IS"/>
              </w:rPr>
            </w:pPr>
            <w:r w:rsidRPr="00BB7DA0">
              <w:rPr>
                <w:lang w:val="is-IS"/>
              </w:rPr>
              <w:t>Flokkun eftir líffærum</w:t>
            </w:r>
          </w:p>
        </w:tc>
        <w:tc>
          <w:tcPr>
            <w:tcW w:w="1701" w:type="dxa"/>
            <w:tcMar>
              <w:top w:w="57" w:type="dxa"/>
              <w:bottom w:w="57" w:type="dxa"/>
            </w:tcMar>
          </w:tcPr>
          <w:p w14:paraId="33DB5480" w14:textId="77777777" w:rsidR="001E51DA" w:rsidRPr="00BB7DA0" w:rsidRDefault="001E51DA" w:rsidP="00A43EB6">
            <w:pPr>
              <w:pStyle w:val="HeadingStrongCentred"/>
              <w:keepNext w:val="0"/>
              <w:keepLines w:val="0"/>
              <w:widowControl w:val="0"/>
              <w:rPr>
                <w:lang w:val="is-IS"/>
              </w:rPr>
            </w:pPr>
            <w:r w:rsidRPr="00BB7DA0">
              <w:rPr>
                <w:lang w:val="is-IS"/>
              </w:rPr>
              <w:t>Tíðni</w:t>
            </w:r>
          </w:p>
        </w:tc>
        <w:tc>
          <w:tcPr>
            <w:tcW w:w="4952" w:type="dxa"/>
            <w:tcMar>
              <w:top w:w="57" w:type="dxa"/>
              <w:bottom w:w="57" w:type="dxa"/>
            </w:tcMar>
          </w:tcPr>
          <w:p w14:paraId="00457531" w14:textId="77777777" w:rsidR="001E51DA" w:rsidRPr="00BB7DA0" w:rsidRDefault="001E51DA" w:rsidP="00A43EB6">
            <w:pPr>
              <w:pStyle w:val="HeadingStrongCentred"/>
              <w:keepNext w:val="0"/>
              <w:keepLines w:val="0"/>
              <w:widowControl w:val="0"/>
              <w:rPr>
                <w:lang w:val="is-IS"/>
              </w:rPr>
            </w:pPr>
            <w:r w:rsidRPr="00BB7DA0">
              <w:rPr>
                <w:lang w:val="is-IS"/>
              </w:rPr>
              <w:t>Aukaverkanir</w:t>
            </w:r>
          </w:p>
        </w:tc>
      </w:tr>
      <w:tr w:rsidR="001E51DA" w:rsidRPr="005203AD" w14:paraId="67A40CBB" w14:textId="77777777" w:rsidTr="00A43EB6">
        <w:trPr>
          <w:trHeight w:val="20"/>
        </w:trPr>
        <w:tc>
          <w:tcPr>
            <w:tcW w:w="2400" w:type="dxa"/>
            <w:vMerge w:val="restart"/>
          </w:tcPr>
          <w:p w14:paraId="31F727F8" w14:textId="77777777" w:rsidR="001E51DA" w:rsidRPr="00BB7DA0" w:rsidRDefault="001E51DA" w:rsidP="00A43EB6">
            <w:pPr>
              <w:widowControl w:val="0"/>
              <w:rPr>
                <w:lang w:val="is-IS"/>
              </w:rPr>
            </w:pPr>
            <w:r w:rsidRPr="00BB7DA0">
              <w:rPr>
                <w:lang w:val="is-IS"/>
              </w:rPr>
              <w:t>Sýkingar af völdum sýkla og sníkjudýra*</w:t>
            </w:r>
          </w:p>
        </w:tc>
        <w:tc>
          <w:tcPr>
            <w:tcW w:w="1701" w:type="dxa"/>
          </w:tcPr>
          <w:p w14:paraId="71C53104" w14:textId="77777777" w:rsidR="001E51DA" w:rsidRPr="00BB7DA0" w:rsidRDefault="001E51DA" w:rsidP="00A43EB6">
            <w:pPr>
              <w:widowControl w:val="0"/>
              <w:rPr>
                <w:lang w:val="is-IS"/>
              </w:rPr>
            </w:pPr>
            <w:r w:rsidRPr="00BB7DA0">
              <w:rPr>
                <w:lang w:val="is-IS"/>
              </w:rPr>
              <w:t>Mjög algengar</w:t>
            </w:r>
          </w:p>
        </w:tc>
        <w:tc>
          <w:tcPr>
            <w:tcW w:w="4952" w:type="dxa"/>
          </w:tcPr>
          <w:p w14:paraId="34F64AE5" w14:textId="77777777" w:rsidR="001E51DA" w:rsidRPr="00BB7DA0" w:rsidRDefault="001E51DA" w:rsidP="00A43EB6">
            <w:pPr>
              <w:widowControl w:val="0"/>
              <w:rPr>
                <w:lang w:val="is-IS"/>
              </w:rPr>
            </w:pPr>
            <w:r w:rsidRPr="00BB7DA0">
              <w:rPr>
                <w:lang w:val="is-IS"/>
              </w:rPr>
              <w:t>Sýkingar í öndunarvegi (þ.m.t. sýkingar í neðri og efri öndunarvegi, lungnabólga, skútabólga, kokbólga, nefkoksbólga og lungnabólga af völdum herpesveiru)</w:t>
            </w:r>
          </w:p>
        </w:tc>
      </w:tr>
      <w:tr w:rsidR="001E51DA" w:rsidRPr="00275228" w14:paraId="488461CE" w14:textId="77777777" w:rsidTr="00A43EB6">
        <w:trPr>
          <w:trHeight w:val="20"/>
        </w:trPr>
        <w:tc>
          <w:tcPr>
            <w:tcW w:w="2400" w:type="dxa"/>
            <w:vMerge/>
          </w:tcPr>
          <w:p w14:paraId="1B893E19" w14:textId="77777777" w:rsidR="001E51DA" w:rsidRPr="00BB7DA0" w:rsidRDefault="001E51DA" w:rsidP="00A43EB6">
            <w:pPr>
              <w:widowControl w:val="0"/>
              <w:rPr>
                <w:lang w:val="is-IS"/>
              </w:rPr>
            </w:pPr>
          </w:p>
        </w:tc>
        <w:tc>
          <w:tcPr>
            <w:tcW w:w="1701" w:type="dxa"/>
          </w:tcPr>
          <w:p w14:paraId="7B200897" w14:textId="77777777" w:rsidR="001E51DA" w:rsidRPr="00BB7DA0" w:rsidRDefault="001E51DA" w:rsidP="00A43EB6">
            <w:pPr>
              <w:widowControl w:val="0"/>
              <w:rPr>
                <w:lang w:val="is-IS"/>
              </w:rPr>
            </w:pPr>
            <w:r w:rsidRPr="00BB7DA0">
              <w:rPr>
                <w:lang w:val="is-IS"/>
              </w:rPr>
              <w:t>Algengar</w:t>
            </w:r>
          </w:p>
        </w:tc>
        <w:tc>
          <w:tcPr>
            <w:tcW w:w="4952" w:type="dxa"/>
          </w:tcPr>
          <w:p w14:paraId="16F67BF3" w14:textId="77777777" w:rsidR="001E51DA" w:rsidRPr="00BB7DA0" w:rsidRDefault="001E51DA" w:rsidP="00A43EB6">
            <w:pPr>
              <w:widowControl w:val="0"/>
              <w:rPr>
                <w:lang w:val="is-IS"/>
              </w:rPr>
            </w:pPr>
            <w:r w:rsidRPr="00BB7DA0">
              <w:rPr>
                <w:lang w:val="is-IS"/>
              </w:rPr>
              <w:t>Almennar sýkingar (þar á meðal blóðsýking, hvítsveppasýking og inflúensa),</w:t>
            </w:r>
          </w:p>
          <w:p w14:paraId="08FDCCC2" w14:textId="77777777" w:rsidR="001E51DA" w:rsidRPr="00BB7DA0" w:rsidRDefault="001E51DA" w:rsidP="00A43EB6">
            <w:pPr>
              <w:widowControl w:val="0"/>
              <w:rPr>
                <w:lang w:val="is-IS"/>
              </w:rPr>
            </w:pPr>
            <w:r w:rsidRPr="00BB7DA0">
              <w:rPr>
                <w:lang w:val="is-IS"/>
              </w:rPr>
              <w:t>sýkingar í þörmum (þ.m.t. maga- og garnabólga af völdum veirusýkingar),</w:t>
            </w:r>
          </w:p>
          <w:p w14:paraId="0BA4D9CA" w14:textId="77777777" w:rsidR="001E51DA" w:rsidRPr="00BB7DA0" w:rsidRDefault="001E51DA" w:rsidP="00A43EB6">
            <w:pPr>
              <w:widowControl w:val="0"/>
              <w:rPr>
                <w:lang w:val="is-IS"/>
              </w:rPr>
            </w:pPr>
            <w:r w:rsidRPr="00BB7DA0">
              <w:rPr>
                <w:lang w:val="is-IS"/>
              </w:rPr>
              <w:t>sýkingar í húð og mjúkvef (þ.m.t. naglgerðisbólga, húðbeðsbólga, hrúðurgeit, sinafellsbólga með drepi og ristill),</w:t>
            </w:r>
          </w:p>
          <w:p w14:paraId="4E43CD69" w14:textId="77777777" w:rsidR="001E51DA" w:rsidRPr="00BB7DA0" w:rsidRDefault="001E51DA" w:rsidP="00A43EB6">
            <w:pPr>
              <w:widowControl w:val="0"/>
              <w:rPr>
                <w:lang w:val="is-IS"/>
              </w:rPr>
            </w:pPr>
            <w:r w:rsidRPr="00BB7DA0">
              <w:rPr>
                <w:lang w:val="is-IS"/>
              </w:rPr>
              <w:t>sýkingar í eyra,</w:t>
            </w:r>
          </w:p>
          <w:p w14:paraId="1A2C035F" w14:textId="77777777" w:rsidR="001E51DA" w:rsidRPr="00BB7DA0" w:rsidRDefault="001E51DA" w:rsidP="00A43EB6">
            <w:pPr>
              <w:widowControl w:val="0"/>
              <w:rPr>
                <w:lang w:val="is-IS"/>
              </w:rPr>
            </w:pPr>
            <w:r w:rsidRPr="00BB7DA0">
              <w:rPr>
                <w:lang w:val="is-IS"/>
              </w:rPr>
              <w:t>sýkingar í munni (þ.m.t. áblásturssótt, áblástur í munni og tannsýkingar),</w:t>
            </w:r>
          </w:p>
          <w:p w14:paraId="258A1F44" w14:textId="77777777" w:rsidR="001E51DA" w:rsidRPr="00BB7DA0" w:rsidRDefault="001E51DA" w:rsidP="00A43EB6">
            <w:pPr>
              <w:widowControl w:val="0"/>
              <w:rPr>
                <w:lang w:val="is-IS"/>
              </w:rPr>
            </w:pPr>
            <w:r w:rsidRPr="00BB7DA0">
              <w:rPr>
                <w:lang w:val="is-IS"/>
              </w:rPr>
              <w:t xml:space="preserve">sýkingar í kynfærum (þ.m.t. sveppasýking í sköpum og leggöngum), </w:t>
            </w:r>
          </w:p>
          <w:p w14:paraId="3EDE3FAE" w14:textId="77777777" w:rsidR="001E51DA" w:rsidRPr="00BB7DA0" w:rsidRDefault="001E51DA" w:rsidP="00A43EB6">
            <w:pPr>
              <w:widowControl w:val="0"/>
              <w:rPr>
                <w:lang w:val="is-IS"/>
              </w:rPr>
            </w:pPr>
            <w:r w:rsidRPr="00BB7DA0">
              <w:rPr>
                <w:lang w:val="is-IS"/>
              </w:rPr>
              <w:t>sýkingar í þvagfærum (þ.m.t. nýra- og skjóðubólga),</w:t>
            </w:r>
          </w:p>
          <w:p w14:paraId="6F3DD717" w14:textId="77777777" w:rsidR="001E51DA" w:rsidRPr="00BB7DA0" w:rsidRDefault="001E51DA" w:rsidP="00A43EB6">
            <w:pPr>
              <w:widowControl w:val="0"/>
              <w:rPr>
                <w:lang w:val="is-IS"/>
              </w:rPr>
            </w:pPr>
            <w:r w:rsidRPr="00BB7DA0">
              <w:rPr>
                <w:lang w:val="is-IS"/>
              </w:rPr>
              <w:t xml:space="preserve">sveppasýkingar, </w:t>
            </w:r>
          </w:p>
          <w:p w14:paraId="3271883D" w14:textId="77777777" w:rsidR="001E51DA" w:rsidRPr="00BB7DA0" w:rsidRDefault="001E51DA" w:rsidP="00A43EB6">
            <w:pPr>
              <w:widowControl w:val="0"/>
              <w:rPr>
                <w:lang w:val="is-IS"/>
              </w:rPr>
            </w:pPr>
            <w:r w:rsidRPr="00BB7DA0">
              <w:rPr>
                <w:lang w:val="is-IS"/>
              </w:rPr>
              <w:t>liðsýkingar</w:t>
            </w:r>
          </w:p>
        </w:tc>
      </w:tr>
      <w:tr w:rsidR="001E51DA" w:rsidRPr="00275228" w14:paraId="3D3F680E" w14:textId="77777777" w:rsidTr="00A43EB6">
        <w:trPr>
          <w:trHeight w:val="20"/>
        </w:trPr>
        <w:tc>
          <w:tcPr>
            <w:tcW w:w="2400" w:type="dxa"/>
            <w:vMerge/>
            <w:tcBorders>
              <w:bottom w:val="single" w:sz="8" w:space="0" w:color="auto"/>
            </w:tcBorders>
          </w:tcPr>
          <w:p w14:paraId="19A8E6EB" w14:textId="77777777" w:rsidR="001E51DA" w:rsidRPr="00BB7DA0" w:rsidRDefault="001E51DA" w:rsidP="00A43EB6">
            <w:pPr>
              <w:widowControl w:val="0"/>
              <w:rPr>
                <w:lang w:val="is-IS"/>
              </w:rPr>
            </w:pPr>
          </w:p>
        </w:tc>
        <w:tc>
          <w:tcPr>
            <w:tcW w:w="1701" w:type="dxa"/>
            <w:tcBorders>
              <w:bottom w:val="single" w:sz="8" w:space="0" w:color="auto"/>
            </w:tcBorders>
          </w:tcPr>
          <w:p w14:paraId="7FAF78FE" w14:textId="77777777" w:rsidR="001E51DA" w:rsidRPr="00BB7DA0" w:rsidRDefault="001E51DA" w:rsidP="00A43EB6">
            <w:pPr>
              <w:widowControl w:val="0"/>
              <w:rPr>
                <w:lang w:val="is-IS"/>
              </w:rPr>
            </w:pPr>
            <w:r w:rsidRPr="00BB7DA0">
              <w:rPr>
                <w:lang w:val="is-IS"/>
              </w:rPr>
              <w:t>Sjaldgæfar</w:t>
            </w:r>
          </w:p>
        </w:tc>
        <w:tc>
          <w:tcPr>
            <w:tcW w:w="4952" w:type="dxa"/>
            <w:tcBorders>
              <w:bottom w:val="single" w:sz="8" w:space="0" w:color="auto"/>
            </w:tcBorders>
          </w:tcPr>
          <w:p w14:paraId="09C1AE40" w14:textId="77777777" w:rsidR="001E51DA" w:rsidRPr="00BB7DA0" w:rsidRDefault="001E51DA" w:rsidP="00A43EB6">
            <w:pPr>
              <w:widowControl w:val="0"/>
              <w:rPr>
                <w:lang w:val="is-IS"/>
              </w:rPr>
            </w:pPr>
            <w:r w:rsidRPr="00BB7DA0">
              <w:rPr>
                <w:lang w:val="is-IS"/>
              </w:rPr>
              <w:t>Sýkingar í taugakerfi (þ.m.t. veirumengisbólga),</w:t>
            </w:r>
          </w:p>
          <w:p w14:paraId="66467808" w14:textId="77777777" w:rsidR="001E51DA" w:rsidRPr="00BB7DA0" w:rsidRDefault="001E51DA" w:rsidP="00A43EB6">
            <w:pPr>
              <w:widowControl w:val="0"/>
              <w:rPr>
                <w:lang w:val="is-IS"/>
              </w:rPr>
            </w:pPr>
            <w:r w:rsidRPr="00BB7DA0">
              <w:rPr>
                <w:lang w:val="is-IS"/>
              </w:rPr>
              <w:t xml:space="preserve">tækifærissýkingar og berklar (þ.m.t þekjumygla (coccidioidomycosis), </w:t>
            </w:r>
          </w:p>
          <w:p w14:paraId="3877C03F" w14:textId="77777777" w:rsidR="001E51DA" w:rsidRPr="00BB7DA0" w:rsidRDefault="001E51DA" w:rsidP="00A43EB6">
            <w:pPr>
              <w:widowControl w:val="0"/>
              <w:rPr>
                <w:lang w:val="is-IS"/>
              </w:rPr>
            </w:pPr>
            <w:r w:rsidRPr="00BB7DA0">
              <w:rPr>
                <w:lang w:val="is-IS"/>
              </w:rPr>
              <w:t>váfumygla (histoplasmosis) og mycobacterium avium complex sýking),</w:t>
            </w:r>
          </w:p>
          <w:p w14:paraId="6516F598" w14:textId="77777777" w:rsidR="001E51DA" w:rsidRPr="00BB7DA0" w:rsidRDefault="001E51DA" w:rsidP="00A43EB6">
            <w:pPr>
              <w:widowControl w:val="0"/>
              <w:rPr>
                <w:lang w:val="is-IS"/>
              </w:rPr>
            </w:pPr>
            <w:r w:rsidRPr="00BB7DA0">
              <w:rPr>
                <w:lang w:val="is-IS"/>
              </w:rPr>
              <w:t>bakteríusýkingar,</w:t>
            </w:r>
          </w:p>
          <w:p w14:paraId="3CD8B7B6" w14:textId="77777777" w:rsidR="001E51DA" w:rsidRPr="00BB7DA0" w:rsidRDefault="001E51DA" w:rsidP="00A43EB6">
            <w:pPr>
              <w:widowControl w:val="0"/>
              <w:rPr>
                <w:lang w:val="is-IS"/>
              </w:rPr>
            </w:pPr>
            <w:r w:rsidRPr="00BB7DA0">
              <w:rPr>
                <w:lang w:val="is-IS"/>
              </w:rPr>
              <w:t xml:space="preserve">augnsýkingar, </w:t>
            </w:r>
          </w:p>
          <w:p w14:paraId="610CA5BF" w14:textId="77777777" w:rsidR="001E51DA" w:rsidRPr="00BB7DA0" w:rsidRDefault="001E51DA" w:rsidP="00A43EB6">
            <w:pPr>
              <w:widowControl w:val="0"/>
              <w:rPr>
                <w:lang w:val="is-IS"/>
              </w:rPr>
            </w:pPr>
            <w:r w:rsidRPr="00BB7DA0">
              <w:rPr>
                <w:lang w:val="is-IS"/>
              </w:rPr>
              <w:t>sarpbólga</w:t>
            </w:r>
            <w:r w:rsidRPr="00BB7DA0">
              <w:rPr>
                <w:vertAlign w:val="superscript"/>
                <w:lang w:val="is-IS"/>
              </w:rPr>
              <w:t>1)</w:t>
            </w:r>
          </w:p>
        </w:tc>
      </w:tr>
      <w:tr w:rsidR="001E51DA" w:rsidRPr="00275228" w14:paraId="5CEA5090" w14:textId="77777777" w:rsidTr="00A43EB6">
        <w:trPr>
          <w:trHeight w:val="20"/>
        </w:trPr>
        <w:tc>
          <w:tcPr>
            <w:tcW w:w="2400" w:type="dxa"/>
            <w:vMerge w:val="restart"/>
          </w:tcPr>
          <w:p w14:paraId="4487A87E" w14:textId="77777777" w:rsidR="001E51DA" w:rsidRPr="00BB7DA0" w:rsidRDefault="001E51DA" w:rsidP="00A43EB6">
            <w:pPr>
              <w:widowControl w:val="0"/>
              <w:rPr>
                <w:lang w:val="is-IS"/>
              </w:rPr>
            </w:pPr>
            <w:r w:rsidRPr="00BB7DA0">
              <w:rPr>
                <w:lang w:val="is-IS"/>
              </w:rPr>
              <w:t>Æxli, góðkynja, illkynja og ótilgreind (einnig blöðrur og separ)*</w:t>
            </w:r>
          </w:p>
        </w:tc>
        <w:tc>
          <w:tcPr>
            <w:tcW w:w="1701" w:type="dxa"/>
          </w:tcPr>
          <w:p w14:paraId="2357C796" w14:textId="77777777" w:rsidR="001E51DA" w:rsidRPr="00BB7DA0" w:rsidRDefault="001E51DA" w:rsidP="00A43EB6">
            <w:pPr>
              <w:widowControl w:val="0"/>
              <w:rPr>
                <w:lang w:val="is-IS"/>
              </w:rPr>
            </w:pPr>
            <w:r w:rsidRPr="00BB7DA0">
              <w:rPr>
                <w:lang w:val="is-IS"/>
              </w:rPr>
              <w:t>Algengar</w:t>
            </w:r>
          </w:p>
        </w:tc>
        <w:tc>
          <w:tcPr>
            <w:tcW w:w="4952" w:type="dxa"/>
          </w:tcPr>
          <w:p w14:paraId="799088D9" w14:textId="77777777" w:rsidR="001E51DA" w:rsidRPr="00BB7DA0" w:rsidRDefault="001E51DA" w:rsidP="00A43EB6">
            <w:pPr>
              <w:widowControl w:val="0"/>
              <w:rPr>
                <w:lang w:val="is-IS"/>
              </w:rPr>
            </w:pPr>
            <w:r w:rsidRPr="00BB7DA0">
              <w:rPr>
                <w:lang w:val="is-IS"/>
              </w:rPr>
              <w:t>Húðkrabbamein fyrir utan sortuæxli (þ.m.t. grunnfrumukrabbamein og flöguþekjukrabbamein),</w:t>
            </w:r>
          </w:p>
          <w:p w14:paraId="38DEF859" w14:textId="77777777" w:rsidR="001E51DA" w:rsidRPr="00BB7DA0" w:rsidRDefault="001E51DA" w:rsidP="00A43EB6">
            <w:pPr>
              <w:widowControl w:val="0"/>
              <w:rPr>
                <w:lang w:val="is-IS"/>
              </w:rPr>
            </w:pPr>
            <w:r w:rsidRPr="00BB7DA0">
              <w:rPr>
                <w:lang w:val="is-IS"/>
              </w:rPr>
              <w:t>góðkynja æxli</w:t>
            </w:r>
          </w:p>
        </w:tc>
      </w:tr>
      <w:tr w:rsidR="001E51DA" w:rsidRPr="00275228" w14:paraId="0147E5D9" w14:textId="77777777" w:rsidTr="00A43EB6">
        <w:trPr>
          <w:trHeight w:val="20"/>
        </w:trPr>
        <w:tc>
          <w:tcPr>
            <w:tcW w:w="2400" w:type="dxa"/>
            <w:vMerge/>
          </w:tcPr>
          <w:p w14:paraId="2421832C" w14:textId="77777777" w:rsidR="001E51DA" w:rsidRPr="00BB7DA0" w:rsidRDefault="001E51DA" w:rsidP="00A43EB6">
            <w:pPr>
              <w:widowControl w:val="0"/>
              <w:rPr>
                <w:lang w:val="is-IS"/>
              </w:rPr>
            </w:pPr>
          </w:p>
        </w:tc>
        <w:tc>
          <w:tcPr>
            <w:tcW w:w="1701" w:type="dxa"/>
          </w:tcPr>
          <w:p w14:paraId="34B2072D" w14:textId="77777777" w:rsidR="001E51DA" w:rsidRPr="00BB7DA0" w:rsidRDefault="001E51DA" w:rsidP="00A43EB6">
            <w:pPr>
              <w:widowControl w:val="0"/>
              <w:rPr>
                <w:lang w:val="is-IS"/>
              </w:rPr>
            </w:pPr>
            <w:r w:rsidRPr="00BB7DA0">
              <w:rPr>
                <w:lang w:val="is-IS"/>
              </w:rPr>
              <w:t>Sjaldgæfar</w:t>
            </w:r>
          </w:p>
        </w:tc>
        <w:tc>
          <w:tcPr>
            <w:tcW w:w="4952" w:type="dxa"/>
          </w:tcPr>
          <w:p w14:paraId="2CCA1B2C" w14:textId="77777777" w:rsidR="001E51DA" w:rsidRPr="00BB7DA0" w:rsidRDefault="001E51DA" w:rsidP="00A43EB6">
            <w:pPr>
              <w:widowControl w:val="0"/>
              <w:rPr>
                <w:lang w:val="is-IS"/>
              </w:rPr>
            </w:pPr>
            <w:r w:rsidRPr="00BB7DA0">
              <w:rPr>
                <w:lang w:val="is-IS"/>
              </w:rPr>
              <w:t>Eitilæxli**,</w:t>
            </w:r>
          </w:p>
          <w:p w14:paraId="608127F2" w14:textId="77777777" w:rsidR="001E51DA" w:rsidRPr="00BB7DA0" w:rsidRDefault="001E51DA" w:rsidP="00A43EB6">
            <w:pPr>
              <w:widowControl w:val="0"/>
              <w:rPr>
                <w:lang w:val="is-IS"/>
              </w:rPr>
            </w:pPr>
            <w:r w:rsidRPr="00BB7DA0">
              <w:rPr>
                <w:lang w:val="is-IS"/>
              </w:rPr>
              <w:t>æxli í líffærum (þ.m.t. brjóstakrabbamein, lungnaæxli og æxli í skjaldkirtli),</w:t>
            </w:r>
          </w:p>
          <w:p w14:paraId="55E65B42" w14:textId="77777777" w:rsidR="001E51DA" w:rsidRPr="00BB7DA0" w:rsidRDefault="001E51DA" w:rsidP="00A43EB6">
            <w:pPr>
              <w:widowControl w:val="0"/>
              <w:rPr>
                <w:lang w:val="is-IS"/>
              </w:rPr>
            </w:pPr>
            <w:r w:rsidRPr="00BB7DA0">
              <w:rPr>
                <w:lang w:val="is-IS"/>
              </w:rPr>
              <w:t>sortuæxli**.</w:t>
            </w:r>
          </w:p>
        </w:tc>
      </w:tr>
      <w:tr w:rsidR="001E51DA" w:rsidRPr="00275228" w14:paraId="518B65C9" w14:textId="77777777" w:rsidTr="00A43EB6">
        <w:trPr>
          <w:trHeight w:val="20"/>
        </w:trPr>
        <w:tc>
          <w:tcPr>
            <w:tcW w:w="2400" w:type="dxa"/>
            <w:vMerge/>
          </w:tcPr>
          <w:p w14:paraId="3E495467" w14:textId="77777777" w:rsidR="001E51DA" w:rsidRPr="00BB7DA0" w:rsidRDefault="001E51DA" w:rsidP="00A43EB6">
            <w:pPr>
              <w:widowControl w:val="0"/>
              <w:rPr>
                <w:lang w:val="is-IS"/>
              </w:rPr>
            </w:pPr>
          </w:p>
        </w:tc>
        <w:tc>
          <w:tcPr>
            <w:tcW w:w="1701" w:type="dxa"/>
          </w:tcPr>
          <w:p w14:paraId="1E37D175" w14:textId="77777777" w:rsidR="001E51DA" w:rsidRPr="00BB7DA0" w:rsidRDefault="001E51DA" w:rsidP="00A43EB6">
            <w:pPr>
              <w:widowControl w:val="0"/>
              <w:rPr>
                <w:lang w:val="is-IS"/>
              </w:rPr>
            </w:pPr>
            <w:r w:rsidRPr="00BB7DA0">
              <w:rPr>
                <w:lang w:val="is-IS"/>
              </w:rPr>
              <w:t>Mjög sjaldgæfar</w:t>
            </w:r>
          </w:p>
        </w:tc>
        <w:tc>
          <w:tcPr>
            <w:tcW w:w="4952" w:type="dxa"/>
          </w:tcPr>
          <w:p w14:paraId="5E6B32DE" w14:textId="77777777" w:rsidR="001E51DA" w:rsidRPr="00BB7DA0" w:rsidRDefault="001E51DA" w:rsidP="00A43EB6">
            <w:pPr>
              <w:widowControl w:val="0"/>
              <w:rPr>
                <w:lang w:val="is-IS"/>
              </w:rPr>
            </w:pPr>
            <w:r w:rsidRPr="00BB7DA0">
              <w:rPr>
                <w:lang w:val="is-IS"/>
              </w:rPr>
              <w:t>Hvítblæði</w:t>
            </w:r>
            <w:r w:rsidRPr="00BB7DA0">
              <w:rPr>
                <w:vertAlign w:val="superscript"/>
                <w:lang w:val="is-IS"/>
              </w:rPr>
              <w:t>1)</w:t>
            </w:r>
          </w:p>
        </w:tc>
      </w:tr>
      <w:tr w:rsidR="001E51DA" w:rsidRPr="00275228" w14:paraId="0EF528D9" w14:textId="77777777" w:rsidTr="00A43EB6">
        <w:trPr>
          <w:trHeight w:val="20"/>
        </w:trPr>
        <w:tc>
          <w:tcPr>
            <w:tcW w:w="2400" w:type="dxa"/>
            <w:vMerge/>
          </w:tcPr>
          <w:p w14:paraId="6BCCA283" w14:textId="77777777" w:rsidR="001E51DA" w:rsidRPr="00BB7DA0" w:rsidRDefault="001E51DA" w:rsidP="00A43EB6">
            <w:pPr>
              <w:widowControl w:val="0"/>
              <w:rPr>
                <w:lang w:val="is-IS"/>
              </w:rPr>
            </w:pPr>
          </w:p>
        </w:tc>
        <w:tc>
          <w:tcPr>
            <w:tcW w:w="1701" w:type="dxa"/>
          </w:tcPr>
          <w:p w14:paraId="24837B45" w14:textId="77777777" w:rsidR="001E51DA" w:rsidRPr="00BB7DA0" w:rsidRDefault="001E51DA" w:rsidP="00A43EB6">
            <w:pPr>
              <w:widowControl w:val="0"/>
              <w:rPr>
                <w:lang w:val="is-IS"/>
              </w:rPr>
            </w:pPr>
            <w:r w:rsidRPr="00BB7DA0">
              <w:rPr>
                <w:lang w:val="is-IS"/>
              </w:rPr>
              <w:t>Tíðni ekki þekkt</w:t>
            </w:r>
          </w:p>
        </w:tc>
        <w:tc>
          <w:tcPr>
            <w:tcW w:w="4952" w:type="dxa"/>
          </w:tcPr>
          <w:p w14:paraId="631CCD52" w14:textId="77777777" w:rsidR="001E51DA" w:rsidRPr="00BB7DA0" w:rsidRDefault="001E51DA" w:rsidP="00A43EB6">
            <w:pPr>
              <w:widowControl w:val="0"/>
              <w:rPr>
                <w:lang w:val="is-IS"/>
              </w:rPr>
            </w:pPr>
            <w:r w:rsidRPr="00BB7DA0">
              <w:rPr>
                <w:lang w:val="is-IS"/>
              </w:rPr>
              <w:t>T</w:t>
            </w:r>
            <w:r w:rsidRPr="00BB7DA0">
              <w:rPr>
                <w:lang w:val="is-IS"/>
              </w:rPr>
              <w:noBreakHyphen/>
              <w:t>frumueitilæxli í lifur og milta</w:t>
            </w:r>
            <w:r w:rsidRPr="00BB7DA0">
              <w:rPr>
                <w:vertAlign w:val="superscript"/>
                <w:lang w:val="is-IS"/>
              </w:rPr>
              <w:t>1)</w:t>
            </w:r>
            <w:r w:rsidRPr="00BB7DA0">
              <w:rPr>
                <w:lang w:val="is-IS"/>
              </w:rPr>
              <w:t>,</w:t>
            </w:r>
          </w:p>
          <w:p w14:paraId="62FDB906" w14:textId="77777777" w:rsidR="001E51DA" w:rsidRPr="00BB7DA0" w:rsidRDefault="001E51DA" w:rsidP="00A43EB6">
            <w:pPr>
              <w:widowControl w:val="0"/>
              <w:rPr>
                <w:lang w:val="is-IS"/>
              </w:rPr>
            </w:pPr>
            <w:r w:rsidRPr="00BB7DA0">
              <w:rPr>
                <w:lang w:val="is-IS"/>
              </w:rPr>
              <w:t>merkel-frumu krabbamein (taugainnkirtlaæxli í húð)</w:t>
            </w:r>
            <w:r w:rsidRPr="00BB7DA0">
              <w:rPr>
                <w:vertAlign w:val="superscript"/>
                <w:lang w:val="is-IS"/>
              </w:rPr>
              <w:t>1)</w:t>
            </w:r>
            <w:r w:rsidRPr="00BB7DA0">
              <w:rPr>
                <w:lang w:val="is-IS"/>
              </w:rPr>
              <w:t>,</w:t>
            </w:r>
          </w:p>
          <w:p w14:paraId="3AB00D25" w14:textId="77777777" w:rsidR="001E51DA" w:rsidRPr="00BB7DA0" w:rsidRDefault="001E51DA" w:rsidP="00A43EB6">
            <w:pPr>
              <w:widowControl w:val="0"/>
              <w:rPr>
                <w:lang w:val="is-IS"/>
              </w:rPr>
            </w:pPr>
            <w:r w:rsidRPr="00BB7DA0">
              <w:rPr>
                <w:lang w:val="is-IS"/>
              </w:rPr>
              <w:t>Kaposi-sarkmein</w:t>
            </w:r>
          </w:p>
        </w:tc>
      </w:tr>
      <w:tr w:rsidR="001E51DA" w:rsidRPr="00275228" w14:paraId="52558B40" w14:textId="77777777" w:rsidTr="00A43EB6">
        <w:trPr>
          <w:trHeight w:val="20"/>
        </w:trPr>
        <w:tc>
          <w:tcPr>
            <w:tcW w:w="2400" w:type="dxa"/>
            <w:vMerge w:val="restart"/>
          </w:tcPr>
          <w:p w14:paraId="6E2CCF97" w14:textId="77777777" w:rsidR="001E51DA" w:rsidRPr="00BB7DA0" w:rsidRDefault="001E51DA" w:rsidP="00A43EB6">
            <w:pPr>
              <w:widowControl w:val="0"/>
              <w:rPr>
                <w:lang w:val="is-IS"/>
              </w:rPr>
            </w:pPr>
            <w:r w:rsidRPr="00BB7DA0">
              <w:rPr>
                <w:lang w:val="is-IS"/>
              </w:rPr>
              <w:t>Blóð og eitlar*</w:t>
            </w:r>
          </w:p>
        </w:tc>
        <w:tc>
          <w:tcPr>
            <w:tcW w:w="1701" w:type="dxa"/>
          </w:tcPr>
          <w:p w14:paraId="4824CDFD" w14:textId="77777777" w:rsidR="001E51DA" w:rsidRPr="00BB7DA0" w:rsidRDefault="001E51DA" w:rsidP="00A43EB6">
            <w:pPr>
              <w:widowControl w:val="0"/>
              <w:rPr>
                <w:lang w:val="is-IS"/>
              </w:rPr>
            </w:pPr>
            <w:r w:rsidRPr="00BB7DA0">
              <w:rPr>
                <w:lang w:val="is-IS"/>
              </w:rPr>
              <w:t>Mjög algengar</w:t>
            </w:r>
          </w:p>
        </w:tc>
        <w:tc>
          <w:tcPr>
            <w:tcW w:w="4952" w:type="dxa"/>
          </w:tcPr>
          <w:p w14:paraId="46FF3FBF" w14:textId="77777777" w:rsidR="001E51DA" w:rsidRPr="00BB7DA0" w:rsidRDefault="001E51DA" w:rsidP="00A43EB6">
            <w:pPr>
              <w:widowControl w:val="0"/>
              <w:rPr>
                <w:lang w:val="is-IS"/>
              </w:rPr>
            </w:pPr>
            <w:r w:rsidRPr="00BB7DA0">
              <w:rPr>
                <w:lang w:val="is-IS"/>
              </w:rPr>
              <w:t>Hvítfrumnafæð (þ.m.t. daufkyrningafæð og kyrningaleysi),</w:t>
            </w:r>
          </w:p>
          <w:p w14:paraId="493D5E40" w14:textId="77777777" w:rsidR="001E51DA" w:rsidRPr="00BB7DA0" w:rsidRDefault="001E51DA" w:rsidP="00A43EB6">
            <w:pPr>
              <w:widowControl w:val="0"/>
              <w:rPr>
                <w:lang w:val="is-IS"/>
              </w:rPr>
            </w:pPr>
            <w:r w:rsidRPr="00BB7DA0">
              <w:rPr>
                <w:lang w:val="is-IS"/>
              </w:rPr>
              <w:t>blóðleysi</w:t>
            </w:r>
          </w:p>
        </w:tc>
      </w:tr>
      <w:tr w:rsidR="001E51DA" w:rsidRPr="005203AD" w14:paraId="4B126E14" w14:textId="77777777" w:rsidTr="00A43EB6">
        <w:trPr>
          <w:trHeight w:val="20"/>
        </w:trPr>
        <w:tc>
          <w:tcPr>
            <w:tcW w:w="2400" w:type="dxa"/>
            <w:vMerge/>
          </w:tcPr>
          <w:p w14:paraId="36CBF376" w14:textId="77777777" w:rsidR="001E51DA" w:rsidRPr="00BB7DA0" w:rsidRDefault="001E51DA" w:rsidP="00A43EB6">
            <w:pPr>
              <w:widowControl w:val="0"/>
              <w:rPr>
                <w:lang w:val="is-IS"/>
              </w:rPr>
            </w:pPr>
          </w:p>
        </w:tc>
        <w:tc>
          <w:tcPr>
            <w:tcW w:w="1701" w:type="dxa"/>
          </w:tcPr>
          <w:p w14:paraId="4947CE35" w14:textId="77777777" w:rsidR="001E51DA" w:rsidRPr="00BB7DA0" w:rsidRDefault="001E51DA" w:rsidP="00A43EB6">
            <w:pPr>
              <w:widowControl w:val="0"/>
              <w:rPr>
                <w:lang w:val="is-IS"/>
              </w:rPr>
            </w:pPr>
            <w:r w:rsidRPr="00BB7DA0">
              <w:rPr>
                <w:lang w:val="is-IS"/>
              </w:rPr>
              <w:t>Algengar</w:t>
            </w:r>
          </w:p>
        </w:tc>
        <w:tc>
          <w:tcPr>
            <w:tcW w:w="4952" w:type="dxa"/>
          </w:tcPr>
          <w:p w14:paraId="62BEA703" w14:textId="77777777" w:rsidR="001E51DA" w:rsidRPr="00BB7DA0" w:rsidRDefault="001E51DA" w:rsidP="00A43EB6">
            <w:pPr>
              <w:widowControl w:val="0"/>
              <w:rPr>
                <w:lang w:val="is-IS"/>
              </w:rPr>
            </w:pPr>
            <w:r w:rsidRPr="00BB7DA0">
              <w:rPr>
                <w:lang w:val="is-IS"/>
              </w:rPr>
              <w:t>Hvítfrumnafjölgun,</w:t>
            </w:r>
          </w:p>
          <w:p w14:paraId="4719FD2C" w14:textId="77777777" w:rsidR="001E51DA" w:rsidRPr="00BB7DA0" w:rsidRDefault="001E51DA" w:rsidP="00A43EB6">
            <w:pPr>
              <w:widowControl w:val="0"/>
              <w:rPr>
                <w:lang w:val="is-IS"/>
              </w:rPr>
            </w:pPr>
            <w:r w:rsidRPr="00BB7DA0">
              <w:rPr>
                <w:lang w:val="is-IS"/>
              </w:rPr>
              <w:t>blóðflagnafæð</w:t>
            </w:r>
          </w:p>
        </w:tc>
      </w:tr>
      <w:tr w:rsidR="001E51DA" w:rsidRPr="005203AD" w14:paraId="00338FDF" w14:textId="77777777" w:rsidTr="00A43EB6">
        <w:trPr>
          <w:trHeight w:val="20"/>
        </w:trPr>
        <w:tc>
          <w:tcPr>
            <w:tcW w:w="2400" w:type="dxa"/>
            <w:vMerge/>
          </w:tcPr>
          <w:p w14:paraId="1D15E117" w14:textId="77777777" w:rsidR="001E51DA" w:rsidRPr="00BB7DA0" w:rsidRDefault="001E51DA" w:rsidP="00A43EB6">
            <w:pPr>
              <w:widowControl w:val="0"/>
              <w:rPr>
                <w:lang w:val="is-IS"/>
              </w:rPr>
            </w:pPr>
          </w:p>
        </w:tc>
        <w:tc>
          <w:tcPr>
            <w:tcW w:w="1701" w:type="dxa"/>
          </w:tcPr>
          <w:p w14:paraId="6B68F171" w14:textId="77777777" w:rsidR="001E51DA" w:rsidRPr="00BB7DA0" w:rsidRDefault="001E51DA" w:rsidP="00A43EB6">
            <w:pPr>
              <w:widowControl w:val="0"/>
              <w:rPr>
                <w:lang w:val="is-IS"/>
              </w:rPr>
            </w:pPr>
            <w:r w:rsidRPr="00BB7DA0">
              <w:rPr>
                <w:lang w:val="is-IS"/>
              </w:rPr>
              <w:t>Sjaldgæfar</w:t>
            </w:r>
          </w:p>
        </w:tc>
        <w:tc>
          <w:tcPr>
            <w:tcW w:w="4952" w:type="dxa"/>
          </w:tcPr>
          <w:p w14:paraId="34035DD5" w14:textId="77777777" w:rsidR="001E51DA" w:rsidRPr="00BB7DA0" w:rsidRDefault="001E51DA" w:rsidP="00A43EB6">
            <w:pPr>
              <w:widowControl w:val="0"/>
              <w:rPr>
                <w:lang w:val="is-IS"/>
              </w:rPr>
            </w:pPr>
            <w:r w:rsidRPr="00BB7DA0">
              <w:rPr>
                <w:lang w:val="is-IS"/>
              </w:rPr>
              <w:t>Sjálfvakinn blóðflagnafæðarpurpuri</w:t>
            </w:r>
          </w:p>
        </w:tc>
      </w:tr>
      <w:tr w:rsidR="001E51DA" w:rsidRPr="00275228" w14:paraId="3F9E5BB4" w14:textId="77777777" w:rsidTr="00A43EB6">
        <w:trPr>
          <w:trHeight w:val="20"/>
        </w:trPr>
        <w:tc>
          <w:tcPr>
            <w:tcW w:w="2400" w:type="dxa"/>
            <w:vMerge/>
          </w:tcPr>
          <w:p w14:paraId="5523092B" w14:textId="77777777" w:rsidR="001E51DA" w:rsidRPr="00BB7DA0" w:rsidRDefault="001E51DA" w:rsidP="00A43EB6">
            <w:pPr>
              <w:widowControl w:val="0"/>
              <w:rPr>
                <w:lang w:val="is-IS"/>
              </w:rPr>
            </w:pPr>
          </w:p>
        </w:tc>
        <w:tc>
          <w:tcPr>
            <w:tcW w:w="1701" w:type="dxa"/>
          </w:tcPr>
          <w:p w14:paraId="3C23A870" w14:textId="77777777" w:rsidR="001E51DA" w:rsidRPr="00BB7DA0" w:rsidRDefault="001E51DA" w:rsidP="00A43EB6">
            <w:pPr>
              <w:widowControl w:val="0"/>
              <w:rPr>
                <w:lang w:val="is-IS"/>
              </w:rPr>
            </w:pPr>
            <w:r w:rsidRPr="00BB7DA0">
              <w:rPr>
                <w:lang w:val="is-IS"/>
              </w:rPr>
              <w:t>Mjög sjaldgæfar</w:t>
            </w:r>
          </w:p>
        </w:tc>
        <w:tc>
          <w:tcPr>
            <w:tcW w:w="4952" w:type="dxa"/>
          </w:tcPr>
          <w:p w14:paraId="3F01B58B" w14:textId="77777777" w:rsidR="001E51DA" w:rsidRPr="00BB7DA0" w:rsidRDefault="001E51DA" w:rsidP="00A43EB6">
            <w:pPr>
              <w:widowControl w:val="0"/>
              <w:rPr>
                <w:lang w:val="is-IS"/>
              </w:rPr>
            </w:pPr>
            <w:r w:rsidRPr="00BB7DA0">
              <w:rPr>
                <w:lang w:val="is-IS"/>
              </w:rPr>
              <w:t>Blóðfrumnafæð</w:t>
            </w:r>
          </w:p>
        </w:tc>
      </w:tr>
      <w:tr w:rsidR="001E51DA" w:rsidRPr="005203AD" w14:paraId="0697B623" w14:textId="77777777" w:rsidTr="00A43EB6">
        <w:trPr>
          <w:trHeight w:val="20"/>
        </w:trPr>
        <w:tc>
          <w:tcPr>
            <w:tcW w:w="2400" w:type="dxa"/>
            <w:vMerge w:val="restart"/>
          </w:tcPr>
          <w:p w14:paraId="3930E9CC" w14:textId="77777777" w:rsidR="001E51DA" w:rsidRPr="00BB7DA0" w:rsidRDefault="001E51DA" w:rsidP="00A43EB6">
            <w:pPr>
              <w:widowControl w:val="0"/>
              <w:rPr>
                <w:lang w:val="is-IS"/>
              </w:rPr>
            </w:pPr>
            <w:r w:rsidRPr="00BB7DA0">
              <w:rPr>
                <w:lang w:val="is-IS"/>
              </w:rPr>
              <w:t>Ónæmiskerfi*</w:t>
            </w:r>
          </w:p>
        </w:tc>
        <w:tc>
          <w:tcPr>
            <w:tcW w:w="1701" w:type="dxa"/>
          </w:tcPr>
          <w:p w14:paraId="2486160C" w14:textId="77777777" w:rsidR="001E51DA" w:rsidRPr="00BB7DA0" w:rsidRDefault="001E51DA" w:rsidP="00A43EB6">
            <w:pPr>
              <w:widowControl w:val="0"/>
              <w:rPr>
                <w:lang w:val="is-IS"/>
              </w:rPr>
            </w:pPr>
            <w:r w:rsidRPr="00BB7DA0">
              <w:rPr>
                <w:lang w:val="is-IS"/>
              </w:rPr>
              <w:t>Algengar</w:t>
            </w:r>
          </w:p>
        </w:tc>
        <w:tc>
          <w:tcPr>
            <w:tcW w:w="4952" w:type="dxa"/>
          </w:tcPr>
          <w:p w14:paraId="47088328" w14:textId="77777777" w:rsidR="001E51DA" w:rsidRPr="00BB7DA0" w:rsidRDefault="001E51DA" w:rsidP="00A43EB6">
            <w:pPr>
              <w:widowControl w:val="0"/>
              <w:rPr>
                <w:lang w:val="is-IS"/>
              </w:rPr>
            </w:pPr>
            <w:r w:rsidRPr="00BB7DA0">
              <w:rPr>
                <w:lang w:val="is-IS"/>
              </w:rPr>
              <w:t>Ofnæmi (hypersensitivity),</w:t>
            </w:r>
          </w:p>
          <w:p w14:paraId="2C9C633C" w14:textId="77777777" w:rsidR="001E51DA" w:rsidRPr="00BB7DA0" w:rsidRDefault="001E51DA" w:rsidP="00A43EB6">
            <w:pPr>
              <w:widowControl w:val="0"/>
              <w:rPr>
                <w:lang w:val="is-IS"/>
              </w:rPr>
            </w:pPr>
            <w:r w:rsidRPr="00BB7DA0">
              <w:rPr>
                <w:lang w:val="is-IS"/>
              </w:rPr>
              <w:t>ofnæmi (þ.m.t. árstíðabundið ofnæmi)</w:t>
            </w:r>
          </w:p>
        </w:tc>
      </w:tr>
      <w:tr w:rsidR="001E51DA" w:rsidRPr="005203AD" w14:paraId="4ED07F80" w14:textId="77777777" w:rsidTr="00A43EB6">
        <w:trPr>
          <w:trHeight w:val="20"/>
        </w:trPr>
        <w:tc>
          <w:tcPr>
            <w:tcW w:w="2400" w:type="dxa"/>
            <w:vMerge/>
          </w:tcPr>
          <w:p w14:paraId="05331F2E" w14:textId="77777777" w:rsidR="001E51DA" w:rsidRPr="00BB7DA0" w:rsidRDefault="001E51DA" w:rsidP="00A43EB6">
            <w:pPr>
              <w:widowControl w:val="0"/>
              <w:rPr>
                <w:lang w:val="is-IS"/>
              </w:rPr>
            </w:pPr>
          </w:p>
        </w:tc>
        <w:tc>
          <w:tcPr>
            <w:tcW w:w="1701" w:type="dxa"/>
          </w:tcPr>
          <w:p w14:paraId="153FDF9C" w14:textId="77777777" w:rsidR="001E51DA" w:rsidRPr="00BB7DA0" w:rsidRDefault="001E51DA" w:rsidP="00A43EB6">
            <w:pPr>
              <w:widowControl w:val="0"/>
              <w:rPr>
                <w:lang w:val="is-IS"/>
              </w:rPr>
            </w:pPr>
            <w:r w:rsidRPr="00BB7DA0">
              <w:rPr>
                <w:lang w:val="is-IS"/>
              </w:rPr>
              <w:t>Sjaldgæfar</w:t>
            </w:r>
          </w:p>
        </w:tc>
        <w:tc>
          <w:tcPr>
            <w:tcW w:w="4952" w:type="dxa"/>
          </w:tcPr>
          <w:p w14:paraId="4E722A7B" w14:textId="77777777" w:rsidR="001E51DA" w:rsidRPr="00BB7DA0" w:rsidRDefault="001E51DA" w:rsidP="00A43EB6">
            <w:pPr>
              <w:widowControl w:val="0"/>
              <w:rPr>
                <w:lang w:val="is-IS"/>
              </w:rPr>
            </w:pPr>
            <w:r w:rsidRPr="00BB7DA0">
              <w:rPr>
                <w:lang w:val="is-IS"/>
              </w:rPr>
              <w:t>Sarklíki</w:t>
            </w:r>
            <w:r w:rsidRPr="00BB7DA0">
              <w:rPr>
                <w:vertAlign w:val="superscript"/>
                <w:lang w:val="is-IS"/>
              </w:rPr>
              <w:t>1)</w:t>
            </w:r>
            <w:r w:rsidRPr="00BB7DA0">
              <w:rPr>
                <w:lang w:val="is-IS"/>
              </w:rPr>
              <w:t>,</w:t>
            </w:r>
          </w:p>
          <w:p w14:paraId="0CD47D1D" w14:textId="77777777" w:rsidR="001E51DA" w:rsidRPr="00BB7DA0" w:rsidRDefault="001E51DA" w:rsidP="00A43EB6">
            <w:pPr>
              <w:widowControl w:val="0"/>
              <w:rPr>
                <w:lang w:val="is-IS"/>
              </w:rPr>
            </w:pPr>
            <w:r w:rsidRPr="00BB7DA0">
              <w:rPr>
                <w:lang w:val="is-IS"/>
              </w:rPr>
              <w:t>æðabólga</w:t>
            </w:r>
          </w:p>
        </w:tc>
      </w:tr>
      <w:tr w:rsidR="001E51DA" w:rsidRPr="005203AD" w14:paraId="616DD2CE" w14:textId="77777777" w:rsidTr="00A43EB6">
        <w:trPr>
          <w:trHeight w:val="20"/>
        </w:trPr>
        <w:tc>
          <w:tcPr>
            <w:tcW w:w="2400" w:type="dxa"/>
            <w:vMerge/>
          </w:tcPr>
          <w:p w14:paraId="2FB833A8" w14:textId="77777777" w:rsidR="001E51DA" w:rsidRPr="00BB7DA0" w:rsidRDefault="001E51DA" w:rsidP="00A43EB6">
            <w:pPr>
              <w:widowControl w:val="0"/>
              <w:rPr>
                <w:lang w:val="is-IS"/>
              </w:rPr>
            </w:pPr>
          </w:p>
        </w:tc>
        <w:tc>
          <w:tcPr>
            <w:tcW w:w="1701" w:type="dxa"/>
          </w:tcPr>
          <w:p w14:paraId="48A28BEC" w14:textId="77777777" w:rsidR="001E51DA" w:rsidRPr="00BB7DA0" w:rsidRDefault="001E51DA" w:rsidP="00A43EB6">
            <w:pPr>
              <w:widowControl w:val="0"/>
              <w:rPr>
                <w:lang w:val="is-IS"/>
              </w:rPr>
            </w:pPr>
            <w:r w:rsidRPr="00BB7DA0">
              <w:rPr>
                <w:lang w:val="is-IS"/>
              </w:rPr>
              <w:t>Mjög sjaldgæfar</w:t>
            </w:r>
          </w:p>
        </w:tc>
        <w:tc>
          <w:tcPr>
            <w:tcW w:w="4952" w:type="dxa"/>
          </w:tcPr>
          <w:p w14:paraId="1EDEB90C" w14:textId="77777777" w:rsidR="001E51DA" w:rsidRPr="00BB7DA0" w:rsidRDefault="001E51DA" w:rsidP="00A43EB6">
            <w:pPr>
              <w:widowControl w:val="0"/>
              <w:rPr>
                <w:lang w:val="is-IS"/>
              </w:rPr>
            </w:pPr>
            <w:r w:rsidRPr="00BB7DA0">
              <w:rPr>
                <w:lang w:val="is-IS"/>
              </w:rPr>
              <w:t>Bráðaofnæmi</w:t>
            </w:r>
            <w:r w:rsidRPr="00BB7DA0">
              <w:rPr>
                <w:vertAlign w:val="superscript"/>
                <w:lang w:val="is-IS"/>
              </w:rPr>
              <w:t>1)</w:t>
            </w:r>
          </w:p>
        </w:tc>
      </w:tr>
      <w:tr w:rsidR="001E51DA" w:rsidRPr="005203AD" w14:paraId="3FB78F02" w14:textId="77777777" w:rsidTr="00A43EB6">
        <w:trPr>
          <w:trHeight w:val="20"/>
        </w:trPr>
        <w:tc>
          <w:tcPr>
            <w:tcW w:w="2400" w:type="dxa"/>
            <w:vMerge w:val="restart"/>
          </w:tcPr>
          <w:p w14:paraId="4D3D13AF" w14:textId="77777777" w:rsidR="001E51DA" w:rsidRPr="00BB7DA0" w:rsidRDefault="001E51DA" w:rsidP="00A43EB6">
            <w:pPr>
              <w:widowControl w:val="0"/>
              <w:rPr>
                <w:lang w:val="is-IS"/>
              </w:rPr>
            </w:pPr>
            <w:r w:rsidRPr="00BB7DA0">
              <w:rPr>
                <w:lang w:val="is-IS"/>
              </w:rPr>
              <w:t>Efnaskipti og næring</w:t>
            </w:r>
          </w:p>
        </w:tc>
        <w:tc>
          <w:tcPr>
            <w:tcW w:w="1701" w:type="dxa"/>
          </w:tcPr>
          <w:p w14:paraId="3B28FB2A" w14:textId="77777777" w:rsidR="001E51DA" w:rsidRPr="00BB7DA0" w:rsidRDefault="001E51DA" w:rsidP="00A43EB6">
            <w:pPr>
              <w:widowControl w:val="0"/>
              <w:rPr>
                <w:lang w:val="is-IS"/>
              </w:rPr>
            </w:pPr>
            <w:r w:rsidRPr="00BB7DA0">
              <w:rPr>
                <w:lang w:val="is-IS"/>
              </w:rPr>
              <w:t>Mjög algengar</w:t>
            </w:r>
          </w:p>
        </w:tc>
        <w:tc>
          <w:tcPr>
            <w:tcW w:w="4952" w:type="dxa"/>
          </w:tcPr>
          <w:p w14:paraId="2E3844E3" w14:textId="77777777" w:rsidR="001E51DA" w:rsidRPr="00BB7DA0" w:rsidRDefault="001E51DA" w:rsidP="00A43EB6">
            <w:pPr>
              <w:widowControl w:val="0"/>
              <w:rPr>
                <w:lang w:val="is-IS"/>
              </w:rPr>
            </w:pPr>
            <w:r w:rsidRPr="00BB7DA0">
              <w:rPr>
                <w:lang w:val="is-IS"/>
              </w:rPr>
              <w:t>Blóðfituhækkun</w:t>
            </w:r>
          </w:p>
        </w:tc>
      </w:tr>
      <w:tr w:rsidR="001E51DA" w:rsidRPr="00275228" w14:paraId="6D5AB77B" w14:textId="77777777" w:rsidTr="00A43EB6">
        <w:trPr>
          <w:trHeight w:val="20"/>
        </w:trPr>
        <w:tc>
          <w:tcPr>
            <w:tcW w:w="2400" w:type="dxa"/>
            <w:vMerge/>
          </w:tcPr>
          <w:p w14:paraId="7FF611B2" w14:textId="77777777" w:rsidR="001E51DA" w:rsidRPr="00BB7DA0" w:rsidRDefault="001E51DA" w:rsidP="00A43EB6">
            <w:pPr>
              <w:widowControl w:val="0"/>
              <w:rPr>
                <w:lang w:val="is-IS"/>
              </w:rPr>
            </w:pPr>
          </w:p>
        </w:tc>
        <w:tc>
          <w:tcPr>
            <w:tcW w:w="1701" w:type="dxa"/>
          </w:tcPr>
          <w:p w14:paraId="1E11CEEE" w14:textId="77777777" w:rsidR="001E51DA" w:rsidRPr="00BB7DA0" w:rsidRDefault="001E51DA" w:rsidP="00A43EB6">
            <w:pPr>
              <w:widowControl w:val="0"/>
              <w:rPr>
                <w:lang w:val="is-IS"/>
              </w:rPr>
            </w:pPr>
            <w:r w:rsidRPr="00BB7DA0">
              <w:rPr>
                <w:lang w:val="is-IS"/>
              </w:rPr>
              <w:t>Algengar</w:t>
            </w:r>
          </w:p>
        </w:tc>
        <w:tc>
          <w:tcPr>
            <w:tcW w:w="4952" w:type="dxa"/>
          </w:tcPr>
          <w:p w14:paraId="2C3C3E47" w14:textId="77777777" w:rsidR="001E51DA" w:rsidRPr="00BB7DA0" w:rsidRDefault="001E51DA" w:rsidP="00A43EB6">
            <w:pPr>
              <w:widowControl w:val="0"/>
              <w:rPr>
                <w:lang w:val="is-IS"/>
              </w:rPr>
            </w:pPr>
            <w:r w:rsidRPr="00BB7DA0">
              <w:rPr>
                <w:lang w:val="is-IS"/>
              </w:rPr>
              <w:t>Blóðkalíumlækkun,</w:t>
            </w:r>
          </w:p>
          <w:p w14:paraId="1E2DFE04" w14:textId="77777777" w:rsidR="001E51DA" w:rsidRPr="00BB7DA0" w:rsidRDefault="001E51DA" w:rsidP="00A43EB6">
            <w:pPr>
              <w:widowControl w:val="0"/>
              <w:rPr>
                <w:lang w:val="is-IS"/>
              </w:rPr>
            </w:pPr>
            <w:r w:rsidRPr="00BB7DA0">
              <w:rPr>
                <w:lang w:val="is-IS"/>
              </w:rPr>
              <w:t>blóðþvagsýruhækkun,</w:t>
            </w:r>
          </w:p>
          <w:p w14:paraId="65769939" w14:textId="77777777" w:rsidR="001E51DA" w:rsidRPr="00BB7DA0" w:rsidRDefault="001E51DA" w:rsidP="00A43EB6">
            <w:pPr>
              <w:widowControl w:val="0"/>
              <w:rPr>
                <w:lang w:val="is-IS"/>
              </w:rPr>
            </w:pPr>
            <w:r w:rsidRPr="00BB7DA0">
              <w:rPr>
                <w:lang w:val="is-IS"/>
              </w:rPr>
              <w:t>óeðlilegt natríum í blóði,</w:t>
            </w:r>
          </w:p>
          <w:p w14:paraId="11E0FB46" w14:textId="77777777" w:rsidR="001E51DA" w:rsidRPr="00BB7DA0" w:rsidRDefault="001E51DA" w:rsidP="00A43EB6">
            <w:pPr>
              <w:widowControl w:val="0"/>
              <w:rPr>
                <w:lang w:val="is-IS"/>
              </w:rPr>
            </w:pPr>
            <w:r w:rsidRPr="00BB7DA0">
              <w:rPr>
                <w:lang w:val="is-IS"/>
              </w:rPr>
              <w:t>blóðkalsíumlækkun,</w:t>
            </w:r>
          </w:p>
          <w:p w14:paraId="7F145E8E" w14:textId="77777777" w:rsidR="001E51DA" w:rsidRPr="00BB7DA0" w:rsidRDefault="001E51DA" w:rsidP="00A43EB6">
            <w:pPr>
              <w:widowControl w:val="0"/>
              <w:rPr>
                <w:lang w:val="is-IS"/>
              </w:rPr>
            </w:pPr>
            <w:r w:rsidRPr="00BB7DA0">
              <w:rPr>
                <w:lang w:val="is-IS"/>
              </w:rPr>
              <w:t>blóðsykurshækkun,</w:t>
            </w:r>
          </w:p>
          <w:p w14:paraId="4B7C5B48" w14:textId="77777777" w:rsidR="001E51DA" w:rsidRPr="00BB7DA0" w:rsidRDefault="001E51DA" w:rsidP="00A43EB6">
            <w:pPr>
              <w:widowControl w:val="0"/>
              <w:rPr>
                <w:lang w:val="is-IS"/>
              </w:rPr>
            </w:pPr>
            <w:r w:rsidRPr="00BB7DA0">
              <w:rPr>
                <w:lang w:val="is-IS"/>
              </w:rPr>
              <w:t>blóðfosfatskortur,</w:t>
            </w:r>
          </w:p>
          <w:p w14:paraId="7CC6AFFF" w14:textId="77777777" w:rsidR="001E51DA" w:rsidRPr="00BB7DA0" w:rsidRDefault="001E51DA" w:rsidP="00A43EB6">
            <w:pPr>
              <w:widowControl w:val="0"/>
              <w:rPr>
                <w:lang w:val="is-IS"/>
              </w:rPr>
            </w:pPr>
            <w:r w:rsidRPr="00BB7DA0">
              <w:rPr>
                <w:lang w:val="is-IS"/>
              </w:rPr>
              <w:t>vessaþurrð</w:t>
            </w:r>
          </w:p>
        </w:tc>
      </w:tr>
      <w:tr w:rsidR="001E51DA" w:rsidRPr="005203AD" w14:paraId="7780B95C" w14:textId="77777777" w:rsidTr="00A43EB6">
        <w:trPr>
          <w:trHeight w:val="20"/>
        </w:trPr>
        <w:tc>
          <w:tcPr>
            <w:tcW w:w="2400" w:type="dxa"/>
          </w:tcPr>
          <w:p w14:paraId="4C3DCE9D" w14:textId="77777777" w:rsidR="001E51DA" w:rsidRPr="00BB7DA0" w:rsidRDefault="001E51DA" w:rsidP="00A43EB6">
            <w:pPr>
              <w:widowControl w:val="0"/>
              <w:rPr>
                <w:lang w:val="is-IS"/>
              </w:rPr>
            </w:pPr>
            <w:r w:rsidRPr="00BB7DA0">
              <w:rPr>
                <w:lang w:val="is-IS"/>
              </w:rPr>
              <w:t>Geðræn vandamál</w:t>
            </w:r>
          </w:p>
        </w:tc>
        <w:tc>
          <w:tcPr>
            <w:tcW w:w="1701" w:type="dxa"/>
          </w:tcPr>
          <w:p w14:paraId="7A2C2A48" w14:textId="77777777" w:rsidR="001E51DA" w:rsidRPr="00BB7DA0" w:rsidRDefault="001E51DA" w:rsidP="00A43EB6">
            <w:pPr>
              <w:widowControl w:val="0"/>
              <w:rPr>
                <w:lang w:val="is-IS"/>
              </w:rPr>
            </w:pPr>
            <w:r w:rsidRPr="00BB7DA0">
              <w:rPr>
                <w:lang w:val="is-IS"/>
              </w:rPr>
              <w:t>Algengar</w:t>
            </w:r>
          </w:p>
        </w:tc>
        <w:tc>
          <w:tcPr>
            <w:tcW w:w="4952" w:type="dxa"/>
          </w:tcPr>
          <w:p w14:paraId="0B5F16C7" w14:textId="77777777" w:rsidR="001E51DA" w:rsidRPr="00BB7DA0" w:rsidRDefault="001E51DA" w:rsidP="00A43EB6">
            <w:pPr>
              <w:widowControl w:val="0"/>
              <w:rPr>
                <w:lang w:val="is-IS"/>
              </w:rPr>
            </w:pPr>
            <w:r w:rsidRPr="00BB7DA0">
              <w:rPr>
                <w:lang w:val="is-IS"/>
              </w:rPr>
              <w:t>Skapsveiflur (þ.m.t. þunglyndi),</w:t>
            </w:r>
          </w:p>
          <w:p w14:paraId="59F98544" w14:textId="77777777" w:rsidR="001E51DA" w:rsidRPr="00BB7DA0" w:rsidRDefault="001E51DA" w:rsidP="00A43EB6">
            <w:pPr>
              <w:widowControl w:val="0"/>
              <w:rPr>
                <w:lang w:val="is-IS"/>
              </w:rPr>
            </w:pPr>
            <w:r w:rsidRPr="00BB7DA0">
              <w:rPr>
                <w:lang w:val="is-IS"/>
              </w:rPr>
              <w:t>kvíði,</w:t>
            </w:r>
          </w:p>
          <w:p w14:paraId="547A6BA7" w14:textId="77777777" w:rsidR="001E51DA" w:rsidRPr="00BB7DA0" w:rsidRDefault="001E51DA" w:rsidP="00A43EB6">
            <w:pPr>
              <w:widowControl w:val="0"/>
              <w:rPr>
                <w:lang w:val="is-IS"/>
              </w:rPr>
            </w:pPr>
            <w:r w:rsidRPr="00BB7DA0">
              <w:rPr>
                <w:lang w:val="is-IS"/>
              </w:rPr>
              <w:t>svefnleysi</w:t>
            </w:r>
          </w:p>
        </w:tc>
      </w:tr>
      <w:tr w:rsidR="001E51DA" w:rsidRPr="00275228" w14:paraId="3F38F993" w14:textId="77777777" w:rsidTr="00A43EB6">
        <w:trPr>
          <w:trHeight w:val="20"/>
        </w:trPr>
        <w:tc>
          <w:tcPr>
            <w:tcW w:w="2400" w:type="dxa"/>
            <w:vMerge w:val="restart"/>
          </w:tcPr>
          <w:p w14:paraId="2053FA81" w14:textId="77777777" w:rsidR="001E51DA" w:rsidRPr="00BB7DA0" w:rsidRDefault="001E51DA" w:rsidP="00A43EB6">
            <w:pPr>
              <w:widowControl w:val="0"/>
              <w:rPr>
                <w:lang w:val="is-IS"/>
              </w:rPr>
            </w:pPr>
            <w:r w:rsidRPr="00BB7DA0">
              <w:rPr>
                <w:lang w:val="is-IS"/>
              </w:rPr>
              <w:t>Taugakerfi*</w:t>
            </w:r>
          </w:p>
        </w:tc>
        <w:tc>
          <w:tcPr>
            <w:tcW w:w="1701" w:type="dxa"/>
          </w:tcPr>
          <w:p w14:paraId="50BDF8E9" w14:textId="77777777" w:rsidR="001E51DA" w:rsidRPr="00BB7DA0" w:rsidRDefault="001E51DA" w:rsidP="00A43EB6">
            <w:pPr>
              <w:widowControl w:val="0"/>
              <w:rPr>
                <w:lang w:val="is-IS"/>
              </w:rPr>
            </w:pPr>
            <w:r w:rsidRPr="00BB7DA0">
              <w:rPr>
                <w:lang w:val="is-IS"/>
              </w:rPr>
              <w:t>Mjög algengar</w:t>
            </w:r>
          </w:p>
        </w:tc>
        <w:tc>
          <w:tcPr>
            <w:tcW w:w="4952" w:type="dxa"/>
          </w:tcPr>
          <w:p w14:paraId="2302D884" w14:textId="77777777" w:rsidR="001E51DA" w:rsidRPr="00BB7DA0" w:rsidRDefault="001E51DA" w:rsidP="00A43EB6">
            <w:pPr>
              <w:widowControl w:val="0"/>
              <w:rPr>
                <w:lang w:val="is-IS"/>
              </w:rPr>
            </w:pPr>
            <w:r w:rsidRPr="00BB7DA0">
              <w:rPr>
                <w:lang w:val="is-IS"/>
              </w:rPr>
              <w:t>Höfuðverkur</w:t>
            </w:r>
          </w:p>
        </w:tc>
      </w:tr>
      <w:tr w:rsidR="001E51DA" w:rsidRPr="00275228" w14:paraId="2AF7BAA8" w14:textId="77777777" w:rsidTr="00A43EB6">
        <w:trPr>
          <w:trHeight w:val="20"/>
        </w:trPr>
        <w:tc>
          <w:tcPr>
            <w:tcW w:w="2400" w:type="dxa"/>
            <w:vMerge/>
          </w:tcPr>
          <w:p w14:paraId="07CB4A08" w14:textId="77777777" w:rsidR="001E51DA" w:rsidRPr="00BB7DA0" w:rsidRDefault="001E51DA" w:rsidP="00A43EB6">
            <w:pPr>
              <w:widowControl w:val="0"/>
              <w:rPr>
                <w:lang w:val="is-IS"/>
              </w:rPr>
            </w:pPr>
          </w:p>
        </w:tc>
        <w:tc>
          <w:tcPr>
            <w:tcW w:w="1701" w:type="dxa"/>
          </w:tcPr>
          <w:p w14:paraId="1CE3CF47" w14:textId="77777777" w:rsidR="001E51DA" w:rsidRPr="00BB7DA0" w:rsidRDefault="001E51DA" w:rsidP="00A43EB6">
            <w:pPr>
              <w:widowControl w:val="0"/>
              <w:rPr>
                <w:lang w:val="is-IS"/>
              </w:rPr>
            </w:pPr>
            <w:r w:rsidRPr="00BB7DA0">
              <w:rPr>
                <w:lang w:val="is-IS"/>
              </w:rPr>
              <w:t>Algengar</w:t>
            </w:r>
          </w:p>
        </w:tc>
        <w:tc>
          <w:tcPr>
            <w:tcW w:w="4952" w:type="dxa"/>
          </w:tcPr>
          <w:p w14:paraId="6A939D60" w14:textId="77777777" w:rsidR="001E51DA" w:rsidRPr="00BB7DA0" w:rsidRDefault="001E51DA" w:rsidP="00A43EB6">
            <w:pPr>
              <w:widowControl w:val="0"/>
              <w:rPr>
                <w:lang w:val="is-IS"/>
              </w:rPr>
            </w:pPr>
            <w:r w:rsidRPr="00BB7DA0">
              <w:rPr>
                <w:lang w:val="is-IS"/>
              </w:rPr>
              <w:t>Náladofi (þ.m.t. snertiskynsminnkun),</w:t>
            </w:r>
          </w:p>
          <w:p w14:paraId="3C0949C3" w14:textId="77777777" w:rsidR="001E51DA" w:rsidRPr="00BB7DA0" w:rsidRDefault="001E51DA" w:rsidP="00A43EB6">
            <w:pPr>
              <w:widowControl w:val="0"/>
              <w:rPr>
                <w:lang w:val="is-IS"/>
              </w:rPr>
            </w:pPr>
            <w:r w:rsidRPr="00BB7DA0">
              <w:rPr>
                <w:lang w:val="is-IS"/>
              </w:rPr>
              <w:t>mígreni,</w:t>
            </w:r>
          </w:p>
          <w:p w14:paraId="4B5F882B" w14:textId="77777777" w:rsidR="001E51DA" w:rsidRPr="00BB7DA0" w:rsidRDefault="001E51DA" w:rsidP="00A43EB6">
            <w:pPr>
              <w:widowControl w:val="0"/>
              <w:rPr>
                <w:lang w:val="is-IS"/>
              </w:rPr>
            </w:pPr>
            <w:r w:rsidRPr="00BB7DA0">
              <w:rPr>
                <w:lang w:val="is-IS"/>
              </w:rPr>
              <w:t>þrýstingur á taugarót</w:t>
            </w:r>
          </w:p>
        </w:tc>
      </w:tr>
      <w:tr w:rsidR="001E51DA" w:rsidRPr="00275228" w14:paraId="7D7C37B0" w14:textId="77777777" w:rsidTr="00A43EB6">
        <w:trPr>
          <w:trHeight w:val="20"/>
        </w:trPr>
        <w:tc>
          <w:tcPr>
            <w:tcW w:w="2400" w:type="dxa"/>
            <w:vMerge/>
          </w:tcPr>
          <w:p w14:paraId="7CC07B1F" w14:textId="77777777" w:rsidR="001E51DA" w:rsidRPr="00BB7DA0" w:rsidRDefault="001E51DA" w:rsidP="00A43EB6">
            <w:pPr>
              <w:widowControl w:val="0"/>
              <w:rPr>
                <w:lang w:val="is-IS"/>
              </w:rPr>
            </w:pPr>
          </w:p>
        </w:tc>
        <w:tc>
          <w:tcPr>
            <w:tcW w:w="1701" w:type="dxa"/>
          </w:tcPr>
          <w:p w14:paraId="7F404806" w14:textId="77777777" w:rsidR="001E51DA" w:rsidRPr="00BB7DA0" w:rsidRDefault="001E51DA" w:rsidP="00A43EB6">
            <w:pPr>
              <w:widowControl w:val="0"/>
              <w:rPr>
                <w:lang w:val="is-IS"/>
              </w:rPr>
            </w:pPr>
            <w:r w:rsidRPr="00BB7DA0">
              <w:rPr>
                <w:lang w:val="is-IS"/>
              </w:rPr>
              <w:t>Sjaldgæfar</w:t>
            </w:r>
          </w:p>
        </w:tc>
        <w:tc>
          <w:tcPr>
            <w:tcW w:w="4952" w:type="dxa"/>
          </w:tcPr>
          <w:p w14:paraId="60180072" w14:textId="77777777" w:rsidR="001E51DA" w:rsidRPr="00BB7DA0" w:rsidRDefault="001E51DA" w:rsidP="00A43EB6">
            <w:pPr>
              <w:widowControl w:val="0"/>
              <w:rPr>
                <w:lang w:val="is-IS"/>
              </w:rPr>
            </w:pPr>
            <w:r w:rsidRPr="00BB7DA0">
              <w:rPr>
                <w:lang w:val="is-IS"/>
              </w:rPr>
              <w:t>Heilablóðfall</w:t>
            </w:r>
            <w:r w:rsidRPr="00BB7DA0">
              <w:rPr>
                <w:vertAlign w:val="superscript"/>
                <w:lang w:val="is-IS"/>
              </w:rPr>
              <w:t>1)</w:t>
            </w:r>
            <w:r w:rsidRPr="00BB7DA0">
              <w:rPr>
                <w:lang w:val="is-IS"/>
              </w:rPr>
              <w:t>,</w:t>
            </w:r>
          </w:p>
          <w:p w14:paraId="13D5EF68" w14:textId="77777777" w:rsidR="001E51DA" w:rsidRPr="00BB7DA0" w:rsidRDefault="001E51DA" w:rsidP="00A43EB6">
            <w:pPr>
              <w:widowControl w:val="0"/>
              <w:rPr>
                <w:lang w:val="is-IS"/>
              </w:rPr>
            </w:pPr>
            <w:r w:rsidRPr="00BB7DA0">
              <w:rPr>
                <w:lang w:val="is-IS"/>
              </w:rPr>
              <w:t>skjálfti,</w:t>
            </w:r>
          </w:p>
          <w:p w14:paraId="114E2208" w14:textId="77777777" w:rsidR="001E51DA" w:rsidRPr="00BB7DA0" w:rsidRDefault="001E51DA" w:rsidP="00A43EB6">
            <w:pPr>
              <w:widowControl w:val="0"/>
              <w:rPr>
                <w:lang w:val="is-IS"/>
              </w:rPr>
            </w:pPr>
            <w:r w:rsidRPr="00BB7DA0">
              <w:rPr>
                <w:lang w:val="is-IS"/>
              </w:rPr>
              <w:t>taugakvilli</w:t>
            </w:r>
          </w:p>
        </w:tc>
      </w:tr>
      <w:tr w:rsidR="001E51DA" w:rsidRPr="00275228" w14:paraId="2589D6FE" w14:textId="77777777" w:rsidTr="00A43EB6">
        <w:trPr>
          <w:trHeight w:val="20"/>
        </w:trPr>
        <w:tc>
          <w:tcPr>
            <w:tcW w:w="2400" w:type="dxa"/>
            <w:vMerge/>
          </w:tcPr>
          <w:p w14:paraId="21715047" w14:textId="77777777" w:rsidR="001E51DA" w:rsidRPr="00BB7DA0" w:rsidRDefault="001E51DA" w:rsidP="00A43EB6">
            <w:pPr>
              <w:widowControl w:val="0"/>
              <w:rPr>
                <w:lang w:val="is-IS"/>
              </w:rPr>
            </w:pPr>
          </w:p>
        </w:tc>
        <w:tc>
          <w:tcPr>
            <w:tcW w:w="1701" w:type="dxa"/>
          </w:tcPr>
          <w:p w14:paraId="132178A8" w14:textId="77777777" w:rsidR="001E51DA" w:rsidRPr="00BB7DA0" w:rsidRDefault="001E51DA" w:rsidP="00A43EB6">
            <w:pPr>
              <w:widowControl w:val="0"/>
              <w:rPr>
                <w:lang w:val="is-IS"/>
              </w:rPr>
            </w:pPr>
            <w:r w:rsidRPr="00BB7DA0">
              <w:rPr>
                <w:lang w:val="is-IS"/>
              </w:rPr>
              <w:t>Mjög sjaldgæfar</w:t>
            </w:r>
          </w:p>
        </w:tc>
        <w:tc>
          <w:tcPr>
            <w:tcW w:w="4952" w:type="dxa"/>
          </w:tcPr>
          <w:p w14:paraId="061E75BD" w14:textId="77777777" w:rsidR="001E51DA" w:rsidRPr="00BB7DA0" w:rsidRDefault="001E51DA" w:rsidP="00A43EB6">
            <w:pPr>
              <w:widowControl w:val="0"/>
              <w:rPr>
                <w:lang w:val="is-IS"/>
              </w:rPr>
            </w:pPr>
            <w:r w:rsidRPr="00BB7DA0">
              <w:rPr>
                <w:lang w:val="is-IS"/>
              </w:rPr>
              <w:t>Heila- og mænusigg,</w:t>
            </w:r>
          </w:p>
          <w:p w14:paraId="599789AF" w14:textId="77777777" w:rsidR="001E51DA" w:rsidRPr="00BB7DA0" w:rsidRDefault="001E51DA" w:rsidP="00A43EB6">
            <w:pPr>
              <w:widowControl w:val="0"/>
              <w:rPr>
                <w:lang w:val="is-IS"/>
              </w:rPr>
            </w:pPr>
            <w:r w:rsidRPr="00BB7DA0">
              <w:rPr>
                <w:lang w:val="is-IS"/>
              </w:rPr>
              <w:t>afmýlingarraskanir (t.d. sjóntaug, Guillain-Barré heilkenni)</w:t>
            </w:r>
            <w:r w:rsidRPr="00BB7DA0">
              <w:rPr>
                <w:vertAlign w:val="superscript"/>
                <w:lang w:val="is-IS"/>
              </w:rPr>
              <w:t>1)</w:t>
            </w:r>
          </w:p>
        </w:tc>
      </w:tr>
      <w:tr w:rsidR="001E51DA" w:rsidRPr="00275228" w14:paraId="182A1ED8" w14:textId="77777777" w:rsidTr="00A43EB6">
        <w:trPr>
          <w:trHeight w:val="20"/>
        </w:trPr>
        <w:tc>
          <w:tcPr>
            <w:tcW w:w="2400" w:type="dxa"/>
            <w:vMerge w:val="restart"/>
          </w:tcPr>
          <w:p w14:paraId="34098EA3" w14:textId="77777777" w:rsidR="001E51DA" w:rsidRPr="00BB7DA0" w:rsidRDefault="001E51DA" w:rsidP="00A43EB6">
            <w:pPr>
              <w:widowControl w:val="0"/>
              <w:rPr>
                <w:lang w:val="is-IS"/>
              </w:rPr>
            </w:pPr>
            <w:r w:rsidRPr="00BB7DA0">
              <w:rPr>
                <w:lang w:val="is-IS"/>
              </w:rPr>
              <w:t>Augu</w:t>
            </w:r>
          </w:p>
        </w:tc>
        <w:tc>
          <w:tcPr>
            <w:tcW w:w="1701" w:type="dxa"/>
          </w:tcPr>
          <w:p w14:paraId="6DB1DE2D" w14:textId="77777777" w:rsidR="001E51DA" w:rsidRPr="00BB7DA0" w:rsidRDefault="001E51DA" w:rsidP="00A43EB6">
            <w:pPr>
              <w:widowControl w:val="0"/>
              <w:rPr>
                <w:lang w:val="is-IS"/>
              </w:rPr>
            </w:pPr>
            <w:r w:rsidRPr="00BB7DA0">
              <w:rPr>
                <w:lang w:val="is-IS"/>
              </w:rPr>
              <w:t>Algengar</w:t>
            </w:r>
          </w:p>
        </w:tc>
        <w:tc>
          <w:tcPr>
            <w:tcW w:w="4952" w:type="dxa"/>
          </w:tcPr>
          <w:p w14:paraId="5BA551D1" w14:textId="77777777" w:rsidR="001E51DA" w:rsidRPr="00BB7DA0" w:rsidRDefault="001E51DA" w:rsidP="00A43EB6">
            <w:pPr>
              <w:widowControl w:val="0"/>
              <w:rPr>
                <w:lang w:val="is-IS"/>
              </w:rPr>
            </w:pPr>
            <w:r w:rsidRPr="00BB7DA0">
              <w:rPr>
                <w:lang w:val="is-IS"/>
              </w:rPr>
              <w:t>Sjóntruflanir,</w:t>
            </w:r>
          </w:p>
          <w:p w14:paraId="7040A74C" w14:textId="77777777" w:rsidR="001E51DA" w:rsidRPr="00BB7DA0" w:rsidRDefault="001E51DA" w:rsidP="00A43EB6">
            <w:pPr>
              <w:widowControl w:val="0"/>
              <w:rPr>
                <w:lang w:val="is-IS"/>
              </w:rPr>
            </w:pPr>
            <w:r w:rsidRPr="00BB7DA0">
              <w:rPr>
                <w:lang w:val="is-IS"/>
              </w:rPr>
              <w:t>tárubólga,</w:t>
            </w:r>
          </w:p>
          <w:p w14:paraId="7B5F0FC8" w14:textId="77777777" w:rsidR="001E51DA" w:rsidRPr="00BB7DA0" w:rsidRDefault="001E51DA" w:rsidP="00A43EB6">
            <w:pPr>
              <w:widowControl w:val="0"/>
              <w:rPr>
                <w:lang w:val="is-IS"/>
              </w:rPr>
            </w:pPr>
            <w:r w:rsidRPr="00BB7DA0">
              <w:rPr>
                <w:lang w:val="is-IS"/>
              </w:rPr>
              <w:t>hvarmabólga,</w:t>
            </w:r>
          </w:p>
          <w:p w14:paraId="08ED718F" w14:textId="77777777" w:rsidR="001E51DA" w:rsidRPr="00BB7DA0" w:rsidRDefault="001E51DA" w:rsidP="00A43EB6">
            <w:pPr>
              <w:widowControl w:val="0"/>
              <w:rPr>
                <w:lang w:val="is-IS"/>
              </w:rPr>
            </w:pPr>
            <w:r w:rsidRPr="00BB7DA0">
              <w:rPr>
                <w:lang w:val="is-IS"/>
              </w:rPr>
              <w:t>augnbólga</w:t>
            </w:r>
          </w:p>
        </w:tc>
      </w:tr>
      <w:tr w:rsidR="001E51DA" w:rsidRPr="00275228" w14:paraId="2CE313F0" w14:textId="77777777" w:rsidTr="00A43EB6">
        <w:trPr>
          <w:trHeight w:val="20"/>
        </w:trPr>
        <w:tc>
          <w:tcPr>
            <w:tcW w:w="2400" w:type="dxa"/>
            <w:vMerge/>
          </w:tcPr>
          <w:p w14:paraId="22EDF82C" w14:textId="77777777" w:rsidR="001E51DA" w:rsidRPr="00BB7DA0" w:rsidRDefault="001E51DA" w:rsidP="00A43EB6">
            <w:pPr>
              <w:widowControl w:val="0"/>
              <w:rPr>
                <w:lang w:val="is-IS"/>
              </w:rPr>
            </w:pPr>
          </w:p>
        </w:tc>
        <w:tc>
          <w:tcPr>
            <w:tcW w:w="1701" w:type="dxa"/>
          </w:tcPr>
          <w:p w14:paraId="1E567033" w14:textId="77777777" w:rsidR="001E51DA" w:rsidRPr="00BB7DA0" w:rsidRDefault="001E51DA" w:rsidP="00A43EB6">
            <w:pPr>
              <w:widowControl w:val="0"/>
              <w:rPr>
                <w:lang w:val="is-IS"/>
              </w:rPr>
            </w:pPr>
            <w:r w:rsidRPr="00BB7DA0">
              <w:rPr>
                <w:lang w:val="is-IS"/>
              </w:rPr>
              <w:t>Sjaldgæfar</w:t>
            </w:r>
          </w:p>
        </w:tc>
        <w:tc>
          <w:tcPr>
            <w:tcW w:w="4952" w:type="dxa"/>
          </w:tcPr>
          <w:p w14:paraId="751B218D" w14:textId="77777777" w:rsidR="001E51DA" w:rsidRPr="00BB7DA0" w:rsidRDefault="001E51DA" w:rsidP="00A43EB6">
            <w:pPr>
              <w:widowControl w:val="0"/>
              <w:rPr>
                <w:lang w:val="is-IS"/>
              </w:rPr>
            </w:pPr>
            <w:r w:rsidRPr="00BB7DA0">
              <w:rPr>
                <w:lang w:val="is-IS"/>
              </w:rPr>
              <w:t>Tvísýni</w:t>
            </w:r>
          </w:p>
        </w:tc>
      </w:tr>
      <w:tr w:rsidR="001E51DA" w:rsidRPr="00275228" w14:paraId="4674893B" w14:textId="77777777" w:rsidTr="00A43EB6">
        <w:trPr>
          <w:trHeight w:val="20"/>
        </w:trPr>
        <w:tc>
          <w:tcPr>
            <w:tcW w:w="2400" w:type="dxa"/>
            <w:vMerge w:val="restart"/>
          </w:tcPr>
          <w:p w14:paraId="1E809F74" w14:textId="77777777" w:rsidR="001E51DA" w:rsidRPr="00BB7DA0" w:rsidRDefault="001E51DA" w:rsidP="00A43EB6">
            <w:pPr>
              <w:widowControl w:val="0"/>
              <w:rPr>
                <w:lang w:val="is-IS"/>
              </w:rPr>
            </w:pPr>
            <w:r w:rsidRPr="00BB7DA0">
              <w:rPr>
                <w:lang w:val="is-IS"/>
              </w:rPr>
              <w:t>Eyru og völundarhús</w:t>
            </w:r>
          </w:p>
        </w:tc>
        <w:tc>
          <w:tcPr>
            <w:tcW w:w="1701" w:type="dxa"/>
          </w:tcPr>
          <w:p w14:paraId="4771E0A2" w14:textId="77777777" w:rsidR="001E51DA" w:rsidRPr="00BB7DA0" w:rsidRDefault="001E51DA" w:rsidP="00A43EB6">
            <w:pPr>
              <w:widowControl w:val="0"/>
              <w:rPr>
                <w:lang w:val="is-IS"/>
              </w:rPr>
            </w:pPr>
            <w:r w:rsidRPr="00BB7DA0">
              <w:rPr>
                <w:lang w:val="is-IS"/>
              </w:rPr>
              <w:t>Algengar</w:t>
            </w:r>
          </w:p>
        </w:tc>
        <w:tc>
          <w:tcPr>
            <w:tcW w:w="4952" w:type="dxa"/>
          </w:tcPr>
          <w:p w14:paraId="76C3893B" w14:textId="77777777" w:rsidR="001E51DA" w:rsidRPr="00BB7DA0" w:rsidRDefault="001E51DA" w:rsidP="00A43EB6">
            <w:pPr>
              <w:widowControl w:val="0"/>
              <w:rPr>
                <w:lang w:val="is-IS"/>
              </w:rPr>
            </w:pPr>
            <w:r w:rsidRPr="00BB7DA0">
              <w:rPr>
                <w:lang w:val="is-IS"/>
              </w:rPr>
              <w:t>Svimi</w:t>
            </w:r>
          </w:p>
        </w:tc>
      </w:tr>
      <w:tr w:rsidR="001E51DA" w:rsidRPr="00275228" w14:paraId="3139CEEC" w14:textId="77777777" w:rsidTr="00A43EB6">
        <w:trPr>
          <w:trHeight w:val="20"/>
        </w:trPr>
        <w:tc>
          <w:tcPr>
            <w:tcW w:w="2400" w:type="dxa"/>
            <w:vMerge/>
          </w:tcPr>
          <w:p w14:paraId="7FC16C61" w14:textId="77777777" w:rsidR="001E51DA" w:rsidRPr="00BB7DA0" w:rsidRDefault="001E51DA" w:rsidP="00A43EB6">
            <w:pPr>
              <w:widowControl w:val="0"/>
              <w:rPr>
                <w:lang w:val="is-IS"/>
              </w:rPr>
            </w:pPr>
          </w:p>
        </w:tc>
        <w:tc>
          <w:tcPr>
            <w:tcW w:w="1701" w:type="dxa"/>
          </w:tcPr>
          <w:p w14:paraId="3A67BE2C" w14:textId="77777777" w:rsidR="001E51DA" w:rsidRPr="00BB7DA0" w:rsidRDefault="001E51DA" w:rsidP="00A43EB6">
            <w:pPr>
              <w:widowControl w:val="0"/>
              <w:rPr>
                <w:lang w:val="is-IS"/>
              </w:rPr>
            </w:pPr>
            <w:r w:rsidRPr="00BB7DA0">
              <w:rPr>
                <w:lang w:val="is-IS"/>
              </w:rPr>
              <w:t>Sjaldgæfar</w:t>
            </w:r>
          </w:p>
        </w:tc>
        <w:tc>
          <w:tcPr>
            <w:tcW w:w="4952" w:type="dxa"/>
          </w:tcPr>
          <w:p w14:paraId="38F77E6B" w14:textId="77777777" w:rsidR="001E51DA" w:rsidRPr="00BB7DA0" w:rsidRDefault="001E51DA" w:rsidP="00A43EB6">
            <w:pPr>
              <w:widowControl w:val="0"/>
              <w:rPr>
                <w:lang w:val="is-IS"/>
              </w:rPr>
            </w:pPr>
            <w:r w:rsidRPr="00BB7DA0">
              <w:rPr>
                <w:lang w:val="is-IS"/>
              </w:rPr>
              <w:t>Heyrnarleysi,</w:t>
            </w:r>
          </w:p>
          <w:p w14:paraId="09B99FF2" w14:textId="77777777" w:rsidR="001E51DA" w:rsidRPr="00BB7DA0" w:rsidRDefault="001E51DA" w:rsidP="00A43EB6">
            <w:pPr>
              <w:widowControl w:val="0"/>
              <w:rPr>
                <w:lang w:val="is-IS"/>
              </w:rPr>
            </w:pPr>
            <w:r w:rsidRPr="00BB7DA0">
              <w:rPr>
                <w:lang w:val="is-IS"/>
              </w:rPr>
              <w:t>suð fyrir eyrum</w:t>
            </w:r>
          </w:p>
        </w:tc>
      </w:tr>
      <w:tr w:rsidR="001E51DA" w:rsidRPr="00275228" w14:paraId="011A3973" w14:textId="77777777" w:rsidTr="00A43EB6">
        <w:trPr>
          <w:trHeight w:val="20"/>
        </w:trPr>
        <w:tc>
          <w:tcPr>
            <w:tcW w:w="2400" w:type="dxa"/>
            <w:vMerge w:val="restart"/>
          </w:tcPr>
          <w:p w14:paraId="11C3FC91" w14:textId="77777777" w:rsidR="001E51DA" w:rsidRPr="00BB7DA0" w:rsidRDefault="001E51DA" w:rsidP="00A43EB6">
            <w:pPr>
              <w:widowControl w:val="0"/>
              <w:rPr>
                <w:lang w:val="is-IS"/>
              </w:rPr>
            </w:pPr>
            <w:r w:rsidRPr="00BB7DA0">
              <w:rPr>
                <w:lang w:val="is-IS"/>
              </w:rPr>
              <w:t>Hjarta*</w:t>
            </w:r>
          </w:p>
        </w:tc>
        <w:tc>
          <w:tcPr>
            <w:tcW w:w="1701" w:type="dxa"/>
          </w:tcPr>
          <w:p w14:paraId="26BD0F6F" w14:textId="77777777" w:rsidR="001E51DA" w:rsidRPr="00BB7DA0" w:rsidRDefault="001E51DA" w:rsidP="00A43EB6">
            <w:pPr>
              <w:widowControl w:val="0"/>
              <w:rPr>
                <w:lang w:val="is-IS"/>
              </w:rPr>
            </w:pPr>
            <w:r w:rsidRPr="00BB7DA0">
              <w:rPr>
                <w:lang w:val="is-IS"/>
              </w:rPr>
              <w:t>Algengar</w:t>
            </w:r>
          </w:p>
        </w:tc>
        <w:tc>
          <w:tcPr>
            <w:tcW w:w="4952" w:type="dxa"/>
          </w:tcPr>
          <w:p w14:paraId="3E05D71D" w14:textId="77777777" w:rsidR="001E51DA" w:rsidRPr="00BB7DA0" w:rsidRDefault="001E51DA" w:rsidP="00A43EB6">
            <w:pPr>
              <w:widowControl w:val="0"/>
              <w:rPr>
                <w:lang w:val="is-IS"/>
              </w:rPr>
            </w:pPr>
            <w:r w:rsidRPr="00BB7DA0">
              <w:rPr>
                <w:lang w:val="is-IS"/>
              </w:rPr>
              <w:t>Hraðsláttur</w:t>
            </w:r>
          </w:p>
        </w:tc>
      </w:tr>
      <w:tr w:rsidR="001E51DA" w:rsidRPr="00275228" w14:paraId="6E2EDC8E" w14:textId="77777777" w:rsidTr="00A43EB6">
        <w:trPr>
          <w:trHeight w:val="20"/>
        </w:trPr>
        <w:tc>
          <w:tcPr>
            <w:tcW w:w="2400" w:type="dxa"/>
            <w:vMerge/>
            <w:tcBorders>
              <w:bottom w:val="single" w:sz="8" w:space="0" w:color="auto"/>
            </w:tcBorders>
          </w:tcPr>
          <w:p w14:paraId="661A8FF2" w14:textId="77777777" w:rsidR="001E51DA" w:rsidRPr="00BB7DA0" w:rsidRDefault="001E51DA" w:rsidP="00A43EB6">
            <w:pPr>
              <w:widowControl w:val="0"/>
              <w:rPr>
                <w:lang w:val="is-IS"/>
              </w:rPr>
            </w:pPr>
          </w:p>
        </w:tc>
        <w:tc>
          <w:tcPr>
            <w:tcW w:w="1701" w:type="dxa"/>
            <w:tcBorders>
              <w:bottom w:val="single" w:sz="8" w:space="0" w:color="auto"/>
            </w:tcBorders>
          </w:tcPr>
          <w:p w14:paraId="24112656" w14:textId="77777777" w:rsidR="001E51DA" w:rsidRPr="00BB7DA0" w:rsidRDefault="001E51DA" w:rsidP="00A43EB6">
            <w:pPr>
              <w:widowControl w:val="0"/>
              <w:rPr>
                <w:lang w:val="is-IS"/>
              </w:rPr>
            </w:pPr>
            <w:r w:rsidRPr="00BB7DA0">
              <w:rPr>
                <w:lang w:val="is-IS"/>
              </w:rPr>
              <w:t>Sjaldgæfar</w:t>
            </w:r>
          </w:p>
        </w:tc>
        <w:tc>
          <w:tcPr>
            <w:tcW w:w="4952" w:type="dxa"/>
            <w:tcBorders>
              <w:bottom w:val="single" w:sz="8" w:space="0" w:color="auto"/>
            </w:tcBorders>
          </w:tcPr>
          <w:p w14:paraId="40F87401" w14:textId="77777777" w:rsidR="001E51DA" w:rsidRPr="00BB7DA0" w:rsidRDefault="001E51DA" w:rsidP="00A43EB6">
            <w:pPr>
              <w:widowControl w:val="0"/>
              <w:rPr>
                <w:lang w:val="is-IS"/>
              </w:rPr>
            </w:pPr>
            <w:r w:rsidRPr="00BB7DA0">
              <w:rPr>
                <w:lang w:val="is-IS"/>
              </w:rPr>
              <w:t>Hjartadrep</w:t>
            </w:r>
            <w:r w:rsidRPr="00BB7DA0">
              <w:rPr>
                <w:vertAlign w:val="superscript"/>
                <w:lang w:val="is-IS"/>
              </w:rPr>
              <w:t>1)</w:t>
            </w:r>
            <w:r w:rsidRPr="00BB7DA0">
              <w:rPr>
                <w:lang w:val="is-IS"/>
              </w:rPr>
              <w:t>,</w:t>
            </w:r>
          </w:p>
          <w:p w14:paraId="16871E23" w14:textId="77777777" w:rsidR="001E51DA" w:rsidRPr="00BB7DA0" w:rsidRDefault="001E51DA" w:rsidP="00A43EB6">
            <w:pPr>
              <w:widowControl w:val="0"/>
              <w:rPr>
                <w:lang w:val="is-IS"/>
              </w:rPr>
            </w:pPr>
            <w:r w:rsidRPr="00BB7DA0">
              <w:rPr>
                <w:lang w:val="is-IS"/>
              </w:rPr>
              <w:t>hjartsláttartruflun,</w:t>
            </w:r>
          </w:p>
          <w:p w14:paraId="589BDB09" w14:textId="77777777" w:rsidR="001E51DA" w:rsidRPr="00BB7DA0" w:rsidRDefault="001E51DA" w:rsidP="00A43EB6">
            <w:pPr>
              <w:widowControl w:val="0"/>
              <w:rPr>
                <w:lang w:val="is-IS"/>
              </w:rPr>
            </w:pPr>
            <w:r w:rsidRPr="00BB7DA0">
              <w:rPr>
                <w:lang w:val="is-IS"/>
              </w:rPr>
              <w:t>hjartabilun</w:t>
            </w:r>
          </w:p>
        </w:tc>
      </w:tr>
      <w:tr w:rsidR="001E51DA" w:rsidRPr="00275228" w14:paraId="68296EB4" w14:textId="77777777" w:rsidTr="00A43EB6">
        <w:trPr>
          <w:trHeight w:val="20"/>
        </w:trPr>
        <w:tc>
          <w:tcPr>
            <w:tcW w:w="2400" w:type="dxa"/>
            <w:vMerge/>
          </w:tcPr>
          <w:p w14:paraId="16D03032" w14:textId="77777777" w:rsidR="001E51DA" w:rsidRPr="00BB7DA0" w:rsidRDefault="001E51DA" w:rsidP="00A43EB6">
            <w:pPr>
              <w:widowControl w:val="0"/>
              <w:rPr>
                <w:lang w:val="is-IS"/>
              </w:rPr>
            </w:pPr>
          </w:p>
        </w:tc>
        <w:tc>
          <w:tcPr>
            <w:tcW w:w="1701" w:type="dxa"/>
          </w:tcPr>
          <w:p w14:paraId="4BD5A456" w14:textId="77777777" w:rsidR="001E51DA" w:rsidRPr="00BB7DA0" w:rsidRDefault="001E51DA" w:rsidP="00A43EB6">
            <w:pPr>
              <w:widowControl w:val="0"/>
              <w:rPr>
                <w:lang w:val="is-IS"/>
              </w:rPr>
            </w:pPr>
            <w:r w:rsidRPr="00BB7DA0">
              <w:rPr>
                <w:lang w:val="is-IS"/>
              </w:rPr>
              <w:t>Mjög sjaldgæfar</w:t>
            </w:r>
          </w:p>
        </w:tc>
        <w:tc>
          <w:tcPr>
            <w:tcW w:w="4952" w:type="dxa"/>
          </w:tcPr>
          <w:p w14:paraId="5E0E5D98" w14:textId="77777777" w:rsidR="001E51DA" w:rsidRPr="00BB7DA0" w:rsidRDefault="001E51DA" w:rsidP="00A43EB6">
            <w:pPr>
              <w:widowControl w:val="0"/>
              <w:rPr>
                <w:lang w:val="is-IS"/>
              </w:rPr>
            </w:pPr>
            <w:r w:rsidRPr="00BB7DA0">
              <w:rPr>
                <w:lang w:val="is-IS"/>
              </w:rPr>
              <w:t>Hjartastopp</w:t>
            </w:r>
          </w:p>
        </w:tc>
      </w:tr>
      <w:tr w:rsidR="001E51DA" w:rsidRPr="00275228" w14:paraId="5ADC1D49" w14:textId="77777777" w:rsidTr="00A43EB6">
        <w:trPr>
          <w:trHeight w:val="20"/>
        </w:trPr>
        <w:tc>
          <w:tcPr>
            <w:tcW w:w="2400" w:type="dxa"/>
            <w:vMerge w:val="restart"/>
          </w:tcPr>
          <w:p w14:paraId="1888CB1B" w14:textId="77777777" w:rsidR="001E51DA" w:rsidRPr="00BB7DA0" w:rsidRDefault="001E51DA" w:rsidP="00A43EB6">
            <w:pPr>
              <w:widowControl w:val="0"/>
              <w:rPr>
                <w:lang w:val="is-IS"/>
              </w:rPr>
            </w:pPr>
            <w:r w:rsidRPr="00BB7DA0">
              <w:rPr>
                <w:lang w:val="is-IS"/>
              </w:rPr>
              <w:t>Æðar</w:t>
            </w:r>
          </w:p>
        </w:tc>
        <w:tc>
          <w:tcPr>
            <w:tcW w:w="1701" w:type="dxa"/>
          </w:tcPr>
          <w:p w14:paraId="52E48ADF" w14:textId="77777777" w:rsidR="001E51DA" w:rsidRPr="00BB7DA0" w:rsidRDefault="001E51DA" w:rsidP="00A43EB6">
            <w:pPr>
              <w:widowControl w:val="0"/>
              <w:rPr>
                <w:lang w:val="is-IS"/>
              </w:rPr>
            </w:pPr>
            <w:r w:rsidRPr="00BB7DA0">
              <w:rPr>
                <w:lang w:val="is-IS"/>
              </w:rPr>
              <w:t>Algengar:</w:t>
            </w:r>
          </w:p>
        </w:tc>
        <w:tc>
          <w:tcPr>
            <w:tcW w:w="4952" w:type="dxa"/>
          </w:tcPr>
          <w:p w14:paraId="24B07277" w14:textId="77777777" w:rsidR="001E51DA" w:rsidRPr="00BB7DA0" w:rsidRDefault="001E51DA" w:rsidP="00A43EB6">
            <w:pPr>
              <w:widowControl w:val="0"/>
              <w:rPr>
                <w:lang w:val="is-IS"/>
              </w:rPr>
            </w:pPr>
            <w:r w:rsidRPr="00BB7DA0">
              <w:rPr>
                <w:lang w:val="is-IS"/>
              </w:rPr>
              <w:t xml:space="preserve">Háþrýstingur, </w:t>
            </w:r>
          </w:p>
          <w:p w14:paraId="202416D3" w14:textId="77777777" w:rsidR="001E51DA" w:rsidRPr="00BB7DA0" w:rsidRDefault="001E51DA" w:rsidP="00A43EB6">
            <w:pPr>
              <w:widowControl w:val="0"/>
              <w:rPr>
                <w:lang w:val="is-IS"/>
              </w:rPr>
            </w:pPr>
            <w:r w:rsidRPr="00BB7DA0">
              <w:rPr>
                <w:lang w:val="is-IS"/>
              </w:rPr>
              <w:t xml:space="preserve">hitaroði í andliti og/eða á hálsi, </w:t>
            </w:r>
          </w:p>
          <w:p w14:paraId="238C5D18" w14:textId="77777777" w:rsidR="001E51DA" w:rsidRPr="00BB7DA0" w:rsidRDefault="001E51DA" w:rsidP="00A43EB6">
            <w:pPr>
              <w:widowControl w:val="0"/>
              <w:rPr>
                <w:lang w:val="is-IS"/>
              </w:rPr>
            </w:pPr>
            <w:r w:rsidRPr="00BB7DA0">
              <w:rPr>
                <w:lang w:val="is-IS"/>
              </w:rPr>
              <w:t>margúll</w:t>
            </w:r>
          </w:p>
        </w:tc>
      </w:tr>
      <w:tr w:rsidR="001E51DA" w:rsidRPr="005203AD" w14:paraId="2444CAD0" w14:textId="77777777" w:rsidTr="00A43EB6">
        <w:trPr>
          <w:trHeight w:val="20"/>
        </w:trPr>
        <w:tc>
          <w:tcPr>
            <w:tcW w:w="2400" w:type="dxa"/>
            <w:vMerge/>
            <w:tcBorders>
              <w:bottom w:val="single" w:sz="8" w:space="0" w:color="auto"/>
            </w:tcBorders>
          </w:tcPr>
          <w:p w14:paraId="495C62DE" w14:textId="77777777" w:rsidR="001E51DA" w:rsidRPr="00BB7DA0" w:rsidRDefault="001E51DA" w:rsidP="00A43EB6">
            <w:pPr>
              <w:widowControl w:val="0"/>
              <w:rPr>
                <w:lang w:val="is-IS"/>
              </w:rPr>
            </w:pPr>
          </w:p>
        </w:tc>
        <w:tc>
          <w:tcPr>
            <w:tcW w:w="1701" w:type="dxa"/>
            <w:tcBorders>
              <w:bottom w:val="single" w:sz="8" w:space="0" w:color="auto"/>
            </w:tcBorders>
          </w:tcPr>
          <w:p w14:paraId="7849C752" w14:textId="77777777" w:rsidR="001E51DA" w:rsidRPr="00BB7DA0" w:rsidRDefault="001E51DA" w:rsidP="00A43EB6">
            <w:pPr>
              <w:widowControl w:val="0"/>
              <w:rPr>
                <w:lang w:val="is-IS"/>
              </w:rPr>
            </w:pPr>
            <w:r w:rsidRPr="00BB7DA0">
              <w:rPr>
                <w:lang w:val="is-IS"/>
              </w:rPr>
              <w:t>Sjaldgæfar</w:t>
            </w:r>
          </w:p>
        </w:tc>
        <w:tc>
          <w:tcPr>
            <w:tcW w:w="4952" w:type="dxa"/>
            <w:tcBorders>
              <w:bottom w:val="single" w:sz="8" w:space="0" w:color="auto"/>
            </w:tcBorders>
          </w:tcPr>
          <w:p w14:paraId="41708B7A" w14:textId="77777777" w:rsidR="001E51DA" w:rsidRPr="00BB7DA0" w:rsidRDefault="001E51DA" w:rsidP="00A43EB6">
            <w:pPr>
              <w:widowControl w:val="0"/>
              <w:rPr>
                <w:lang w:val="is-IS"/>
              </w:rPr>
            </w:pPr>
            <w:r w:rsidRPr="00BB7DA0">
              <w:rPr>
                <w:lang w:val="is-IS"/>
              </w:rPr>
              <w:t>Ósæðargúll,</w:t>
            </w:r>
          </w:p>
          <w:p w14:paraId="15A3965F" w14:textId="77777777" w:rsidR="001E51DA" w:rsidRPr="00BB7DA0" w:rsidRDefault="001E51DA" w:rsidP="00A43EB6">
            <w:pPr>
              <w:widowControl w:val="0"/>
              <w:rPr>
                <w:lang w:val="is-IS"/>
              </w:rPr>
            </w:pPr>
            <w:r w:rsidRPr="00BB7DA0">
              <w:rPr>
                <w:lang w:val="is-IS"/>
              </w:rPr>
              <w:t>slagæðastífla,</w:t>
            </w:r>
          </w:p>
          <w:p w14:paraId="3FCC8631" w14:textId="77777777" w:rsidR="001E51DA" w:rsidRPr="00BB7DA0" w:rsidRDefault="001E51DA" w:rsidP="00A43EB6">
            <w:pPr>
              <w:widowControl w:val="0"/>
              <w:rPr>
                <w:lang w:val="is-IS"/>
              </w:rPr>
            </w:pPr>
            <w:r w:rsidRPr="00BB7DA0">
              <w:rPr>
                <w:lang w:val="is-IS"/>
              </w:rPr>
              <w:t>segabláæðabólga</w:t>
            </w:r>
          </w:p>
        </w:tc>
      </w:tr>
      <w:tr w:rsidR="001E51DA" w:rsidRPr="00275228" w14:paraId="55802E6A" w14:textId="77777777" w:rsidTr="00A43EB6">
        <w:trPr>
          <w:trHeight w:val="20"/>
        </w:trPr>
        <w:tc>
          <w:tcPr>
            <w:tcW w:w="2400" w:type="dxa"/>
            <w:vMerge w:val="restart"/>
            <w:tcBorders>
              <w:bottom w:val="single" w:sz="8" w:space="0" w:color="auto"/>
            </w:tcBorders>
          </w:tcPr>
          <w:p w14:paraId="7E254C33" w14:textId="77777777" w:rsidR="001E51DA" w:rsidRPr="00BB7DA0" w:rsidRDefault="001E51DA" w:rsidP="00A43EB6">
            <w:pPr>
              <w:widowControl w:val="0"/>
              <w:rPr>
                <w:lang w:val="is-IS"/>
              </w:rPr>
            </w:pPr>
            <w:r w:rsidRPr="00BB7DA0">
              <w:rPr>
                <w:lang w:val="is-IS"/>
              </w:rPr>
              <w:t>Öndunarfæri, brjósthol og miðmæti*</w:t>
            </w:r>
          </w:p>
        </w:tc>
        <w:tc>
          <w:tcPr>
            <w:tcW w:w="1701" w:type="dxa"/>
            <w:tcBorders>
              <w:bottom w:val="single" w:sz="8" w:space="0" w:color="auto"/>
            </w:tcBorders>
          </w:tcPr>
          <w:p w14:paraId="77E93B08" w14:textId="77777777" w:rsidR="001E51DA" w:rsidRPr="00BB7DA0" w:rsidRDefault="001E51DA" w:rsidP="00A43EB6">
            <w:pPr>
              <w:widowControl w:val="0"/>
              <w:rPr>
                <w:lang w:val="is-IS"/>
              </w:rPr>
            </w:pPr>
            <w:r w:rsidRPr="00BB7DA0">
              <w:rPr>
                <w:lang w:val="is-IS"/>
              </w:rPr>
              <w:t>Algengar</w:t>
            </w:r>
          </w:p>
        </w:tc>
        <w:tc>
          <w:tcPr>
            <w:tcW w:w="4952" w:type="dxa"/>
            <w:tcBorders>
              <w:bottom w:val="single" w:sz="8" w:space="0" w:color="auto"/>
            </w:tcBorders>
          </w:tcPr>
          <w:p w14:paraId="498AA182" w14:textId="77777777" w:rsidR="001E51DA" w:rsidRPr="00BB7DA0" w:rsidRDefault="001E51DA" w:rsidP="00A43EB6">
            <w:pPr>
              <w:widowControl w:val="0"/>
              <w:rPr>
                <w:lang w:val="is-IS"/>
              </w:rPr>
            </w:pPr>
            <w:r w:rsidRPr="00BB7DA0">
              <w:rPr>
                <w:lang w:val="is-IS"/>
              </w:rPr>
              <w:t>Astmi,</w:t>
            </w:r>
          </w:p>
          <w:p w14:paraId="6662DEF4" w14:textId="77777777" w:rsidR="001E51DA" w:rsidRPr="00BB7DA0" w:rsidRDefault="001E51DA" w:rsidP="00A43EB6">
            <w:pPr>
              <w:widowControl w:val="0"/>
              <w:rPr>
                <w:lang w:val="is-IS"/>
              </w:rPr>
            </w:pPr>
            <w:r w:rsidRPr="00BB7DA0">
              <w:rPr>
                <w:lang w:val="is-IS"/>
              </w:rPr>
              <w:t>mæði,</w:t>
            </w:r>
          </w:p>
          <w:p w14:paraId="7A10119A" w14:textId="77777777" w:rsidR="001E51DA" w:rsidRPr="00BB7DA0" w:rsidRDefault="001E51DA" w:rsidP="00A43EB6">
            <w:pPr>
              <w:widowControl w:val="0"/>
              <w:rPr>
                <w:lang w:val="is-IS"/>
              </w:rPr>
            </w:pPr>
            <w:r w:rsidRPr="00BB7DA0">
              <w:rPr>
                <w:lang w:val="is-IS"/>
              </w:rPr>
              <w:t>hósti</w:t>
            </w:r>
          </w:p>
        </w:tc>
      </w:tr>
      <w:tr w:rsidR="001E51DA" w:rsidRPr="00275228" w14:paraId="2B3910DD" w14:textId="77777777" w:rsidTr="00A43EB6">
        <w:trPr>
          <w:trHeight w:val="20"/>
        </w:trPr>
        <w:tc>
          <w:tcPr>
            <w:tcW w:w="2400" w:type="dxa"/>
            <w:vMerge/>
            <w:tcBorders>
              <w:bottom w:val="single" w:sz="8" w:space="0" w:color="auto"/>
            </w:tcBorders>
          </w:tcPr>
          <w:p w14:paraId="318180E2" w14:textId="77777777" w:rsidR="001E51DA" w:rsidRPr="00BB7DA0" w:rsidRDefault="001E51DA" w:rsidP="00A43EB6">
            <w:pPr>
              <w:widowControl w:val="0"/>
              <w:rPr>
                <w:lang w:val="is-IS"/>
              </w:rPr>
            </w:pPr>
          </w:p>
        </w:tc>
        <w:tc>
          <w:tcPr>
            <w:tcW w:w="1701" w:type="dxa"/>
            <w:tcBorders>
              <w:bottom w:val="single" w:sz="8" w:space="0" w:color="auto"/>
            </w:tcBorders>
          </w:tcPr>
          <w:p w14:paraId="503A38EA" w14:textId="77777777" w:rsidR="001E51DA" w:rsidRPr="00BB7DA0" w:rsidRDefault="001E51DA" w:rsidP="00A43EB6">
            <w:pPr>
              <w:widowControl w:val="0"/>
              <w:rPr>
                <w:lang w:val="is-IS"/>
              </w:rPr>
            </w:pPr>
            <w:r w:rsidRPr="00BB7DA0">
              <w:rPr>
                <w:lang w:val="is-IS"/>
              </w:rPr>
              <w:t>Sjaldgæfar</w:t>
            </w:r>
          </w:p>
        </w:tc>
        <w:tc>
          <w:tcPr>
            <w:tcW w:w="4952" w:type="dxa"/>
            <w:tcBorders>
              <w:bottom w:val="single" w:sz="8" w:space="0" w:color="auto"/>
            </w:tcBorders>
          </w:tcPr>
          <w:p w14:paraId="64A6488A" w14:textId="77777777" w:rsidR="001E51DA" w:rsidRPr="00BB7DA0" w:rsidRDefault="001E51DA" w:rsidP="00A43EB6">
            <w:pPr>
              <w:widowControl w:val="0"/>
              <w:rPr>
                <w:lang w:val="is-IS"/>
              </w:rPr>
            </w:pPr>
            <w:r w:rsidRPr="00BB7DA0">
              <w:rPr>
                <w:lang w:val="is-IS"/>
              </w:rPr>
              <w:t>Lungnablóðrek</w:t>
            </w:r>
            <w:r w:rsidRPr="00BB7DA0">
              <w:rPr>
                <w:vertAlign w:val="superscript"/>
                <w:lang w:val="is-IS"/>
              </w:rPr>
              <w:t>1)</w:t>
            </w:r>
            <w:r w:rsidRPr="00BB7DA0">
              <w:rPr>
                <w:lang w:val="is-IS"/>
              </w:rPr>
              <w:t>,</w:t>
            </w:r>
          </w:p>
          <w:p w14:paraId="5A39C6AD" w14:textId="77777777" w:rsidR="001E51DA" w:rsidRPr="00BB7DA0" w:rsidRDefault="001E51DA" w:rsidP="00A43EB6">
            <w:pPr>
              <w:widowControl w:val="0"/>
              <w:rPr>
                <w:lang w:val="is-IS"/>
              </w:rPr>
            </w:pPr>
            <w:r w:rsidRPr="00BB7DA0">
              <w:rPr>
                <w:lang w:val="is-IS"/>
              </w:rPr>
              <w:t>millivefslungnasjúkdómur,</w:t>
            </w:r>
          </w:p>
          <w:p w14:paraId="7587ADF1" w14:textId="77777777" w:rsidR="001E51DA" w:rsidRPr="00BB7DA0" w:rsidRDefault="001E51DA" w:rsidP="00A43EB6">
            <w:pPr>
              <w:widowControl w:val="0"/>
              <w:rPr>
                <w:lang w:val="is-IS"/>
              </w:rPr>
            </w:pPr>
            <w:r w:rsidRPr="00BB7DA0">
              <w:rPr>
                <w:lang w:val="is-IS"/>
              </w:rPr>
              <w:t>langvinn lungnateppa,</w:t>
            </w:r>
          </w:p>
          <w:p w14:paraId="7128E13F" w14:textId="77777777" w:rsidR="001E51DA" w:rsidRPr="00BB7DA0" w:rsidRDefault="001E51DA" w:rsidP="00A43EB6">
            <w:pPr>
              <w:widowControl w:val="0"/>
              <w:rPr>
                <w:lang w:val="is-IS"/>
              </w:rPr>
            </w:pPr>
            <w:r w:rsidRPr="00BB7DA0">
              <w:rPr>
                <w:lang w:val="is-IS"/>
              </w:rPr>
              <w:t>lungnabólga (pneumonitis),</w:t>
            </w:r>
          </w:p>
          <w:p w14:paraId="485620E7" w14:textId="77777777" w:rsidR="001E51DA" w:rsidRPr="00BB7DA0" w:rsidRDefault="001E51DA" w:rsidP="00A43EB6">
            <w:pPr>
              <w:widowControl w:val="0"/>
              <w:rPr>
                <w:lang w:val="is-IS"/>
              </w:rPr>
            </w:pPr>
            <w:r w:rsidRPr="00BB7DA0">
              <w:rPr>
                <w:lang w:val="is-IS"/>
              </w:rPr>
              <w:t>fleiðruvökvi</w:t>
            </w:r>
            <w:r w:rsidRPr="00BB7DA0">
              <w:rPr>
                <w:vertAlign w:val="superscript"/>
                <w:lang w:val="is-IS"/>
              </w:rPr>
              <w:t>1)</w:t>
            </w:r>
          </w:p>
        </w:tc>
      </w:tr>
      <w:tr w:rsidR="001E51DA" w:rsidRPr="00275228" w14:paraId="09F25C23" w14:textId="77777777" w:rsidTr="00A43EB6">
        <w:trPr>
          <w:trHeight w:val="20"/>
        </w:trPr>
        <w:tc>
          <w:tcPr>
            <w:tcW w:w="2400" w:type="dxa"/>
            <w:vMerge/>
          </w:tcPr>
          <w:p w14:paraId="4748CB0C" w14:textId="77777777" w:rsidR="001E51DA" w:rsidRPr="00BB7DA0" w:rsidRDefault="001E51DA" w:rsidP="00A43EB6">
            <w:pPr>
              <w:widowControl w:val="0"/>
              <w:rPr>
                <w:lang w:val="is-IS"/>
              </w:rPr>
            </w:pPr>
          </w:p>
        </w:tc>
        <w:tc>
          <w:tcPr>
            <w:tcW w:w="1701" w:type="dxa"/>
          </w:tcPr>
          <w:p w14:paraId="4EA26041" w14:textId="77777777" w:rsidR="001E51DA" w:rsidRPr="00BB7DA0" w:rsidRDefault="001E51DA" w:rsidP="00A43EB6">
            <w:pPr>
              <w:widowControl w:val="0"/>
              <w:rPr>
                <w:lang w:val="is-IS"/>
              </w:rPr>
            </w:pPr>
            <w:r w:rsidRPr="00BB7DA0">
              <w:rPr>
                <w:lang w:val="is-IS"/>
              </w:rPr>
              <w:t>Mjög sjaldgæfar</w:t>
            </w:r>
          </w:p>
        </w:tc>
        <w:tc>
          <w:tcPr>
            <w:tcW w:w="4952" w:type="dxa"/>
          </w:tcPr>
          <w:p w14:paraId="46536FBC" w14:textId="77777777" w:rsidR="001E51DA" w:rsidRPr="00BB7DA0" w:rsidRDefault="001E51DA" w:rsidP="00A43EB6">
            <w:pPr>
              <w:widowControl w:val="0"/>
              <w:rPr>
                <w:lang w:val="is-IS"/>
              </w:rPr>
            </w:pPr>
            <w:r w:rsidRPr="00BB7DA0">
              <w:rPr>
                <w:lang w:val="is-IS"/>
              </w:rPr>
              <w:t>Bandvefsmyndun í lungum</w:t>
            </w:r>
            <w:r w:rsidRPr="00BB7DA0">
              <w:rPr>
                <w:vertAlign w:val="superscript"/>
                <w:lang w:val="is-IS"/>
              </w:rPr>
              <w:t>1)</w:t>
            </w:r>
          </w:p>
        </w:tc>
      </w:tr>
      <w:tr w:rsidR="001E51DA" w:rsidRPr="00275228" w14:paraId="7B5A12B6" w14:textId="77777777" w:rsidTr="00A43EB6">
        <w:trPr>
          <w:trHeight w:val="20"/>
        </w:trPr>
        <w:tc>
          <w:tcPr>
            <w:tcW w:w="2400" w:type="dxa"/>
            <w:vMerge w:val="restart"/>
          </w:tcPr>
          <w:p w14:paraId="31C56037" w14:textId="77777777" w:rsidR="001E51DA" w:rsidRPr="00BB7DA0" w:rsidRDefault="001E51DA" w:rsidP="00A43EB6">
            <w:pPr>
              <w:widowControl w:val="0"/>
              <w:rPr>
                <w:lang w:val="is-IS"/>
              </w:rPr>
            </w:pPr>
            <w:r w:rsidRPr="00BB7DA0">
              <w:rPr>
                <w:lang w:val="is-IS"/>
              </w:rPr>
              <w:t>Meltingarfæri</w:t>
            </w:r>
          </w:p>
        </w:tc>
        <w:tc>
          <w:tcPr>
            <w:tcW w:w="1701" w:type="dxa"/>
            <w:tcBorders>
              <w:bottom w:val="single" w:sz="8" w:space="0" w:color="auto"/>
            </w:tcBorders>
          </w:tcPr>
          <w:p w14:paraId="7C08EBFA" w14:textId="77777777" w:rsidR="001E51DA" w:rsidRPr="00BB7DA0" w:rsidRDefault="001E51DA" w:rsidP="00A43EB6">
            <w:pPr>
              <w:widowControl w:val="0"/>
              <w:rPr>
                <w:lang w:val="is-IS"/>
              </w:rPr>
            </w:pPr>
            <w:r w:rsidRPr="00BB7DA0">
              <w:rPr>
                <w:lang w:val="is-IS"/>
              </w:rPr>
              <w:t>Mjög algengar</w:t>
            </w:r>
          </w:p>
        </w:tc>
        <w:tc>
          <w:tcPr>
            <w:tcW w:w="4952" w:type="dxa"/>
            <w:tcBorders>
              <w:bottom w:val="single" w:sz="8" w:space="0" w:color="auto"/>
            </w:tcBorders>
          </w:tcPr>
          <w:p w14:paraId="7D51D964" w14:textId="77777777" w:rsidR="001E51DA" w:rsidRPr="00BB7DA0" w:rsidRDefault="001E51DA" w:rsidP="00A43EB6">
            <w:pPr>
              <w:widowControl w:val="0"/>
              <w:rPr>
                <w:lang w:val="is-IS"/>
              </w:rPr>
            </w:pPr>
            <w:r w:rsidRPr="00BB7DA0">
              <w:rPr>
                <w:lang w:val="is-IS"/>
              </w:rPr>
              <w:t>Kviðverkir,</w:t>
            </w:r>
          </w:p>
          <w:p w14:paraId="480DD008" w14:textId="77777777" w:rsidR="001E51DA" w:rsidRPr="00BB7DA0" w:rsidRDefault="001E51DA" w:rsidP="00A43EB6">
            <w:pPr>
              <w:widowControl w:val="0"/>
              <w:rPr>
                <w:lang w:val="is-IS"/>
              </w:rPr>
            </w:pPr>
            <w:r w:rsidRPr="00BB7DA0">
              <w:rPr>
                <w:lang w:val="is-IS"/>
              </w:rPr>
              <w:t>ógleði og</w:t>
            </w:r>
          </w:p>
          <w:p w14:paraId="54F2A2BD" w14:textId="77777777" w:rsidR="001E51DA" w:rsidRPr="00BB7DA0" w:rsidRDefault="001E51DA" w:rsidP="00A43EB6">
            <w:pPr>
              <w:widowControl w:val="0"/>
              <w:rPr>
                <w:lang w:val="is-IS"/>
              </w:rPr>
            </w:pPr>
            <w:r w:rsidRPr="00BB7DA0">
              <w:rPr>
                <w:lang w:val="is-IS"/>
              </w:rPr>
              <w:t>uppköst</w:t>
            </w:r>
          </w:p>
        </w:tc>
      </w:tr>
      <w:tr w:rsidR="001E51DA" w:rsidRPr="00275228" w14:paraId="13B59348" w14:textId="77777777" w:rsidTr="00A43EB6">
        <w:trPr>
          <w:trHeight w:val="20"/>
        </w:trPr>
        <w:tc>
          <w:tcPr>
            <w:tcW w:w="2400" w:type="dxa"/>
            <w:vMerge/>
          </w:tcPr>
          <w:p w14:paraId="498CB917" w14:textId="77777777" w:rsidR="001E51DA" w:rsidRPr="00BB7DA0" w:rsidRDefault="001E51DA" w:rsidP="00A43EB6">
            <w:pPr>
              <w:widowControl w:val="0"/>
              <w:rPr>
                <w:lang w:val="is-IS"/>
              </w:rPr>
            </w:pPr>
          </w:p>
        </w:tc>
        <w:tc>
          <w:tcPr>
            <w:tcW w:w="1701" w:type="dxa"/>
            <w:tcBorders>
              <w:bottom w:val="single" w:sz="8" w:space="0" w:color="auto"/>
            </w:tcBorders>
          </w:tcPr>
          <w:p w14:paraId="36A593A1" w14:textId="77777777" w:rsidR="001E51DA" w:rsidRPr="00BB7DA0" w:rsidRDefault="001E51DA" w:rsidP="00A43EB6">
            <w:pPr>
              <w:widowControl w:val="0"/>
              <w:rPr>
                <w:lang w:val="is-IS"/>
              </w:rPr>
            </w:pPr>
            <w:r w:rsidRPr="00BB7DA0">
              <w:rPr>
                <w:lang w:val="is-IS"/>
              </w:rPr>
              <w:t>Algengar</w:t>
            </w:r>
          </w:p>
        </w:tc>
        <w:tc>
          <w:tcPr>
            <w:tcW w:w="4952" w:type="dxa"/>
            <w:tcBorders>
              <w:bottom w:val="single" w:sz="8" w:space="0" w:color="auto"/>
            </w:tcBorders>
          </w:tcPr>
          <w:p w14:paraId="091D4D07" w14:textId="77777777" w:rsidR="001E51DA" w:rsidRPr="00BB7DA0" w:rsidRDefault="001E51DA" w:rsidP="00A43EB6">
            <w:pPr>
              <w:widowControl w:val="0"/>
              <w:rPr>
                <w:lang w:val="is-IS"/>
              </w:rPr>
            </w:pPr>
            <w:r w:rsidRPr="00BB7DA0">
              <w:rPr>
                <w:lang w:val="is-IS"/>
              </w:rPr>
              <w:t>Blæðingar frá meltingarvegi,</w:t>
            </w:r>
          </w:p>
          <w:p w14:paraId="4420A83C" w14:textId="77777777" w:rsidR="001E51DA" w:rsidRPr="00BB7DA0" w:rsidRDefault="001E51DA" w:rsidP="00A43EB6">
            <w:pPr>
              <w:widowControl w:val="0"/>
              <w:rPr>
                <w:lang w:val="is-IS"/>
              </w:rPr>
            </w:pPr>
            <w:r w:rsidRPr="00BB7DA0">
              <w:rPr>
                <w:lang w:val="is-IS"/>
              </w:rPr>
              <w:t>meltingartruflanir,</w:t>
            </w:r>
          </w:p>
          <w:p w14:paraId="33E2E375" w14:textId="77777777" w:rsidR="001E51DA" w:rsidRPr="00BB7DA0" w:rsidRDefault="001E51DA" w:rsidP="00A43EB6">
            <w:pPr>
              <w:widowControl w:val="0"/>
              <w:rPr>
                <w:lang w:val="is-IS"/>
              </w:rPr>
            </w:pPr>
            <w:r w:rsidRPr="00BB7DA0">
              <w:rPr>
                <w:lang w:val="is-IS"/>
              </w:rPr>
              <w:t>vélindabakflæði,</w:t>
            </w:r>
          </w:p>
          <w:p w14:paraId="223CDB4B" w14:textId="77777777" w:rsidR="001E51DA" w:rsidRPr="00BB7DA0" w:rsidRDefault="001E51DA" w:rsidP="00A43EB6">
            <w:pPr>
              <w:widowControl w:val="0"/>
              <w:rPr>
                <w:lang w:val="is-IS"/>
              </w:rPr>
            </w:pPr>
            <w:r w:rsidRPr="00BB7DA0">
              <w:rPr>
                <w:lang w:val="is-IS"/>
              </w:rPr>
              <w:t>sicca heilkenni (augn- og munnþurrkur)</w:t>
            </w:r>
          </w:p>
        </w:tc>
      </w:tr>
      <w:tr w:rsidR="001E51DA" w:rsidRPr="00275228" w14:paraId="5397B9A0" w14:textId="77777777" w:rsidTr="00A43EB6">
        <w:trPr>
          <w:trHeight w:val="20"/>
        </w:trPr>
        <w:tc>
          <w:tcPr>
            <w:tcW w:w="2400" w:type="dxa"/>
            <w:vMerge/>
          </w:tcPr>
          <w:p w14:paraId="37DFEC20" w14:textId="77777777" w:rsidR="001E51DA" w:rsidRPr="00BB7DA0" w:rsidRDefault="001E51DA" w:rsidP="00A43EB6">
            <w:pPr>
              <w:widowControl w:val="0"/>
              <w:rPr>
                <w:lang w:val="is-IS"/>
              </w:rPr>
            </w:pPr>
          </w:p>
        </w:tc>
        <w:tc>
          <w:tcPr>
            <w:tcW w:w="1701" w:type="dxa"/>
            <w:tcBorders>
              <w:bottom w:val="single" w:sz="8" w:space="0" w:color="auto"/>
            </w:tcBorders>
          </w:tcPr>
          <w:p w14:paraId="24725F98" w14:textId="77777777" w:rsidR="001E51DA" w:rsidRPr="00BB7DA0" w:rsidRDefault="001E51DA" w:rsidP="00A43EB6">
            <w:pPr>
              <w:widowControl w:val="0"/>
              <w:rPr>
                <w:lang w:val="is-IS"/>
              </w:rPr>
            </w:pPr>
            <w:r w:rsidRPr="00BB7DA0">
              <w:rPr>
                <w:lang w:val="is-IS"/>
              </w:rPr>
              <w:t>Sjaldgæfar</w:t>
            </w:r>
          </w:p>
        </w:tc>
        <w:tc>
          <w:tcPr>
            <w:tcW w:w="4952" w:type="dxa"/>
            <w:tcBorders>
              <w:bottom w:val="single" w:sz="8" w:space="0" w:color="auto"/>
            </w:tcBorders>
          </w:tcPr>
          <w:p w14:paraId="52CA0722" w14:textId="77777777" w:rsidR="001E51DA" w:rsidRPr="00BB7DA0" w:rsidRDefault="001E51DA" w:rsidP="00A43EB6">
            <w:pPr>
              <w:widowControl w:val="0"/>
              <w:rPr>
                <w:lang w:val="is-IS"/>
              </w:rPr>
            </w:pPr>
            <w:r w:rsidRPr="00BB7DA0">
              <w:rPr>
                <w:lang w:val="is-IS"/>
              </w:rPr>
              <w:t>Brisbólga,</w:t>
            </w:r>
          </w:p>
          <w:p w14:paraId="2B80970B" w14:textId="77777777" w:rsidR="001E51DA" w:rsidRPr="00BB7DA0" w:rsidRDefault="001E51DA" w:rsidP="00A43EB6">
            <w:pPr>
              <w:widowControl w:val="0"/>
              <w:rPr>
                <w:lang w:val="is-IS"/>
              </w:rPr>
            </w:pPr>
            <w:r w:rsidRPr="00BB7DA0">
              <w:rPr>
                <w:lang w:val="is-IS"/>
              </w:rPr>
              <w:t>kyngingartregða,</w:t>
            </w:r>
          </w:p>
          <w:p w14:paraId="7F2F45DA" w14:textId="77777777" w:rsidR="001E51DA" w:rsidRPr="00BB7DA0" w:rsidRDefault="001E51DA" w:rsidP="00A43EB6">
            <w:pPr>
              <w:widowControl w:val="0"/>
              <w:rPr>
                <w:lang w:val="is-IS"/>
              </w:rPr>
            </w:pPr>
            <w:r w:rsidRPr="00BB7DA0">
              <w:rPr>
                <w:lang w:val="is-IS"/>
              </w:rPr>
              <w:t>andlitsbjúgur</w:t>
            </w:r>
          </w:p>
        </w:tc>
      </w:tr>
      <w:tr w:rsidR="001E51DA" w:rsidRPr="00275228" w14:paraId="4D216777" w14:textId="77777777" w:rsidTr="00A43EB6">
        <w:trPr>
          <w:trHeight w:val="20"/>
        </w:trPr>
        <w:tc>
          <w:tcPr>
            <w:tcW w:w="2400" w:type="dxa"/>
            <w:vMerge/>
          </w:tcPr>
          <w:p w14:paraId="7EB90BA8" w14:textId="77777777" w:rsidR="001E51DA" w:rsidRPr="00BB7DA0" w:rsidRDefault="001E51DA" w:rsidP="00A43EB6">
            <w:pPr>
              <w:widowControl w:val="0"/>
              <w:rPr>
                <w:lang w:val="is-IS"/>
              </w:rPr>
            </w:pPr>
          </w:p>
        </w:tc>
        <w:tc>
          <w:tcPr>
            <w:tcW w:w="1701" w:type="dxa"/>
          </w:tcPr>
          <w:p w14:paraId="1C0138C0" w14:textId="77777777" w:rsidR="001E51DA" w:rsidRPr="00BB7DA0" w:rsidRDefault="001E51DA" w:rsidP="00A43EB6">
            <w:pPr>
              <w:widowControl w:val="0"/>
              <w:rPr>
                <w:lang w:val="is-IS"/>
              </w:rPr>
            </w:pPr>
            <w:r w:rsidRPr="00BB7DA0">
              <w:rPr>
                <w:lang w:val="is-IS"/>
              </w:rPr>
              <w:t>Mjög sjaldgæfar</w:t>
            </w:r>
          </w:p>
        </w:tc>
        <w:tc>
          <w:tcPr>
            <w:tcW w:w="4952" w:type="dxa"/>
          </w:tcPr>
          <w:p w14:paraId="75EAD605" w14:textId="77777777" w:rsidR="001E51DA" w:rsidRPr="00BB7DA0" w:rsidRDefault="001E51DA" w:rsidP="00A43EB6">
            <w:pPr>
              <w:widowControl w:val="0"/>
              <w:rPr>
                <w:lang w:val="is-IS"/>
              </w:rPr>
            </w:pPr>
            <w:r w:rsidRPr="00BB7DA0">
              <w:rPr>
                <w:lang w:val="is-IS"/>
              </w:rPr>
              <w:t>Gatmyndun í þörmum</w:t>
            </w:r>
            <w:r w:rsidRPr="00BB7DA0">
              <w:rPr>
                <w:vertAlign w:val="superscript"/>
                <w:lang w:val="is-IS"/>
              </w:rPr>
              <w:t>1)</w:t>
            </w:r>
          </w:p>
        </w:tc>
      </w:tr>
      <w:tr w:rsidR="001E51DA" w:rsidRPr="00275228" w14:paraId="08FB9A1F" w14:textId="77777777" w:rsidTr="00A43EB6">
        <w:trPr>
          <w:trHeight w:val="20"/>
        </w:trPr>
        <w:tc>
          <w:tcPr>
            <w:tcW w:w="2400" w:type="dxa"/>
            <w:vMerge w:val="restart"/>
          </w:tcPr>
          <w:p w14:paraId="158B1E91" w14:textId="77777777" w:rsidR="001E51DA" w:rsidRPr="00BB7DA0" w:rsidRDefault="001E51DA" w:rsidP="00A43EB6">
            <w:pPr>
              <w:widowControl w:val="0"/>
              <w:rPr>
                <w:lang w:val="is-IS"/>
              </w:rPr>
            </w:pPr>
            <w:r w:rsidRPr="00BB7DA0">
              <w:rPr>
                <w:lang w:val="is-IS"/>
              </w:rPr>
              <w:t>Lifur og gall*</w:t>
            </w:r>
          </w:p>
        </w:tc>
        <w:tc>
          <w:tcPr>
            <w:tcW w:w="1701" w:type="dxa"/>
          </w:tcPr>
          <w:p w14:paraId="15206E74" w14:textId="77777777" w:rsidR="001E51DA" w:rsidRPr="00BB7DA0" w:rsidRDefault="001E51DA" w:rsidP="00A43EB6">
            <w:pPr>
              <w:widowControl w:val="0"/>
              <w:rPr>
                <w:lang w:val="is-IS"/>
              </w:rPr>
            </w:pPr>
            <w:r w:rsidRPr="00BB7DA0">
              <w:rPr>
                <w:lang w:val="is-IS"/>
              </w:rPr>
              <w:t>Mjög algengar</w:t>
            </w:r>
          </w:p>
        </w:tc>
        <w:tc>
          <w:tcPr>
            <w:tcW w:w="4952" w:type="dxa"/>
          </w:tcPr>
          <w:p w14:paraId="183A2073" w14:textId="77777777" w:rsidR="001E51DA" w:rsidRPr="00BB7DA0" w:rsidRDefault="001E51DA" w:rsidP="00A43EB6">
            <w:pPr>
              <w:widowControl w:val="0"/>
              <w:rPr>
                <w:lang w:val="is-IS"/>
              </w:rPr>
            </w:pPr>
            <w:r w:rsidRPr="00BB7DA0">
              <w:rPr>
                <w:lang w:val="is-IS"/>
              </w:rPr>
              <w:t>Aukning lifrarensíma</w:t>
            </w:r>
          </w:p>
        </w:tc>
      </w:tr>
      <w:tr w:rsidR="001E51DA" w:rsidRPr="00275228" w14:paraId="604EABFD" w14:textId="77777777" w:rsidTr="00A43EB6">
        <w:trPr>
          <w:trHeight w:val="20"/>
        </w:trPr>
        <w:tc>
          <w:tcPr>
            <w:tcW w:w="2400" w:type="dxa"/>
            <w:vMerge/>
            <w:tcBorders>
              <w:bottom w:val="single" w:sz="8" w:space="0" w:color="auto"/>
            </w:tcBorders>
          </w:tcPr>
          <w:p w14:paraId="37544F89" w14:textId="77777777" w:rsidR="001E51DA" w:rsidRPr="00BB7DA0" w:rsidRDefault="001E51DA" w:rsidP="00A43EB6">
            <w:pPr>
              <w:widowControl w:val="0"/>
              <w:rPr>
                <w:lang w:val="is-IS"/>
              </w:rPr>
            </w:pPr>
          </w:p>
        </w:tc>
        <w:tc>
          <w:tcPr>
            <w:tcW w:w="1701" w:type="dxa"/>
            <w:tcBorders>
              <w:bottom w:val="single" w:sz="8" w:space="0" w:color="auto"/>
            </w:tcBorders>
          </w:tcPr>
          <w:p w14:paraId="387BFE0E" w14:textId="77777777" w:rsidR="001E51DA" w:rsidRPr="00BB7DA0" w:rsidRDefault="001E51DA" w:rsidP="00A43EB6">
            <w:pPr>
              <w:widowControl w:val="0"/>
              <w:rPr>
                <w:lang w:val="is-IS"/>
              </w:rPr>
            </w:pPr>
            <w:r w:rsidRPr="00BB7DA0">
              <w:rPr>
                <w:lang w:val="is-IS"/>
              </w:rPr>
              <w:t>Sjaldgæfar</w:t>
            </w:r>
          </w:p>
        </w:tc>
        <w:tc>
          <w:tcPr>
            <w:tcW w:w="4952" w:type="dxa"/>
            <w:tcBorders>
              <w:bottom w:val="single" w:sz="8" w:space="0" w:color="auto"/>
            </w:tcBorders>
          </w:tcPr>
          <w:p w14:paraId="07CE3D46" w14:textId="77777777" w:rsidR="001E51DA" w:rsidRPr="00BB7DA0" w:rsidRDefault="001E51DA" w:rsidP="00A43EB6">
            <w:pPr>
              <w:widowControl w:val="0"/>
              <w:rPr>
                <w:lang w:val="is-IS"/>
              </w:rPr>
            </w:pPr>
            <w:r w:rsidRPr="00BB7DA0">
              <w:rPr>
                <w:lang w:val="is-IS"/>
              </w:rPr>
              <w:t>Gallblöðrubólga og gallsteinar,</w:t>
            </w:r>
          </w:p>
          <w:p w14:paraId="0E116646" w14:textId="77777777" w:rsidR="001E51DA" w:rsidRPr="00BB7DA0" w:rsidRDefault="001E51DA" w:rsidP="00A43EB6">
            <w:pPr>
              <w:widowControl w:val="0"/>
              <w:rPr>
                <w:lang w:val="is-IS"/>
              </w:rPr>
            </w:pPr>
            <w:r w:rsidRPr="00BB7DA0">
              <w:rPr>
                <w:lang w:val="is-IS"/>
              </w:rPr>
              <w:t>fitulifur,</w:t>
            </w:r>
          </w:p>
          <w:p w14:paraId="4C8D359D" w14:textId="77777777" w:rsidR="001E51DA" w:rsidRPr="00BB7DA0" w:rsidRDefault="001E51DA" w:rsidP="00A43EB6">
            <w:pPr>
              <w:widowControl w:val="0"/>
              <w:rPr>
                <w:lang w:val="is-IS"/>
              </w:rPr>
            </w:pPr>
            <w:r w:rsidRPr="00BB7DA0">
              <w:rPr>
                <w:lang w:val="is-IS"/>
              </w:rPr>
              <w:t>aukið bilirúbín</w:t>
            </w:r>
          </w:p>
        </w:tc>
      </w:tr>
      <w:tr w:rsidR="001E51DA" w:rsidRPr="005203AD" w14:paraId="78582BF8" w14:textId="77777777" w:rsidTr="00A43EB6">
        <w:trPr>
          <w:trHeight w:val="20"/>
        </w:trPr>
        <w:tc>
          <w:tcPr>
            <w:tcW w:w="2400" w:type="dxa"/>
            <w:vMerge/>
            <w:tcBorders>
              <w:bottom w:val="single" w:sz="8" w:space="0" w:color="auto"/>
            </w:tcBorders>
          </w:tcPr>
          <w:p w14:paraId="4528EE96" w14:textId="77777777" w:rsidR="001E51DA" w:rsidRPr="00BB7DA0" w:rsidRDefault="001E51DA" w:rsidP="00A43EB6">
            <w:pPr>
              <w:widowControl w:val="0"/>
              <w:rPr>
                <w:lang w:val="is-IS"/>
              </w:rPr>
            </w:pPr>
          </w:p>
        </w:tc>
        <w:tc>
          <w:tcPr>
            <w:tcW w:w="1701" w:type="dxa"/>
            <w:tcBorders>
              <w:bottom w:val="single" w:sz="8" w:space="0" w:color="auto"/>
            </w:tcBorders>
          </w:tcPr>
          <w:p w14:paraId="4E55DCFD" w14:textId="77777777" w:rsidR="001E51DA" w:rsidRPr="00BB7DA0" w:rsidRDefault="001E51DA" w:rsidP="00A43EB6">
            <w:pPr>
              <w:widowControl w:val="0"/>
              <w:rPr>
                <w:lang w:val="is-IS"/>
              </w:rPr>
            </w:pPr>
            <w:r w:rsidRPr="00BB7DA0">
              <w:rPr>
                <w:lang w:val="is-IS"/>
              </w:rPr>
              <w:t>Mjög sjaldgæfar</w:t>
            </w:r>
          </w:p>
        </w:tc>
        <w:tc>
          <w:tcPr>
            <w:tcW w:w="4952" w:type="dxa"/>
            <w:tcBorders>
              <w:bottom w:val="single" w:sz="8" w:space="0" w:color="auto"/>
            </w:tcBorders>
          </w:tcPr>
          <w:p w14:paraId="4F0BB059" w14:textId="77777777" w:rsidR="001E51DA" w:rsidRPr="00BB7DA0" w:rsidRDefault="001E51DA" w:rsidP="00A43EB6">
            <w:pPr>
              <w:widowControl w:val="0"/>
              <w:rPr>
                <w:lang w:val="is-IS"/>
              </w:rPr>
            </w:pPr>
            <w:r w:rsidRPr="00BB7DA0">
              <w:rPr>
                <w:lang w:val="is-IS"/>
              </w:rPr>
              <w:t>Lifrarbólga,</w:t>
            </w:r>
          </w:p>
          <w:p w14:paraId="0E792964" w14:textId="77777777" w:rsidR="001E51DA" w:rsidRPr="00BB7DA0" w:rsidRDefault="001E51DA" w:rsidP="00A43EB6">
            <w:pPr>
              <w:widowControl w:val="0"/>
              <w:rPr>
                <w:lang w:val="is-IS"/>
              </w:rPr>
            </w:pPr>
            <w:r w:rsidRPr="00BB7DA0">
              <w:rPr>
                <w:lang w:val="is-IS"/>
              </w:rPr>
              <w:t>endurvirkjun lifrarbólgu B</w:t>
            </w:r>
            <w:r w:rsidRPr="00BB7DA0">
              <w:rPr>
                <w:vertAlign w:val="superscript"/>
                <w:lang w:val="is-IS"/>
              </w:rPr>
              <w:t>1)</w:t>
            </w:r>
            <w:r w:rsidRPr="00BB7DA0">
              <w:rPr>
                <w:lang w:val="is-IS"/>
              </w:rPr>
              <w:t>,</w:t>
            </w:r>
          </w:p>
          <w:p w14:paraId="593599BF" w14:textId="77777777" w:rsidR="001E51DA" w:rsidRPr="00BB7DA0" w:rsidRDefault="001E51DA" w:rsidP="00A43EB6">
            <w:pPr>
              <w:widowControl w:val="0"/>
              <w:rPr>
                <w:lang w:val="is-IS"/>
              </w:rPr>
            </w:pPr>
            <w:r w:rsidRPr="00BB7DA0">
              <w:rPr>
                <w:lang w:val="is-IS"/>
              </w:rPr>
              <w:t>sjálfsnæmislifrarbólga</w:t>
            </w:r>
            <w:r w:rsidRPr="00BB7DA0">
              <w:rPr>
                <w:vertAlign w:val="superscript"/>
                <w:lang w:val="is-IS"/>
              </w:rPr>
              <w:t>1)</w:t>
            </w:r>
          </w:p>
        </w:tc>
      </w:tr>
      <w:tr w:rsidR="001E51DA" w:rsidRPr="00275228" w14:paraId="57E5A96E" w14:textId="77777777" w:rsidTr="00A43EB6">
        <w:trPr>
          <w:trHeight w:val="20"/>
        </w:trPr>
        <w:tc>
          <w:tcPr>
            <w:tcW w:w="2400" w:type="dxa"/>
            <w:vMerge/>
          </w:tcPr>
          <w:p w14:paraId="699BC566" w14:textId="77777777" w:rsidR="001E51DA" w:rsidRPr="00BB7DA0" w:rsidRDefault="001E51DA" w:rsidP="00A43EB6">
            <w:pPr>
              <w:widowControl w:val="0"/>
              <w:rPr>
                <w:lang w:val="is-IS"/>
              </w:rPr>
            </w:pPr>
          </w:p>
        </w:tc>
        <w:tc>
          <w:tcPr>
            <w:tcW w:w="1701" w:type="dxa"/>
          </w:tcPr>
          <w:p w14:paraId="17F0C115" w14:textId="77777777" w:rsidR="001E51DA" w:rsidRPr="00BB7DA0" w:rsidRDefault="001E51DA" w:rsidP="00A43EB6">
            <w:pPr>
              <w:widowControl w:val="0"/>
              <w:rPr>
                <w:lang w:val="is-IS"/>
              </w:rPr>
            </w:pPr>
            <w:r w:rsidRPr="00BB7DA0">
              <w:rPr>
                <w:lang w:val="is-IS"/>
              </w:rPr>
              <w:t>Tíðni ekki þekkt</w:t>
            </w:r>
          </w:p>
        </w:tc>
        <w:tc>
          <w:tcPr>
            <w:tcW w:w="4952" w:type="dxa"/>
          </w:tcPr>
          <w:p w14:paraId="0A2C131B" w14:textId="77777777" w:rsidR="001E51DA" w:rsidRPr="00BB7DA0" w:rsidRDefault="001E51DA" w:rsidP="00A43EB6">
            <w:pPr>
              <w:widowControl w:val="0"/>
              <w:rPr>
                <w:lang w:val="is-IS"/>
              </w:rPr>
            </w:pPr>
            <w:r w:rsidRPr="00BB7DA0">
              <w:rPr>
                <w:lang w:val="is-IS"/>
              </w:rPr>
              <w:t>Lifrarbilun</w:t>
            </w:r>
            <w:r w:rsidRPr="00BB7DA0">
              <w:rPr>
                <w:vertAlign w:val="superscript"/>
                <w:lang w:val="is-IS"/>
              </w:rPr>
              <w:t>1)</w:t>
            </w:r>
          </w:p>
        </w:tc>
      </w:tr>
      <w:tr w:rsidR="001E51DA" w:rsidRPr="00275228" w14:paraId="24BBC4F2" w14:textId="77777777" w:rsidTr="00A43EB6">
        <w:trPr>
          <w:trHeight w:val="20"/>
        </w:trPr>
        <w:tc>
          <w:tcPr>
            <w:tcW w:w="2400" w:type="dxa"/>
            <w:vMerge w:val="restart"/>
          </w:tcPr>
          <w:p w14:paraId="20A1CAC3" w14:textId="77777777" w:rsidR="001E51DA" w:rsidRPr="00BB7DA0" w:rsidRDefault="001E51DA" w:rsidP="00A43EB6">
            <w:pPr>
              <w:widowControl w:val="0"/>
              <w:rPr>
                <w:lang w:val="is-IS"/>
              </w:rPr>
            </w:pPr>
            <w:r w:rsidRPr="00BB7DA0">
              <w:rPr>
                <w:lang w:val="is-IS"/>
              </w:rPr>
              <w:t>Húð og undirhúð</w:t>
            </w:r>
          </w:p>
        </w:tc>
        <w:tc>
          <w:tcPr>
            <w:tcW w:w="1701" w:type="dxa"/>
          </w:tcPr>
          <w:p w14:paraId="79EC6098" w14:textId="77777777" w:rsidR="001E51DA" w:rsidRPr="00BB7DA0" w:rsidRDefault="001E51DA" w:rsidP="00A43EB6">
            <w:pPr>
              <w:widowControl w:val="0"/>
              <w:rPr>
                <w:lang w:val="is-IS"/>
              </w:rPr>
            </w:pPr>
            <w:r w:rsidRPr="00BB7DA0">
              <w:rPr>
                <w:lang w:val="is-IS"/>
              </w:rPr>
              <w:t>Mjög algengar</w:t>
            </w:r>
          </w:p>
        </w:tc>
        <w:tc>
          <w:tcPr>
            <w:tcW w:w="4952" w:type="dxa"/>
          </w:tcPr>
          <w:p w14:paraId="7C42AB8A" w14:textId="77777777" w:rsidR="001E51DA" w:rsidRPr="00BB7DA0" w:rsidRDefault="001E51DA" w:rsidP="00A43EB6">
            <w:pPr>
              <w:widowControl w:val="0"/>
              <w:rPr>
                <w:lang w:val="is-IS"/>
              </w:rPr>
            </w:pPr>
            <w:r w:rsidRPr="00BB7DA0">
              <w:rPr>
                <w:lang w:val="is-IS"/>
              </w:rPr>
              <w:t>Útbrot (þ.m.t. flagnandi útbrot)</w:t>
            </w:r>
          </w:p>
        </w:tc>
      </w:tr>
      <w:tr w:rsidR="001E51DA" w:rsidRPr="00275228" w14:paraId="63C55552" w14:textId="77777777" w:rsidTr="00A43EB6">
        <w:trPr>
          <w:trHeight w:val="20"/>
        </w:trPr>
        <w:tc>
          <w:tcPr>
            <w:tcW w:w="2400" w:type="dxa"/>
            <w:vMerge/>
            <w:tcBorders>
              <w:bottom w:val="single" w:sz="8" w:space="0" w:color="auto"/>
            </w:tcBorders>
          </w:tcPr>
          <w:p w14:paraId="527F3C79" w14:textId="77777777" w:rsidR="001E51DA" w:rsidRPr="00BB7DA0" w:rsidRDefault="001E51DA" w:rsidP="00A43EB6">
            <w:pPr>
              <w:widowControl w:val="0"/>
              <w:rPr>
                <w:lang w:val="is-IS"/>
              </w:rPr>
            </w:pPr>
          </w:p>
        </w:tc>
        <w:tc>
          <w:tcPr>
            <w:tcW w:w="1701" w:type="dxa"/>
            <w:tcBorders>
              <w:bottom w:val="single" w:sz="8" w:space="0" w:color="auto"/>
            </w:tcBorders>
          </w:tcPr>
          <w:p w14:paraId="763FCF83" w14:textId="77777777" w:rsidR="001E51DA" w:rsidRPr="00BB7DA0" w:rsidRDefault="001E51DA" w:rsidP="00A43EB6">
            <w:pPr>
              <w:widowControl w:val="0"/>
              <w:rPr>
                <w:lang w:val="is-IS"/>
              </w:rPr>
            </w:pPr>
            <w:r w:rsidRPr="00BB7DA0">
              <w:rPr>
                <w:lang w:val="is-IS"/>
              </w:rPr>
              <w:t>Algengar</w:t>
            </w:r>
          </w:p>
        </w:tc>
        <w:tc>
          <w:tcPr>
            <w:tcW w:w="4952" w:type="dxa"/>
            <w:tcBorders>
              <w:bottom w:val="single" w:sz="8" w:space="0" w:color="auto"/>
            </w:tcBorders>
          </w:tcPr>
          <w:p w14:paraId="0908C177" w14:textId="77777777" w:rsidR="001E51DA" w:rsidRPr="00BB7DA0" w:rsidRDefault="001E51DA" w:rsidP="00A43EB6">
            <w:pPr>
              <w:widowControl w:val="0"/>
              <w:rPr>
                <w:lang w:val="is-IS"/>
              </w:rPr>
            </w:pPr>
            <w:r w:rsidRPr="00BB7DA0">
              <w:rPr>
                <w:lang w:val="is-IS"/>
              </w:rPr>
              <w:t>Versnun eða ný tilvik sóra (m.a. sóri í lófum og á iljum (palmoplantar pustular psoriasis))</w:t>
            </w:r>
            <w:r w:rsidRPr="00BB7DA0">
              <w:rPr>
                <w:vertAlign w:val="superscript"/>
                <w:lang w:val="is-IS"/>
              </w:rPr>
              <w:t>1)</w:t>
            </w:r>
            <w:r w:rsidRPr="00BB7DA0">
              <w:rPr>
                <w:lang w:val="is-IS"/>
              </w:rPr>
              <w:t>,</w:t>
            </w:r>
          </w:p>
          <w:p w14:paraId="2FF2A2DC" w14:textId="77777777" w:rsidR="001E51DA" w:rsidRPr="00BB7DA0" w:rsidRDefault="001E51DA" w:rsidP="00A43EB6">
            <w:pPr>
              <w:widowControl w:val="0"/>
              <w:rPr>
                <w:lang w:val="is-IS"/>
              </w:rPr>
            </w:pPr>
            <w:r w:rsidRPr="00BB7DA0">
              <w:rPr>
                <w:lang w:val="is-IS"/>
              </w:rPr>
              <w:t>ofsakláði,</w:t>
            </w:r>
          </w:p>
          <w:p w14:paraId="0A5EA758" w14:textId="77777777" w:rsidR="001E51DA" w:rsidRPr="00BB7DA0" w:rsidRDefault="001E51DA" w:rsidP="00A43EB6">
            <w:pPr>
              <w:widowControl w:val="0"/>
              <w:rPr>
                <w:lang w:val="is-IS"/>
              </w:rPr>
            </w:pPr>
            <w:r w:rsidRPr="00BB7DA0">
              <w:rPr>
                <w:lang w:val="is-IS"/>
              </w:rPr>
              <w:t>marmyndun (þ.m.t. purpuri),</w:t>
            </w:r>
          </w:p>
          <w:p w14:paraId="6C469124" w14:textId="77777777" w:rsidR="001E51DA" w:rsidRPr="00BB7DA0" w:rsidRDefault="001E51DA" w:rsidP="00A43EB6">
            <w:pPr>
              <w:widowControl w:val="0"/>
              <w:rPr>
                <w:lang w:val="is-IS"/>
              </w:rPr>
            </w:pPr>
            <w:r w:rsidRPr="00BB7DA0">
              <w:rPr>
                <w:lang w:val="is-IS"/>
              </w:rPr>
              <w:t>húðbólga (þ.m.t. exem),</w:t>
            </w:r>
          </w:p>
          <w:p w14:paraId="6A3AF86E" w14:textId="77777777" w:rsidR="001E51DA" w:rsidRPr="00BB7DA0" w:rsidRDefault="001E51DA" w:rsidP="00A43EB6">
            <w:pPr>
              <w:widowControl w:val="0"/>
              <w:rPr>
                <w:lang w:val="is-IS"/>
              </w:rPr>
            </w:pPr>
            <w:r w:rsidRPr="00BB7DA0">
              <w:rPr>
                <w:lang w:val="is-IS"/>
              </w:rPr>
              <w:t>brotnar neglur,</w:t>
            </w:r>
          </w:p>
          <w:p w14:paraId="73597298" w14:textId="77777777" w:rsidR="001E51DA" w:rsidRPr="00BB7DA0" w:rsidRDefault="001E51DA" w:rsidP="00A43EB6">
            <w:pPr>
              <w:widowControl w:val="0"/>
              <w:rPr>
                <w:lang w:val="is-IS"/>
              </w:rPr>
            </w:pPr>
            <w:r w:rsidRPr="00BB7DA0">
              <w:rPr>
                <w:lang w:val="is-IS"/>
              </w:rPr>
              <w:t>ofsviti,</w:t>
            </w:r>
          </w:p>
          <w:p w14:paraId="498E1ADE" w14:textId="77777777" w:rsidR="001E51DA" w:rsidRPr="00BB7DA0" w:rsidRDefault="001E51DA" w:rsidP="00A43EB6">
            <w:pPr>
              <w:widowControl w:val="0"/>
              <w:rPr>
                <w:lang w:val="is-IS"/>
              </w:rPr>
            </w:pPr>
            <w:r w:rsidRPr="00BB7DA0">
              <w:rPr>
                <w:lang w:val="is-IS"/>
              </w:rPr>
              <w:t>hárlos</w:t>
            </w:r>
            <w:r w:rsidRPr="00BB7DA0">
              <w:rPr>
                <w:vertAlign w:val="superscript"/>
                <w:lang w:val="is-IS"/>
              </w:rPr>
              <w:t>1)</w:t>
            </w:r>
            <w:r w:rsidRPr="00BB7DA0">
              <w:rPr>
                <w:lang w:val="is-IS"/>
              </w:rPr>
              <w:t>,</w:t>
            </w:r>
          </w:p>
          <w:p w14:paraId="6BA994FB" w14:textId="77777777" w:rsidR="001E51DA" w:rsidRPr="00BB7DA0" w:rsidRDefault="001E51DA" w:rsidP="00A43EB6">
            <w:pPr>
              <w:widowControl w:val="0"/>
              <w:rPr>
                <w:lang w:val="is-IS"/>
              </w:rPr>
            </w:pPr>
            <w:r w:rsidRPr="00BB7DA0">
              <w:rPr>
                <w:lang w:val="is-IS"/>
              </w:rPr>
              <w:t>kláði</w:t>
            </w:r>
          </w:p>
        </w:tc>
      </w:tr>
      <w:tr w:rsidR="001E51DA" w:rsidRPr="00275228" w14:paraId="07D76C76" w14:textId="77777777" w:rsidTr="00A43EB6">
        <w:trPr>
          <w:trHeight w:val="20"/>
        </w:trPr>
        <w:tc>
          <w:tcPr>
            <w:tcW w:w="2400" w:type="dxa"/>
            <w:vMerge/>
            <w:tcBorders>
              <w:bottom w:val="single" w:sz="8" w:space="0" w:color="auto"/>
            </w:tcBorders>
          </w:tcPr>
          <w:p w14:paraId="2467199C" w14:textId="77777777" w:rsidR="001E51DA" w:rsidRPr="00BB7DA0" w:rsidRDefault="001E51DA" w:rsidP="00A43EB6">
            <w:pPr>
              <w:widowControl w:val="0"/>
              <w:rPr>
                <w:lang w:val="is-IS"/>
              </w:rPr>
            </w:pPr>
          </w:p>
        </w:tc>
        <w:tc>
          <w:tcPr>
            <w:tcW w:w="1701" w:type="dxa"/>
            <w:tcBorders>
              <w:bottom w:val="single" w:sz="8" w:space="0" w:color="auto"/>
            </w:tcBorders>
          </w:tcPr>
          <w:p w14:paraId="224E41F3" w14:textId="77777777" w:rsidR="001E51DA" w:rsidRPr="00BB7DA0" w:rsidRDefault="001E51DA" w:rsidP="00A43EB6">
            <w:pPr>
              <w:widowControl w:val="0"/>
              <w:rPr>
                <w:lang w:val="is-IS"/>
              </w:rPr>
            </w:pPr>
            <w:r w:rsidRPr="00BB7DA0">
              <w:rPr>
                <w:lang w:val="is-IS"/>
              </w:rPr>
              <w:t>Sjaldgæfar</w:t>
            </w:r>
          </w:p>
        </w:tc>
        <w:tc>
          <w:tcPr>
            <w:tcW w:w="4952" w:type="dxa"/>
            <w:tcBorders>
              <w:bottom w:val="single" w:sz="8" w:space="0" w:color="auto"/>
            </w:tcBorders>
          </w:tcPr>
          <w:p w14:paraId="2F44DDAC" w14:textId="77777777" w:rsidR="001E51DA" w:rsidRPr="00BB7DA0" w:rsidRDefault="001E51DA" w:rsidP="00A43EB6">
            <w:pPr>
              <w:widowControl w:val="0"/>
              <w:rPr>
                <w:lang w:val="is-IS"/>
              </w:rPr>
            </w:pPr>
            <w:r w:rsidRPr="00BB7DA0">
              <w:rPr>
                <w:lang w:val="is-IS"/>
              </w:rPr>
              <w:t>Nætursviti,</w:t>
            </w:r>
          </w:p>
          <w:p w14:paraId="7FF8D384" w14:textId="77777777" w:rsidR="001E51DA" w:rsidRPr="00BB7DA0" w:rsidRDefault="001E51DA" w:rsidP="00A43EB6">
            <w:pPr>
              <w:widowControl w:val="0"/>
              <w:rPr>
                <w:lang w:val="is-IS"/>
              </w:rPr>
            </w:pPr>
            <w:r w:rsidRPr="00BB7DA0">
              <w:rPr>
                <w:lang w:val="is-IS"/>
              </w:rPr>
              <w:t>örmyndun</w:t>
            </w:r>
          </w:p>
        </w:tc>
      </w:tr>
      <w:tr w:rsidR="001E51DA" w:rsidRPr="00275228" w14:paraId="1177C6E5" w14:textId="77777777" w:rsidTr="00A43EB6">
        <w:trPr>
          <w:trHeight w:val="20"/>
        </w:trPr>
        <w:tc>
          <w:tcPr>
            <w:tcW w:w="2400" w:type="dxa"/>
            <w:vMerge/>
            <w:tcBorders>
              <w:bottom w:val="single" w:sz="8" w:space="0" w:color="auto"/>
            </w:tcBorders>
          </w:tcPr>
          <w:p w14:paraId="6E68A7EE" w14:textId="77777777" w:rsidR="001E51DA" w:rsidRPr="00BB7DA0" w:rsidRDefault="001E51DA" w:rsidP="00A43EB6">
            <w:pPr>
              <w:widowControl w:val="0"/>
              <w:rPr>
                <w:lang w:val="is-IS"/>
              </w:rPr>
            </w:pPr>
          </w:p>
        </w:tc>
        <w:tc>
          <w:tcPr>
            <w:tcW w:w="1701" w:type="dxa"/>
            <w:tcBorders>
              <w:bottom w:val="single" w:sz="8" w:space="0" w:color="auto"/>
            </w:tcBorders>
          </w:tcPr>
          <w:p w14:paraId="3FFF5716" w14:textId="77777777" w:rsidR="001E51DA" w:rsidRPr="00BB7DA0" w:rsidRDefault="001E51DA" w:rsidP="00A43EB6">
            <w:pPr>
              <w:widowControl w:val="0"/>
              <w:rPr>
                <w:lang w:val="is-IS"/>
              </w:rPr>
            </w:pPr>
            <w:r w:rsidRPr="00BB7DA0">
              <w:rPr>
                <w:lang w:val="is-IS"/>
              </w:rPr>
              <w:t>Mjög sjaldgæfar</w:t>
            </w:r>
          </w:p>
        </w:tc>
        <w:tc>
          <w:tcPr>
            <w:tcW w:w="4952" w:type="dxa"/>
            <w:tcBorders>
              <w:bottom w:val="single" w:sz="8" w:space="0" w:color="auto"/>
            </w:tcBorders>
          </w:tcPr>
          <w:p w14:paraId="41BCCA1F" w14:textId="77777777" w:rsidR="001E51DA" w:rsidRPr="00BB7DA0" w:rsidRDefault="001E51DA" w:rsidP="00A43EB6">
            <w:pPr>
              <w:widowControl w:val="0"/>
              <w:rPr>
                <w:lang w:val="is-IS"/>
              </w:rPr>
            </w:pPr>
            <w:r w:rsidRPr="00BB7DA0">
              <w:rPr>
                <w:lang w:val="is-IS"/>
              </w:rPr>
              <w:t>Regnbogaroðasótt</w:t>
            </w:r>
            <w:r w:rsidRPr="00BB7DA0">
              <w:rPr>
                <w:vertAlign w:val="superscript"/>
                <w:lang w:val="is-IS"/>
              </w:rPr>
              <w:t>1)</w:t>
            </w:r>
            <w:r w:rsidRPr="00BB7DA0">
              <w:rPr>
                <w:lang w:val="is-IS"/>
              </w:rPr>
              <w:t>,</w:t>
            </w:r>
          </w:p>
          <w:p w14:paraId="02A2ED05" w14:textId="77777777" w:rsidR="001E51DA" w:rsidRPr="00BB7DA0" w:rsidRDefault="001E51DA" w:rsidP="00A43EB6">
            <w:pPr>
              <w:widowControl w:val="0"/>
              <w:rPr>
                <w:lang w:val="is-IS"/>
              </w:rPr>
            </w:pPr>
            <w:r w:rsidRPr="00BB7DA0">
              <w:rPr>
                <w:lang w:val="is-IS"/>
              </w:rPr>
              <w:t>Stevens-Johnson heilkenni</w:t>
            </w:r>
            <w:r w:rsidRPr="00BB7DA0">
              <w:rPr>
                <w:vertAlign w:val="superscript"/>
                <w:lang w:val="is-IS"/>
              </w:rPr>
              <w:t>1)</w:t>
            </w:r>
            <w:r w:rsidRPr="00BB7DA0">
              <w:rPr>
                <w:lang w:val="is-IS"/>
              </w:rPr>
              <w:t>,</w:t>
            </w:r>
          </w:p>
          <w:p w14:paraId="3F6B7F8E" w14:textId="77777777" w:rsidR="001E51DA" w:rsidRPr="00BB7DA0" w:rsidRDefault="001E51DA" w:rsidP="00A43EB6">
            <w:pPr>
              <w:widowControl w:val="0"/>
              <w:rPr>
                <w:lang w:val="is-IS"/>
              </w:rPr>
            </w:pPr>
            <w:r w:rsidRPr="00BB7DA0">
              <w:rPr>
                <w:lang w:val="is-IS"/>
              </w:rPr>
              <w:t>ofnæmisbjúgur</w:t>
            </w:r>
            <w:r w:rsidRPr="00BB7DA0">
              <w:rPr>
                <w:vertAlign w:val="superscript"/>
                <w:lang w:val="is-IS"/>
              </w:rPr>
              <w:t>1)</w:t>
            </w:r>
            <w:r w:rsidRPr="00BB7DA0">
              <w:rPr>
                <w:lang w:val="is-IS"/>
              </w:rPr>
              <w:t>,</w:t>
            </w:r>
          </w:p>
          <w:p w14:paraId="1A0940E9" w14:textId="77777777" w:rsidR="001E51DA" w:rsidRPr="00BB7DA0" w:rsidRDefault="001E51DA" w:rsidP="00A43EB6">
            <w:pPr>
              <w:widowControl w:val="0"/>
              <w:rPr>
                <w:lang w:val="is-IS"/>
              </w:rPr>
            </w:pPr>
            <w:r w:rsidRPr="00BB7DA0">
              <w:rPr>
                <w:lang w:val="is-IS"/>
              </w:rPr>
              <w:t>æðabólga í húð</w:t>
            </w:r>
            <w:r w:rsidRPr="00BB7DA0">
              <w:rPr>
                <w:vertAlign w:val="superscript"/>
                <w:lang w:val="is-IS"/>
              </w:rPr>
              <w:t>1)</w:t>
            </w:r>
            <w:r w:rsidRPr="00BB7DA0">
              <w:rPr>
                <w:lang w:val="is-IS"/>
              </w:rPr>
              <w:t>,</w:t>
            </w:r>
          </w:p>
          <w:p w14:paraId="700BD859" w14:textId="77777777" w:rsidR="001E51DA" w:rsidRPr="00BB7DA0" w:rsidRDefault="001E51DA" w:rsidP="00A43EB6">
            <w:pPr>
              <w:widowControl w:val="0"/>
              <w:rPr>
                <w:lang w:val="is-IS"/>
              </w:rPr>
            </w:pPr>
            <w:r w:rsidRPr="00BB7DA0">
              <w:rPr>
                <w:lang w:val="is-IS"/>
              </w:rPr>
              <w:t>húðskæningur (lichenoid skin reaction)</w:t>
            </w:r>
            <w:r w:rsidRPr="00BB7DA0">
              <w:rPr>
                <w:vertAlign w:val="superscript"/>
                <w:lang w:val="is-IS"/>
              </w:rPr>
              <w:t>1)</w:t>
            </w:r>
          </w:p>
        </w:tc>
      </w:tr>
      <w:tr w:rsidR="001E51DA" w:rsidRPr="00275228" w14:paraId="64138C1C" w14:textId="77777777" w:rsidTr="00A43EB6">
        <w:trPr>
          <w:trHeight w:val="20"/>
        </w:trPr>
        <w:tc>
          <w:tcPr>
            <w:tcW w:w="2400" w:type="dxa"/>
            <w:vMerge/>
          </w:tcPr>
          <w:p w14:paraId="3B15FCB5" w14:textId="77777777" w:rsidR="001E51DA" w:rsidRPr="00BB7DA0" w:rsidRDefault="001E51DA" w:rsidP="00A43EB6">
            <w:pPr>
              <w:widowControl w:val="0"/>
              <w:rPr>
                <w:lang w:val="is-IS"/>
              </w:rPr>
            </w:pPr>
          </w:p>
        </w:tc>
        <w:tc>
          <w:tcPr>
            <w:tcW w:w="1701" w:type="dxa"/>
          </w:tcPr>
          <w:p w14:paraId="558C8A76" w14:textId="77777777" w:rsidR="001E51DA" w:rsidRPr="00BB7DA0" w:rsidRDefault="001E51DA" w:rsidP="00A43EB6">
            <w:pPr>
              <w:widowControl w:val="0"/>
              <w:rPr>
                <w:lang w:val="is-IS"/>
              </w:rPr>
            </w:pPr>
            <w:r w:rsidRPr="00BB7DA0">
              <w:rPr>
                <w:lang w:val="is-IS"/>
              </w:rPr>
              <w:t>Tíðni ekki þekkt</w:t>
            </w:r>
          </w:p>
        </w:tc>
        <w:tc>
          <w:tcPr>
            <w:tcW w:w="4952" w:type="dxa"/>
          </w:tcPr>
          <w:p w14:paraId="0BA8C17D" w14:textId="77777777" w:rsidR="001E51DA" w:rsidRPr="00BB7DA0" w:rsidRDefault="001E51DA" w:rsidP="00A43EB6">
            <w:pPr>
              <w:widowControl w:val="0"/>
              <w:rPr>
                <w:lang w:val="is-IS"/>
              </w:rPr>
            </w:pPr>
            <w:r w:rsidRPr="00BB7DA0">
              <w:rPr>
                <w:lang w:val="is-IS"/>
              </w:rPr>
              <w:t>Versnun einkenna vöðvaþrota í húð</w:t>
            </w:r>
            <w:r w:rsidRPr="00BB7DA0">
              <w:rPr>
                <w:vertAlign w:val="superscript"/>
                <w:lang w:val="is-IS"/>
              </w:rPr>
              <w:t>1)</w:t>
            </w:r>
          </w:p>
        </w:tc>
      </w:tr>
      <w:tr w:rsidR="001E51DA" w:rsidRPr="00275228" w14:paraId="7B545E33" w14:textId="77777777" w:rsidTr="00A43EB6">
        <w:trPr>
          <w:trHeight w:val="20"/>
        </w:trPr>
        <w:tc>
          <w:tcPr>
            <w:tcW w:w="2400" w:type="dxa"/>
            <w:vMerge w:val="restart"/>
          </w:tcPr>
          <w:p w14:paraId="5CF2F4BF" w14:textId="77777777" w:rsidR="001E51DA" w:rsidRPr="00BB7DA0" w:rsidRDefault="001E51DA" w:rsidP="00A43EB6">
            <w:pPr>
              <w:widowControl w:val="0"/>
              <w:rPr>
                <w:lang w:val="is-IS"/>
              </w:rPr>
            </w:pPr>
            <w:r w:rsidRPr="00BB7DA0">
              <w:rPr>
                <w:lang w:val="is-IS"/>
              </w:rPr>
              <w:t>Stoðkerfi og bandvefur</w:t>
            </w:r>
          </w:p>
        </w:tc>
        <w:tc>
          <w:tcPr>
            <w:tcW w:w="1701" w:type="dxa"/>
          </w:tcPr>
          <w:p w14:paraId="6FA436C6" w14:textId="77777777" w:rsidR="001E51DA" w:rsidRPr="00BB7DA0" w:rsidRDefault="001E51DA" w:rsidP="00A43EB6">
            <w:pPr>
              <w:widowControl w:val="0"/>
              <w:rPr>
                <w:lang w:val="is-IS"/>
              </w:rPr>
            </w:pPr>
            <w:r w:rsidRPr="00BB7DA0">
              <w:rPr>
                <w:lang w:val="is-IS"/>
              </w:rPr>
              <w:t>Mjög algengar</w:t>
            </w:r>
          </w:p>
        </w:tc>
        <w:tc>
          <w:tcPr>
            <w:tcW w:w="4952" w:type="dxa"/>
          </w:tcPr>
          <w:p w14:paraId="09D63FA5" w14:textId="77777777" w:rsidR="001E51DA" w:rsidRPr="00BB7DA0" w:rsidRDefault="001E51DA" w:rsidP="00A43EB6">
            <w:pPr>
              <w:widowControl w:val="0"/>
              <w:rPr>
                <w:lang w:val="is-IS"/>
              </w:rPr>
            </w:pPr>
            <w:r w:rsidRPr="00BB7DA0">
              <w:rPr>
                <w:lang w:val="is-IS"/>
              </w:rPr>
              <w:t>Stoðkerfisverkir</w:t>
            </w:r>
          </w:p>
        </w:tc>
      </w:tr>
      <w:tr w:rsidR="001E51DA" w:rsidRPr="005203AD" w14:paraId="278F829A" w14:textId="77777777" w:rsidTr="00A43EB6">
        <w:trPr>
          <w:trHeight w:val="20"/>
        </w:trPr>
        <w:tc>
          <w:tcPr>
            <w:tcW w:w="2400" w:type="dxa"/>
            <w:vMerge/>
          </w:tcPr>
          <w:p w14:paraId="6EAED2BF" w14:textId="77777777" w:rsidR="001E51DA" w:rsidRPr="00BB7DA0" w:rsidRDefault="001E51DA" w:rsidP="00A43EB6">
            <w:pPr>
              <w:widowControl w:val="0"/>
              <w:rPr>
                <w:lang w:val="is-IS"/>
              </w:rPr>
            </w:pPr>
          </w:p>
        </w:tc>
        <w:tc>
          <w:tcPr>
            <w:tcW w:w="1701" w:type="dxa"/>
          </w:tcPr>
          <w:p w14:paraId="43D7CBEB" w14:textId="77777777" w:rsidR="001E51DA" w:rsidRPr="00BB7DA0" w:rsidRDefault="001E51DA" w:rsidP="00A43EB6">
            <w:pPr>
              <w:widowControl w:val="0"/>
              <w:rPr>
                <w:lang w:val="is-IS"/>
              </w:rPr>
            </w:pPr>
            <w:r w:rsidRPr="00BB7DA0">
              <w:rPr>
                <w:lang w:val="is-IS"/>
              </w:rPr>
              <w:t>Algengar</w:t>
            </w:r>
          </w:p>
        </w:tc>
        <w:tc>
          <w:tcPr>
            <w:tcW w:w="4952" w:type="dxa"/>
          </w:tcPr>
          <w:p w14:paraId="48B6CAD1" w14:textId="77777777" w:rsidR="001E51DA" w:rsidRPr="00BB7DA0" w:rsidRDefault="001E51DA" w:rsidP="00A43EB6">
            <w:pPr>
              <w:widowControl w:val="0"/>
              <w:rPr>
                <w:lang w:val="is-IS"/>
              </w:rPr>
            </w:pPr>
            <w:r w:rsidRPr="00BB7DA0">
              <w:rPr>
                <w:lang w:val="is-IS"/>
              </w:rPr>
              <w:t>Vöðvakrampar (þ.m.t. hækkaður kreatínfosfókínasi í blóði)</w:t>
            </w:r>
          </w:p>
        </w:tc>
      </w:tr>
      <w:tr w:rsidR="001E51DA" w:rsidRPr="00275228" w14:paraId="65113265" w14:textId="77777777" w:rsidTr="00A43EB6">
        <w:trPr>
          <w:trHeight w:val="20"/>
        </w:trPr>
        <w:tc>
          <w:tcPr>
            <w:tcW w:w="2400" w:type="dxa"/>
            <w:vMerge/>
            <w:tcBorders>
              <w:bottom w:val="single" w:sz="8" w:space="0" w:color="auto"/>
            </w:tcBorders>
          </w:tcPr>
          <w:p w14:paraId="47921D25" w14:textId="77777777" w:rsidR="001E51DA" w:rsidRPr="00BB7DA0" w:rsidRDefault="001E51DA" w:rsidP="00A43EB6">
            <w:pPr>
              <w:widowControl w:val="0"/>
              <w:rPr>
                <w:lang w:val="is-IS"/>
              </w:rPr>
            </w:pPr>
          </w:p>
        </w:tc>
        <w:tc>
          <w:tcPr>
            <w:tcW w:w="1701" w:type="dxa"/>
            <w:tcBorders>
              <w:bottom w:val="single" w:sz="8" w:space="0" w:color="auto"/>
            </w:tcBorders>
          </w:tcPr>
          <w:p w14:paraId="4B74EE0E" w14:textId="77777777" w:rsidR="001E51DA" w:rsidRPr="00BB7DA0" w:rsidRDefault="001E51DA" w:rsidP="00A43EB6">
            <w:pPr>
              <w:widowControl w:val="0"/>
              <w:rPr>
                <w:lang w:val="is-IS"/>
              </w:rPr>
            </w:pPr>
            <w:r w:rsidRPr="00BB7DA0">
              <w:rPr>
                <w:lang w:val="is-IS"/>
              </w:rPr>
              <w:t>Sjaldgæfar</w:t>
            </w:r>
          </w:p>
        </w:tc>
        <w:tc>
          <w:tcPr>
            <w:tcW w:w="4952" w:type="dxa"/>
            <w:tcBorders>
              <w:bottom w:val="single" w:sz="8" w:space="0" w:color="auto"/>
            </w:tcBorders>
          </w:tcPr>
          <w:p w14:paraId="5FDD7237" w14:textId="77777777" w:rsidR="001E51DA" w:rsidRPr="00BB7DA0" w:rsidRDefault="001E51DA" w:rsidP="00A43EB6">
            <w:pPr>
              <w:widowControl w:val="0"/>
              <w:rPr>
                <w:lang w:val="is-IS"/>
              </w:rPr>
            </w:pPr>
            <w:r w:rsidRPr="00BB7DA0">
              <w:rPr>
                <w:lang w:val="is-IS"/>
              </w:rPr>
              <w:t>Rákvöðvalýsa,</w:t>
            </w:r>
          </w:p>
          <w:p w14:paraId="4D738DBC" w14:textId="77777777" w:rsidR="001E51DA" w:rsidRPr="00BB7DA0" w:rsidRDefault="001E51DA" w:rsidP="00A43EB6">
            <w:pPr>
              <w:widowControl w:val="0"/>
              <w:rPr>
                <w:lang w:val="is-IS"/>
              </w:rPr>
            </w:pPr>
            <w:r w:rsidRPr="00BB7DA0">
              <w:rPr>
                <w:lang w:val="is-IS"/>
              </w:rPr>
              <w:t>rauðir úlfar</w:t>
            </w:r>
          </w:p>
        </w:tc>
      </w:tr>
      <w:tr w:rsidR="001E51DA" w:rsidRPr="00275228" w14:paraId="6AE0EAB1" w14:textId="77777777" w:rsidTr="00A43EB6">
        <w:trPr>
          <w:trHeight w:val="20"/>
        </w:trPr>
        <w:tc>
          <w:tcPr>
            <w:tcW w:w="2400" w:type="dxa"/>
            <w:vMerge/>
          </w:tcPr>
          <w:p w14:paraId="5FC7495F" w14:textId="77777777" w:rsidR="001E51DA" w:rsidRPr="00BB7DA0" w:rsidRDefault="001E51DA" w:rsidP="00A43EB6">
            <w:pPr>
              <w:widowControl w:val="0"/>
              <w:rPr>
                <w:lang w:val="is-IS"/>
              </w:rPr>
            </w:pPr>
          </w:p>
        </w:tc>
        <w:tc>
          <w:tcPr>
            <w:tcW w:w="1701" w:type="dxa"/>
          </w:tcPr>
          <w:p w14:paraId="7B56A4F0" w14:textId="77777777" w:rsidR="001E51DA" w:rsidRPr="00BB7DA0" w:rsidRDefault="001E51DA" w:rsidP="00A43EB6">
            <w:pPr>
              <w:widowControl w:val="0"/>
              <w:rPr>
                <w:lang w:val="is-IS"/>
              </w:rPr>
            </w:pPr>
            <w:r w:rsidRPr="00BB7DA0">
              <w:rPr>
                <w:lang w:val="is-IS"/>
              </w:rPr>
              <w:t>Mjög sjaldgæfar</w:t>
            </w:r>
          </w:p>
        </w:tc>
        <w:tc>
          <w:tcPr>
            <w:tcW w:w="4952" w:type="dxa"/>
          </w:tcPr>
          <w:p w14:paraId="46028CD0" w14:textId="77777777" w:rsidR="001E51DA" w:rsidRPr="00BB7DA0" w:rsidRDefault="001E51DA" w:rsidP="00A43EB6">
            <w:pPr>
              <w:widowControl w:val="0"/>
              <w:rPr>
                <w:lang w:val="is-IS"/>
              </w:rPr>
            </w:pPr>
            <w:r w:rsidRPr="00BB7DA0">
              <w:rPr>
                <w:lang w:val="is-IS"/>
              </w:rPr>
              <w:t>Heilkenni sem líkist rauðum úlfum</w:t>
            </w:r>
            <w:r w:rsidRPr="00BB7DA0">
              <w:rPr>
                <w:vertAlign w:val="superscript"/>
                <w:lang w:val="is-IS"/>
              </w:rPr>
              <w:t>1)</w:t>
            </w:r>
          </w:p>
        </w:tc>
      </w:tr>
      <w:tr w:rsidR="001E51DA" w:rsidRPr="00275228" w14:paraId="68374E2A" w14:textId="77777777" w:rsidTr="00A43EB6">
        <w:trPr>
          <w:trHeight w:val="20"/>
        </w:trPr>
        <w:tc>
          <w:tcPr>
            <w:tcW w:w="2400" w:type="dxa"/>
            <w:vMerge w:val="restart"/>
          </w:tcPr>
          <w:p w14:paraId="51986E0D" w14:textId="77777777" w:rsidR="001E51DA" w:rsidRPr="00BB7DA0" w:rsidRDefault="001E51DA" w:rsidP="00A43EB6">
            <w:pPr>
              <w:widowControl w:val="0"/>
              <w:rPr>
                <w:lang w:val="is-IS"/>
              </w:rPr>
            </w:pPr>
            <w:r w:rsidRPr="00BB7DA0">
              <w:rPr>
                <w:lang w:val="is-IS"/>
              </w:rPr>
              <w:t>Nýru og þvagfæri</w:t>
            </w:r>
          </w:p>
        </w:tc>
        <w:tc>
          <w:tcPr>
            <w:tcW w:w="1701" w:type="dxa"/>
          </w:tcPr>
          <w:p w14:paraId="5FC2DC56" w14:textId="77777777" w:rsidR="001E51DA" w:rsidRPr="00BB7DA0" w:rsidRDefault="001E51DA" w:rsidP="00A43EB6">
            <w:pPr>
              <w:widowControl w:val="0"/>
              <w:rPr>
                <w:lang w:val="is-IS"/>
              </w:rPr>
            </w:pPr>
            <w:r w:rsidRPr="00BB7DA0">
              <w:rPr>
                <w:lang w:val="is-IS"/>
              </w:rPr>
              <w:t>Algengar</w:t>
            </w:r>
          </w:p>
        </w:tc>
        <w:tc>
          <w:tcPr>
            <w:tcW w:w="4952" w:type="dxa"/>
          </w:tcPr>
          <w:p w14:paraId="518BB37F" w14:textId="77777777" w:rsidR="001E51DA" w:rsidRPr="00BB7DA0" w:rsidRDefault="001E51DA" w:rsidP="00A43EB6">
            <w:pPr>
              <w:widowControl w:val="0"/>
              <w:rPr>
                <w:lang w:val="is-IS"/>
              </w:rPr>
            </w:pPr>
            <w:r w:rsidRPr="00BB7DA0">
              <w:rPr>
                <w:lang w:val="is-IS"/>
              </w:rPr>
              <w:t xml:space="preserve">Skert nýrnastarfsemi, </w:t>
            </w:r>
          </w:p>
          <w:p w14:paraId="7771EA52" w14:textId="77777777" w:rsidR="001E51DA" w:rsidRPr="00BB7DA0" w:rsidRDefault="001E51DA" w:rsidP="00A43EB6">
            <w:pPr>
              <w:widowControl w:val="0"/>
              <w:rPr>
                <w:lang w:val="is-IS"/>
              </w:rPr>
            </w:pPr>
            <w:r w:rsidRPr="00BB7DA0">
              <w:rPr>
                <w:lang w:val="is-IS"/>
              </w:rPr>
              <w:t>blóðmiga,</w:t>
            </w:r>
          </w:p>
        </w:tc>
      </w:tr>
      <w:tr w:rsidR="001E51DA" w:rsidRPr="00275228" w14:paraId="0404F0C5" w14:textId="77777777" w:rsidTr="00A43EB6">
        <w:trPr>
          <w:trHeight w:val="20"/>
        </w:trPr>
        <w:tc>
          <w:tcPr>
            <w:tcW w:w="2400" w:type="dxa"/>
            <w:vMerge/>
          </w:tcPr>
          <w:p w14:paraId="2CBE7D32" w14:textId="77777777" w:rsidR="001E51DA" w:rsidRPr="00BB7DA0" w:rsidRDefault="001E51DA" w:rsidP="00A43EB6">
            <w:pPr>
              <w:widowControl w:val="0"/>
              <w:rPr>
                <w:lang w:val="is-IS"/>
              </w:rPr>
            </w:pPr>
          </w:p>
        </w:tc>
        <w:tc>
          <w:tcPr>
            <w:tcW w:w="1701" w:type="dxa"/>
          </w:tcPr>
          <w:p w14:paraId="22D5BC23" w14:textId="77777777" w:rsidR="001E51DA" w:rsidRPr="00BB7DA0" w:rsidRDefault="001E51DA" w:rsidP="00A43EB6">
            <w:pPr>
              <w:widowControl w:val="0"/>
              <w:rPr>
                <w:lang w:val="is-IS"/>
              </w:rPr>
            </w:pPr>
            <w:r w:rsidRPr="00BB7DA0">
              <w:rPr>
                <w:lang w:val="is-IS"/>
              </w:rPr>
              <w:t>Sjaldgæfar</w:t>
            </w:r>
          </w:p>
        </w:tc>
        <w:tc>
          <w:tcPr>
            <w:tcW w:w="4952" w:type="dxa"/>
          </w:tcPr>
          <w:p w14:paraId="7C9F3D70" w14:textId="77777777" w:rsidR="001E51DA" w:rsidRPr="00BB7DA0" w:rsidRDefault="001E51DA" w:rsidP="00A43EB6">
            <w:pPr>
              <w:widowControl w:val="0"/>
              <w:rPr>
                <w:lang w:val="is-IS"/>
              </w:rPr>
            </w:pPr>
            <w:r w:rsidRPr="00BB7DA0">
              <w:rPr>
                <w:lang w:val="is-IS"/>
              </w:rPr>
              <w:t>Næturmiga</w:t>
            </w:r>
          </w:p>
        </w:tc>
      </w:tr>
      <w:tr w:rsidR="001E51DA" w:rsidRPr="00275228" w14:paraId="10C3E74F" w14:textId="77777777" w:rsidTr="00A43EB6">
        <w:trPr>
          <w:trHeight w:val="20"/>
        </w:trPr>
        <w:tc>
          <w:tcPr>
            <w:tcW w:w="2400" w:type="dxa"/>
          </w:tcPr>
          <w:p w14:paraId="4C956B70" w14:textId="77777777" w:rsidR="001E51DA" w:rsidRPr="00BB7DA0" w:rsidRDefault="001E51DA" w:rsidP="00A43EB6">
            <w:pPr>
              <w:widowControl w:val="0"/>
              <w:rPr>
                <w:lang w:val="is-IS"/>
              </w:rPr>
            </w:pPr>
            <w:r w:rsidRPr="00BB7DA0">
              <w:rPr>
                <w:lang w:val="is-IS"/>
              </w:rPr>
              <w:t>Æxlunarfæri og brjóst</w:t>
            </w:r>
          </w:p>
        </w:tc>
        <w:tc>
          <w:tcPr>
            <w:tcW w:w="1701" w:type="dxa"/>
          </w:tcPr>
          <w:p w14:paraId="1B479888" w14:textId="77777777" w:rsidR="001E51DA" w:rsidRPr="00BB7DA0" w:rsidRDefault="001E51DA" w:rsidP="00A43EB6">
            <w:pPr>
              <w:widowControl w:val="0"/>
              <w:rPr>
                <w:lang w:val="is-IS"/>
              </w:rPr>
            </w:pPr>
            <w:r w:rsidRPr="00BB7DA0">
              <w:rPr>
                <w:lang w:val="is-IS"/>
              </w:rPr>
              <w:t>Sjaldgæfar</w:t>
            </w:r>
          </w:p>
        </w:tc>
        <w:tc>
          <w:tcPr>
            <w:tcW w:w="4952" w:type="dxa"/>
          </w:tcPr>
          <w:p w14:paraId="24B36204" w14:textId="77777777" w:rsidR="001E51DA" w:rsidRPr="00BB7DA0" w:rsidRDefault="001E51DA" w:rsidP="00A43EB6">
            <w:pPr>
              <w:widowControl w:val="0"/>
              <w:rPr>
                <w:lang w:val="is-IS"/>
              </w:rPr>
            </w:pPr>
            <w:r w:rsidRPr="00BB7DA0">
              <w:rPr>
                <w:lang w:val="is-IS"/>
              </w:rPr>
              <w:t>Ristruflanir</w:t>
            </w:r>
          </w:p>
        </w:tc>
      </w:tr>
      <w:tr w:rsidR="001E51DA" w:rsidRPr="005203AD" w14:paraId="6811CDD8" w14:textId="77777777" w:rsidTr="00A43EB6">
        <w:trPr>
          <w:trHeight w:val="20"/>
        </w:trPr>
        <w:tc>
          <w:tcPr>
            <w:tcW w:w="2400" w:type="dxa"/>
            <w:vMerge w:val="restart"/>
          </w:tcPr>
          <w:p w14:paraId="468D697C" w14:textId="77777777" w:rsidR="001E51DA" w:rsidRPr="00BB7DA0" w:rsidRDefault="001E51DA" w:rsidP="00A43EB6">
            <w:pPr>
              <w:widowControl w:val="0"/>
              <w:rPr>
                <w:lang w:val="is-IS"/>
              </w:rPr>
            </w:pPr>
            <w:r w:rsidRPr="00BB7DA0">
              <w:rPr>
                <w:lang w:val="is-IS"/>
              </w:rPr>
              <w:t>Almennar aukaverkanir og aukaverkanir á íkomustað*</w:t>
            </w:r>
          </w:p>
        </w:tc>
        <w:tc>
          <w:tcPr>
            <w:tcW w:w="1701" w:type="dxa"/>
          </w:tcPr>
          <w:p w14:paraId="3A14A532" w14:textId="77777777" w:rsidR="001E51DA" w:rsidRPr="00BB7DA0" w:rsidRDefault="001E51DA" w:rsidP="00A43EB6">
            <w:pPr>
              <w:widowControl w:val="0"/>
              <w:rPr>
                <w:lang w:val="is-IS"/>
              </w:rPr>
            </w:pPr>
            <w:r w:rsidRPr="00BB7DA0">
              <w:rPr>
                <w:lang w:val="is-IS"/>
              </w:rPr>
              <w:t>Mjög algengar</w:t>
            </w:r>
          </w:p>
        </w:tc>
        <w:tc>
          <w:tcPr>
            <w:tcW w:w="4952" w:type="dxa"/>
          </w:tcPr>
          <w:p w14:paraId="45123F43" w14:textId="77777777" w:rsidR="001E51DA" w:rsidRPr="00BB7DA0" w:rsidRDefault="001E51DA" w:rsidP="00A43EB6">
            <w:pPr>
              <w:widowControl w:val="0"/>
              <w:rPr>
                <w:lang w:val="is-IS"/>
              </w:rPr>
            </w:pPr>
            <w:r w:rsidRPr="00BB7DA0">
              <w:rPr>
                <w:lang w:val="is-IS"/>
              </w:rPr>
              <w:t>Viðbrögð á stungustað (þ.m.t. roðaþot á stungustað)</w:t>
            </w:r>
          </w:p>
        </w:tc>
      </w:tr>
      <w:tr w:rsidR="001E51DA" w:rsidRPr="00275228" w14:paraId="3481A97C" w14:textId="77777777" w:rsidTr="00A43EB6">
        <w:trPr>
          <w:trHeight w:val="20"/>
        </w:trPr>
        <w:tc>
          <w:tcPr>
            <w:tcW w:w="2400" w:type="dxa"/>
            <w:vMerge/>
            <w:tcBorders>
              <w:bottom w:val="single" w:sz="8" w:space="0" w:color="auto"/>
            </w:tcBorders>
          </w:tcPr>
          <w:p w14:paraId="0E12D5E0" w14:textId="77777777" w:rsidR="001E51DA" w:rsidRPr="00BB7DA0" w:rsidRDefault="001E51DA" w:rsidP="00A43EB6">
            <w:pPr>
              <w:widowControl w:val="0"/>
              <w:rPr>
                <w:lang w:val="is-IS"/>
              </w:rPr>
            </w:pPr>
          </w:p>
        </w:tc>
        <w:tc>
          <w:tcPr>
            <w:tcW w:w="1701" w:type="dxa"/>
            <w:tcBorders>
              <w:bottom w:val="single" w:sz="8" w:space="0" w:color="auto"/>
            </w:tcBorders>
          </w:tcPr>
          <w:p w14:paraId="03A3B644" w14:textId="77777777" w:rsidR="001E51DA" w:rsidRPr="00BB7DA0" w:rsidRDefault="001E51DA" w:rsidP="00A43EB6">
            <w:pPr>
              <w:widowControl w:val="0"/>
              <w:rPr>
                <w:lang w:val="is-IS"/>
              </w:rPr>
            </w:pPr>
            <w:r w:rsidRPr="00BB7DA0">
              <w:rPr>
                <w:lang w:val="is-IS"/>
              </w:rPr>
              <w:t>Algengar</w:t>
            </w:r>
          </w:p>
        </w:tc>
        <w:tc>
          <w:tcPr>
            <w:tcW w:w="4952" w:type="dxa"/>
            <w:tcBorders>
              <w:bottom w:val="single" w:sz="8" w:space="0" w:color="auto"/>
            </w:tcBorders>
          </w:tcPr>
          <w:p w14:paraId="3A93F18C" w14:textId="77777777" w:rsidR="001E51DA" w:rsidRPr="00BB7DA0" w:rsidRDefault="001E51DA" w:rsidP="00A43EB6">
            <w:pPr>
              <w:widowControl w:val="0"/>
              <w:rPr>
                <w:lang w:val="is-IS"/>
              </w:rPr>
            </w:pPr>
            <w:r w:rsidRPr="00BB7DA0">
              <w:rPr>
                <w:lang w:val="is-IS"/>
              </w:rPr>
              <w:t>Brjóstverkur,</w:t>
            </w:r>
          </w:p>
          <w:p w14:paraId="58A64D18" w14:textId="77777777" w:rsidR="001E51DA" w:rsidRPr="00BB7DA0" w:rsidRDefault="001E51DA" w:rsidP="00A43EB6">
            <w:pPr>
              <w:widowControl w:val="0"/>
              <w:rPr>
                <w:lang w:val="is-IS"/>
              </w:rPr>
            </w:pPr>
            <w:r w:rsidRPr="00BB7DA0">
              <w:rPr>
                <w:lang w:val="is-IS"/>
              </w:rPr>
              <w:t>bjúgur,</w:t>
            </w:r>
          </w:p>
          <w:p w14:paraId="7EE86543" w14:textId="77777777" w:rsidR="001E51DA" w:rsidRPr="00BB7DA0" w:rsidRDefault="001E51DA" w:rsidP="00A43EB6">
            <w:pPr>
              <w:widowControl w:val="0"/>
              <w:rPr>
                <w:lang w:val="is-IS"/>
              </w:rPr>
            </w:pPr>
            <w:r w:rsidRPr="00BB7DA0">
              <w:rPr>
                <w:lang w:val="is-IS"/>
              </w:rPr>
              <w:t>hiti</w:t>
            </w:r>
            <w:r w:rsidRPr="00BB7DA0">
              <w:rPr>
                <w:vertAlign w:val="superscript"/>
                <w:lang w:val="is-IS"/>
              </w:rPr>
              <w:t>1)</w:t>
            </w:r>
          </w:p>
        </w:tc>
      </w:tr>
      <w:tr w:rsidR="001E51DA" w:rsidRPr="00275228" w14:paraId="38C6F866" w14:textId="77777777" w:rsidTr="00A43EB6">
        <w:trPr>
          <w:trHeight w:val="20"/>
        </w:trPr>
        <w:tc>
          <w:tcPr>
            <w:tcW w:w="2400" w:type="dxa"/>
            <w:vMerge/>
          </w:tcPr>
          <w:p w14:paraId="6D4FD47C" w14:textId="77777777" w:rsidR="001E51DA" w:rsidRPr="00BB7DA0" w:rsidRDefault="001E51DA" w:rsidP="00A43EB6">
            <w:pPr>
              <w:widowControl w:val="0"/>
              <w:rPr>
                <w:lang w:val="is-IS"/>
              </w:rPr>
            </w:pPr>
          </w:p>
        </w:tc>
        <w:tc>
          <w:tcPr>
            <w:tcW w:w="1701" w:type="dxa"/>
          </w:tcPr>
          <w:p w14:paraId="2A977C1B" w14:textId="77777777" w:rsidR="001E51DA" w:rsidRPr="00BB7DA0" w:rsidRDefault="001E51DA" w:rsidP="00A43EB6">
            <w:pPr>
              <w:widowControl w:val="0"/>
              <w:rPr>
                <w:lang w:val="is-IS"/>
              </w:rPr>
            </w:pPr>
            <w:r w:rsidRPr="00BB7DA0">
              <w:rPr>
                <w:lang w:val="is-IS"/>
              </w:rPr>
              <w:t>Sjaldgæfar</w:t>
            </w:r>
          </w:p>
        </w:tc>
        <w:tc>
          <w:tcPr>
            <w:tcW w:w="4952" w:type="dxa"/>
          </w:tcPr>
          <w:p w14:paraId="1080D062" w14:textId="77777777" w:rsidR="001E51DA" w:rsidRPr="00BB7DA0" w:rsidRDefault="001E51DA" w:rsidP="00A43EB6">
            <w:pPr>
              <w:widowControl w:val="0"/>
              <w:rPr>
                <w:lang w:val="is-IS"/>
              </w:rPr>
            </w:pPr>
            <w:r w:rsidRPr="00BB7DA0">
              <w:rPr>
                <w:lang w:val="is-IS"/>
              </w:rPr>
              <w:t>Bólga</w:t>
            </w:r>
          </w:p>
        </w:tc>
      </w:tr>
      <w:tr w:rsidR="001E51DA" w:rsidRPr="005203AD" w14:paraId="38E6502A" w14:textId="77777777" w:rsidTr="00A43EB6">
        <w:trPr>
          <w:trHeight w:val="20"/>
        </w:trPr>
        <w:tc>
          <w:tcPr>
            <w:tcW w:w="2400" w:type="dxa"/>
            <w:vMerge w:val="restart"/>
          </w:tcPr>
          <w:p w14:paraId="44342EC1" w14:textId="77777777" w:rsidR="001E51DA" w:rsidRPr="00BB7DA0" w:rsidRDefault="001E51DA" w:rsidP="00A43EB6">
            <w:pPr>
              <w:widowControl w:val="0"/>
              <w:rPr>
                <w:lang w:val="is-IS"/>
              </w:rPr>
            </w:pPr>
            <w:r w:rsidRPr="00BB7DA0">
              <w:rPr>
                <w:lang w:val="is-IS"/>
              </w:rPr>
              <w:t>Rannsóknaniðurstöður*</w:t>
            </w:r>
          </w:p>
        </w:tc>
        <w:tc>
          <w:tcPr>
            <w:tcW w:w="1701" w:type="dxa"/>
          </w:tcPr>
          <w:p w14:paraId="20F289D1" w14:textId="77777777" w:rsidR="001E51DA" w:rsidRPr="00BB7DA0" w:rsidRDefault="001E51DA" w:rsidP="00A43EB6">
            <w:pPr>
              <w:widowControl w:val="0"/>
              <w:rPr>
                <w:lang w:val="is-IS"/>
              </w:rPr>
            </w:pPr>
            <w:r w:rsidRPr="00BB7DA0">
              <w:rPr>
                <w:lang w:val="is-IS"/>
              </w:rPr>
              <w:t>Algengar</w:t>
            </w:r>
          </w:p>
        </w:tc>
        <w:tc>
          <w:tcPr>
            <w:tcW w:w="4952" w:type="dxa"/>
          </w:tcPr>
          <w:p w14:paraId="139DD964" w14:textId="77777777" w:rsidR="001E51DA" w:rsidRPr="00BB7DA0" w:rsidRDefault="001E51DA" w:rsidP="00A43EB6">
            <w:pPr>
              <w:widowControl w:val="0"/>
              <w:rPr>
                <w:lang w:val="is-IS"/>
              </w:rPr>
            </w:pPr>
            <w:r w:rsidRPr="00BB7DA0">
              <w:rPr>
                <w:lang w:val="is-IS"/>
              </w:rPr>
              <w:t>Storku- og blæðingakvillar (þ.m.t. lengri blóðstorknunartími (aPTT),</w:t>
            </w:r>
          </w:p>
          <w:p w14:paraId="29A9893A" w14:textId="77777777" w:rsidR="001E51DA" w:rsidRPr="00BB7DA0" w:rsidRDefault="001E51DA" w:rsidP="00A43EB6">
            <w:pPr>
              <w:widowControl w:val="0"/>
              <w:rPr>
                <w:lang w:val="is-IS"/>
              </w:rPr>
            </w:pPr>
            <w:r w:rsidRPr="00BB7DA0">
              <w:rPr>
                <w:lang w:val="is-IS"/>
              </w:rPr>
              <w:t>niðurstaða sjálfsmótefnaprófs jákvæð (þ.m.t. tvístrengja DNA mótefni),</w:t>
            </w:r>
          </w:p>
          <w:p w14:paraId="68023CE0" w14:textId="77777777" w:rsidR="001E51DA" w:rsidRPr="00BB7DA0" w:rsidRDefault="001E51DA" w:rsidP="00A43EB6">
            <w:pPr>
              <w:widowControl w:val="0"/>
              <w:rPr>
                <w:lang w:val="is-IS"/>
              </w:rPr>
            </w:pPr>
            <w:r w:rsidRPr="00BB7DA0">
              <w:rPr>
                <w:lang w:val="is-IS"/>
              </w:rPr>
              <w:t>hækkaður laktatdehýdrogenasi í blóði</w:t>
            </w:r>
          </w:p>
        </w:tc>
      </w:tr>
      <w:tr w:rsidR="001E51DA" w:rsidRPr="00275228" w14:paraId="7E1C6937" w14:textId="77777777" w:rsidTr="00A43EB6">
        <w:trPr>
          <w:trHeight w:val="312"/>
        </w:trPr>
        <w:tc>
          <w:tcPr>
            <w:tcW w:w="2400" w:type="dxa"/>
            <w:vMerge/>
          </w:tcPr>
          <w:p w14:paraId="769E3F95" w14:textId="77777777" w:rsidR="001E51DA" w:rsidRPr="00BB7DA0" w:rsidRDefault="001E51DA" w:rsidP="00A43EB6">
            <w:pPr>
              <w:widowControl w:val="0"/>
              <w:rPr>
                <w:lang w:val="is-IS"/>
              </w:rPr>
            </w:pPr>
          </w:p>
        </w:tc>
        <w:tc>
          <w:tcPr>
            <w:tcW w:w="1701" w:type="dxa"/>
          </w:tcPr>
          <w:p w14:paraId="2FFA3FA6" w14:textId="77777777" w:rsidR="001E51DA" w:rsidRPr="00BB7DA0" w:rsidRDefault="001E51DA" w:rsidP="00A43EB6">
            <w:pPr>
              <w:widowControl w:val="0"/>
              <w:rPr>
                <w:lang w:val="is-IS"/>
              </w:rPr>
            </w:pPr>
            <w:r w:rsidRPr="00BB7DA0">
              <w:rPr>
                <w:lang w:val="is-IS"/>
              </w:rPr>
              <w:t>Tíðni ekki þekkt</w:t>
            </w:r>
          </w:p>
        </w:tc>
        <w:tc>
          <w:tcPr>
            <w:tcW w:w="4952" w:type="dxa"/>
          </w:tcPr>
          <w:p w14:paraId="2E689B59" w14:textId="77777777" w:rsidR="001E51DA" w:rsidRPr="00BB7DA0" w:rsidRDefault="001E51DA" w:rsidP="00A43EB6">
            <w:pPr>
              <w:widowControl w:val="0"/>
              <w:rPr>
                <w:lang w:val="is-IS"/>
              </w:rPr>
            </w:pPr>
            <w:r w:rsidRPr="00BB7DA0">
              <w:rPr>
                <w:lang w:val="is-IS"/>
              </w:rPr>
              <w:t>Þyngdaraukning</w:t>
            </w:r>
            <w:r w:rsidRPr="00BB7DA0">
              <w:rPr>
                <w:vertAlign w:val="superscript"/>
                <w:lang w:val="is-IS"/>
              </w:rPr>
              <w:t>2)</w:t>
            </w:r>
          </w:p>
        </w:tc>
      </w:tr>
      <w:tr w:rsidR="001E51DA" w:rsidRPr="00275228" w14:paraId="0072C066" w14:textId="77777777" w:rsidTr="00A43EB6">
        <w:trPr>
          <w:trHeight w:val="20"/>
        </w:trPr>
        <w:tc>
          <w:tcPr>
            <w:tcW w:w="2400" w:type="dxa"/>
          </w:tcPr>
          <w:p w14:paraId="22FD528D" w14:textId="77777777" w:rsidR="001E51DA" w:rsidRPr="00BB7DA0" w:rsidRDefault="001E51DA" w:rsidP="00A43EB6">
            <w:pPr>
              <w:pStyle w:val="NormalKeep"/>
              <w:keepNext w:val="0"/>
              <w:widowControl w:val="0"/>
              <w:rPr>
                <w:lang w:val="is-IS"/>
              </w:rPr>
            </w:pPr>
            <w:r w:rsidRPr="00BB7DA0">
              <w:rPr>
                <w:lang w:val="is-IS"/>
              </w:rPr>
              <w:t>Áverkar, eitranir og fylgikvillar aðgerðar</w:t>
            </w:r>
          </w:p>
        </w:tc>
        <w:tc>
          <w:tcPr>
            <w:tcW w:w="1701" w:type="dxa"/>
          </w:tcPr>
          <w:p w14:paraId="6B54B087" w14:textId="77777777" w:rsidR="001E51DA" w:rsidRPr="00BB7DA0" w:rsidRDefault="001E51DA" w:rsidP="00A43EB6">
            <w:pPr>
              <w:widowControl w:val="0"/>
              <w:rPr>
                <w:lang w:val="is-IS"/>
              </w:rPr>
            </w:pPr>
            <w:r w:rsidRPr="00BB7DA0">
              <w:rPr>
                <w:lang w:val="is-IS"/>
              </w:rPr>
              <w:t>Algengar</w:t>
            </w:r>
          </w:p>
        </w:tc>
        <w:tc>
          <w:tcPr>
            <w:tcW w:w="4952" w:type="dxa"/>
          </w:tcPr>
          <w:p w14:paraId="2B052BEC" w14:textId="77777777" w:rsidR="001E51DA" w:rsidRPr="00BB7DA0" w:rsidRDefault="001E51DA" w:rsidP="00A43EB6">
            <w:pPr>
              <w:widowControl w:val="0"/>
              <w:rPr>
                <w:lang w:val="is-IS"/>
              </w:rPr>
            </w:pPr>
            <w:r w:rsidRPr="00BB7DA0">
              <w:rPr>
                <w:lang w:val="is-IS"/>
              </w:rPr>
              <w:t>Skert sáragræðsla</w:t>
            </w:r>
          </w:p>
        </w:tc>
      </w:tr>
    </w:tbl>
    <w:p w14:paraId="4D4BBD5B" w14:textId="77777777" w:rsidR="001E51DA" w:rsidRPr="00BB7DA0" w:rsidRDefault="001E51DA" w:rsidP="001E51DA">
      <w:pPr>
        <w:pStyle w:val="NormalKeep"/>
        <w:rPr>
          <w:lang w:val="is-IS"/>
        </w:rPr>
      </w:pPr>
    </w:p>
    <w:p w14:paraId="6DAC1DA7" w14:textId="77777777" w:rsidR="001E51DA" w:rsidRPr="00BB7DA0" w:rsidRDefault="001E51DA" w:rsidP="001E51DA">
      <w:pPr>
        <w:pStyle w:val="NormalKeep"/>
        <w:rPr>
          <w:lang w:val="is-IS"/>
        </w:rPr>
      </w:pPr>
      <w:r w:rsidRPr="00BB7DA0">
        <w:rPr>
          <w:lang w:val="is-IS"/>
        </w:rPr>
        <w:t>* frekari upplýsingar er að finna annars staðar í köflum 4.3, 4.4 og 4.8.</w:t>
      </w:r>
    </w:p>
    <w:p w14:paraId="7EFA93EA" w14:textId="77777777" w:rsidR="001E51DA" w:rsidRPr="00BB7DA0" w:rsidRDefault="001E51DA" w:rsidP="001E51DA">
      <w:pPr>
        <w:pStyle w:val="NormalKeep"/>
        <w:rPr>
          <w:lang w:val="is-IS"/>
        </w:rPr>
      </w:pPr>
      <w:r w:rsidRPr="00BB7DA0">
        <w:rPr>
          <w:lang w:val="is-IS"/>
        </w:rPr>
        <w:t>** þar á meðal opnar framhaldsrannsóknir</w:t>
      </w:r>
    </w:p>
    <w:p w14:paraId="6E0968C6" w14:textId="77777777" w:rsidR="001E51DA" w:rsidRPr="00BB7DA0" w:rsidRDefault="001E51DA" w:rsidP="001E51DA">
      <w:pPr>
        <w:rPr>
          <w:lang w:val="is-IS"/>
        </w:rPr>
      </w:pPr>
      <w:r w:rsidRPr="00BB7DA0">
        <w:rPr>
          <w:vertAlign w:val="superscript"/>
          <w:lang w:val="is-IS"/>
        </w:rPr>
        <w:t>1)</w:t>
      </w:r>
      <w:r w:rsidRPr="00BB7DA0">
        <w:rPr>
          <w:lang w:val="is-IS"/>
        </w:rPr>
        <w:t xml:space="preserve"> þar á meðal aukaverkanir eftir markaðssetningu</w:t>
      </w:r>
    </w:p>
    <w:p w14:paraId="7A055C00" w14:textId="77777777" w:rsidR="001E51DA" w:rsidRPr="00BB7DA0" w:rsidRDefault="001E51DA" w:rsidP="001E51DA">
      <w:pPr>
        <w:ind w:left="176" w:hangingChars="80" w:hanging="176"/>
        <w:rPr>
          <w:lang w:val="is-IS"/>
        </w:rPr>
      </w:pPr>
      <w:r w:rsidRPr="00BB7DA0">
        <w:rPr>
          <w:vertAlign w:val="superscript"/>
          <w:lang w:val="is-IS"/>
        </w:rPr>
        <w:t>2)</w:t>
      </w:r>
      <w:r w:rsidRPr="00BB7DA0">
        <w:rPr>
          <w:lang w:val="is-IS"/>
        </w:rPr>
        <w:t xml:space="preserve"> Meðalbreyting á líkamsþyngd frá upphafsgildi fyrir adalimumab var á bilinu frá 0,3 kg til 1,0 kg fyrir allar ábendingar fyrir fullorðna borið saman við (mínus) -0,4 kg til 0,4 kg fyrir lyfleysu yfir 4-6 mánaða meðferðartímabil. Þyngdaraukning um 5-6 kg hefur einnig sést í langtíma framhaldsrannsókn með meðalútsetningu yfir u.þ.b. 1-2 ár án viðmiðunarhóps, einkum hjá sjúklingum með Crohnssjúkdóm og sáraristilbólgu.Verkunarhátturinn fyrir þessi áhrif er óljós en gæti tengst bólgueyðandi áhrifum adalimumabs.</w:t>
      </w:r>
    </w:p>
    <w:p w14:paraId="3AA777BE" w14:textId="77777777" w:rsidR="001E51DA" w:rsidRPr="00BB7DA0" w:rsidRDefault="001E51DA" w:rsidP="001E51DA">
      <w:pPr>
        <w:rPr>
          <w:lang w:val="is-IS"/>
        </w:rPr>
      </w:pPr>
    </w:p>
    <w:p w14:paraId="714E681A" w14:textId="77777777" w:rsidR="001E51DA" w:rsidRPr="00BB7DA0" w:rsidRDefault="001E51DA" w:rsidP="001E51DA">
      <w:pPr>
        <w:pStyle w:val="HeadingUnderlined"/>
        <w:rPr>
          <w:lang w:val="is-IS"/>
        </w:rPr>
      </w:pPr>
      <w:r w:rsidRPr="00BB7DA0">
        <w:rPr>
          <w:lang w:val="is-IS"/>
        </w:rPr>
        <w:t>Æðahjúpsbólga</w:t>
      </w:r>
    </w:p>
    <w:p w14:paraId="67FCB404" w14:textId="77777777" w:rsidR="001E51DA" w:rsidRPr="00BB7DA0" w:rsidRDefault="001E51DA" w:rsidP="001E51DA">
      <w:pPr>
        <w:pStyle w:val="NormalKeep"/>
        <w:rPr>
          <w:lang w:val="is-IS"/>
        </w:rPr>
      </w:pPr>
    </w:p>
    <w:p w14:paraId="6492DFFB" w14:textId="77777777" w:rsidR="001E51DA" w:rsidRPr="00BB7DA0" w:rsidRDefault="001E51DA" w:rsidP="001E51DA">
      <w:pPr>
        <w:rPr>
          <w:lang w:val="is-IS"/>
        </w:rPr>
      </w:pPr>
      <w:r w:rsidRPr="00BB7DA0">
        <w:rPr>
          <w:lang w:val="is-IS"/>
        </w:rPr>
        <w:t>Öryggi hjá sjúklingum með æðahjúpsbólgu sem fengu meðferð með adalimumabi aðra hverja viku var í samræmi við þekkt öryggi með adalimumabi.</w:t>
      </w:r>
    </w:p>
    <w:p w14:paraId="71A79AEA" w14:textId="77777777" w:rsidR="001E51DA" w:rsidRPr="00BB7DA0" w:rsidRDefault="001E51DA" w:rsidP="001E51DA">
      <w:pPr>
        <w:rPr>
          <w:lang w:val="is-IS"/>
        </w:rPr>
      </w:pPr>
    </w:p>
    <w:p w14:paraId="45EEF114" w14:textId="77777777" w:rsidR="001E51DA" w:rsidRPr="00BB7DA0" w:rsidRDefault="001E51DA" w:rsidP="001E51DA">
      <w:pPr>
        <w:rPr>
          <w:u w:val="single"/>
          <w:lang w:val="is-IS"/>
        </w:rPr>
      </w:pPr>
      <w:r w:rsidRPr="00BB7DA0">
        <w:rPr>
          <w:u w:val="single"/>
          <w:lang w:val="is-IS"/>
        </w:rPr>
        <w:t>Lýsing á völdum aukaverkunum</w:t>
      </w:r>
    </w:p>
    <w:p w14:paraId="7AA35FA8" w14:textId="77777777" w:rsidR="001E51DA" w:rsidRPr="00BB7DA0" w:rsidRDefault="001E51DA" w:rsidP="001E51DA">
      <w:pPr>
        <w:rPr>
          <w:lang w:val="is-IS"/>
        </w:rPr>
      </w:pPr>
    </w:p>
    <w:p w14:paraId="6899B69A" w14:textId="77777777" w:rsidR="001E51DA" w:rsidRPr="00BB7DA0" w:rsidRDefault="001E51DA" w:rsidP="001E51DA">
      <w:pPr>
        <w:pStyle w:val="HeadingEmphasis"/>
        <w:rPr>
          <w:lang w:val="is-IS"/>
        </w:rPr>
      </w:pPr>
      <w:r w:rsidRPr="00BB7DA0">
        <w:rPr>
          <w:lang w:val="is-IS"/>
        </w:rPr>
        <w:t>Aukaverkanir á íkomustað</w:t>
      </w:r>
    </w:p>
    <w:p w14:paraId="6BFF1479" w14:textId="77777777" w:rsidR="001E51DA" w:rsidRPr="00BB7DA0" w:rsidRDefault="001E51DA" w:rsidP="001E51DA">
      <w:pPr>
        <w:pStyle w:val="NormalKeep"/>
        <w:rPr>
          <w:lang w:val="is-IS"/>
        </w:rPr>
      </w:pPr>
    </w:p>
    <w:p w14:paraId="33C160B1" w14:textId="77777777" w:rsidR="001E51DA" w:rsidRPr="00BB7DA0" w:rsidRDefault="001E51DA" w:rsidP="001E51DA">
      <w:pPr>
        <w:rPr>
          <w:lang w:val="is-IS"/>
        </w:rPr>
      </w:pPr>
      <w:r w:rsidRPr="00BB7DA0">
        <w:rPr>
          <w:lang w:val="is-IS"/>
        </w:rPr>
        <w:t>Í lykilsamanburðarrannsóknum hjá fullorðnum og börnum fengu 12,9% sjúklinga, sem meðhöndlaðir voru með adalimumabi, einkenni frá stungustað (roða og/eða kláða, blæðingu, verk eða þrota), samanborið við 7,2% þeirra sem fengu lyfleysu eða virkt samanburðarlyf. Venjulega leiddu einkenni frá stungustað ekki til þess að hætta þyrfti notkun lyfsins.</w:t>
      </w:r>
    </w:p>
    <w:p w14:paraId="1CA72E29" w14:textId="77777777" w:rsidR="001E51DA" w:rsidRPr="00BB7DA0" w:rsidRDefault="001E51DA" w:rsidP="001E51DA">
      <w:pPr>
        <w:rPr>
          <w:lang w:val="is-IS"/>
        </w:rPr>
      </w:pPr>
    </w:p>
    <w:p w14:paraId="54A295CA" w14:textId="77777777" w:rsidR="001E51DA" w:rsidRPr="00BB7DA0" w:rsidRDefault="001E51DA" w:rsidP="001E51DA">
      <w:pPr>
        <w:pStyle w:val="HeadingEmphasis"/>
        <w:rPr>
          <w:lang w:val="is-IS"/>
        </w:rPr>
      </w:pPr>
      <w:r w:rsidRPr="00BB7DA0">
        <w:rPr>
          <w:lang w:val="is-IS"/>
        </w:rPr>
        <w:t>Sýkingar</w:t>
      </w:r>
    </w:p>
    <w:p w14:paraId="7C593760" w14:textId="77777777" w:rsidR="001E51DA" w:rsidRPr="00BB7DA0" w:rsidRDefault="001E51DA" w:rsidP="001E51DA">
      <w:pPr>
        <w:pStyle w:val="NormalKeep"/>
        <w:rPr>
          <w:lang w:val="is-IS"/>
        </w:rPr>
      </w:pPr>
    </w:p>
    <w:p w14:paraId="05AE6BA5" w14:textId="77777777" w:rsidR="001E51DA" w:rsidRPr="00BB7DA0" w:rsidRDefault="001E51DA" w:rsidP="001E51DA">
      <w:pPr>
        <w:rPr>
          <w:lang w:val="is-IS"/>
        </w:rPr>
      </w:pPr>
      <w:r w:rsidRPr="00BB7DA0">
        <w:rPr>
          <w:lang w:val="is-IS"/>
        </w:rPr>
        <w:t>Í lykilsamanburðarrannsóknunum hjá fullorðnum og börnum var hlutfall sýkinga 1,51 fyrir hvert sjúklingsár hjá sjúklingum sem fengu meðferð með adalimumabi og 1,46 fyrir hvert sjúklingsár hjá sjúklingum sem fengu lyfleysu eða virkt samanburðarlyf. Einkum var um að ræða nefkoksbólgu, sýkingar í efri hluta öndunarvegar og skútabólgu. Flestir sjúklinganna héldu áfram að nota adalimumab eftir að sýkingin gekk til baka.</w:t>
      </w:r>
    </w:p>
    <w:p w14:paraId="0F643F88" w14:textId="77777777" w:rsidR="001E51DA" w:rsidRPr="00BB7DA0" w:rsidRDefault="001E51DA" w:rsidP="001E51DA">
      <w:pPr>
        <w:rPr>
          <w:lang w:val="is-IS"/>
        </w:rPr>
      </w:pPr>
    </w:p>
    <w:p w14:paraId="13E60CCA" w14:textId="77777777" w:rsidR="001E51DA" w:rsidRPr="00BB7DA0" w:rsidRDefault="001E51DA" w:rsidP="001E51DA">
      <w:pPr>
        <w:rPr>
          <w:lang w:val="is-IS"/>
        </w:rPr>
      </w:pPr>
      <w:r w:rsidRPr="00BB7DA0">
        <w:rPr>
          <w:lang w:val="is-IS"/>
        </w:rPr>
        <w:t>Tíðni alvarlegra sýkinga var 0,04 fyrir hvert sjúklingsár hjá sjúklingum sem fengu meðferð með adalimumabi og 0,03 fyrir hvert sjúklingsár hjá sjúklingum sem fengu lyfleysu eða virkt samanburðarlyf.</w:t>
      </w:r>
    </w:p>
    <w:p w14:paraId="7B8566B0" w14:textId="77777777" w:rsidR="001E51DA" w:rsidRPr="00BB7DA0" w:rsidRDefault="001E51DA" w:rsidP="001E51DA">
      <w:pPr>
        <w:rPr>
          <w:lang w:val="is-IS"/>
        </w:rPr>
      </w:pPr>
    </w:p>
    <w:p w14:paraId="47C16ED0" w14:textId="77777777" w:rsidR="001E51DA" w:rsidRPr="00BB7DA0" w:rsidRDefault="001E51DA" w:rsidP="001E51DA">
      <w:pPr>
        <w:rPr>
          <w:lang w:val="is-IS"/>
        </w:rPr>
      </w:pPr>
      <w:r w:rsidRPr="00BB7DA0">
        <w:rPr>
          <w:lang w:val="is-IS"/>
        </w:rPr>
        <w:t>Í samanburðarrannsóknum og opnum rannsóknum hjá fullorðnum og börnum á adalimumabi hefur verið greint frá alvarlegum sýkingum (þ.m.t. banvænum sýkingum sem voru mjög sjaldgæfar) og hefur m.a. verið greint frá berklum (dreifberklum og berklum utan lungna) og ífarandi tækifærissýkingum (t.d. dreifðum sýkingum eða sýkingum utan lungna af völdum histoplasma, blastomyces, coccidiodomyces, pneumocystis, candida, aspergillus og listeria). Flest berklatilfellanna komu fram innan átta mánaða eftir að meðferð hófst og vera má að þetta endurspegli endurkomu dulins sjúkdóms.</w:t>
      </w:r>
    </w:p>
    <w:p w14:paraId="62C50B96" w14:textId="77777777" w:rsidR="001E51DA" w:rsidRPr="00BB7DA0" w:rsidRDefault="001E51DA" w:rsidP="001E51DA">
      <w:pPr>
        <w:rPr>
          <w:lang w:val="is-IS"/>
        </w:rPr>
      </w:pPr>
    </w:p>
    <w:p w14:paraId="3C5A5428" w14:textId="77777777" w:rsidR="001E51DA" w:rsidRPr="00BB7DA0" w:rsidRDefault="001E51DA" w:rsidP="001E51DA">
      <w:pPr>
        <w:pStyle w:val="HeadingEmphasis"/>
        <w:rPr>
          <w:lang w:val="is-IS"/>
        </w:rPr>
      </w:pPr>
      <w:r w:rsidRPr="00BB7DA0">
        <w:rPr>
          <w:lang w:val="is-IS"/>
        </w:rPr>
        <w:t>Illkynja sjúkdómar og illkynja eitilfrumufjölgun</w:t>
      </w:r>
    </w:p>
    <w:p w14:paraId="705B5420" w14:textId="77777777" w:rsidR="001E51DA" w:rsidRPr="00BB7DA0" w:rsidRDefault="001E51DA" w:rsidP="001E51DA">
      <w:pPr>
        <w:pStyle w:val="NormalKeep"/>
        <w:rPr>
          <w:lang w:val="is-IS"/>
        </w:rPr>
      </w:pPr>
    </w:p>
    <w:p w14:paraId="6461B67D" w14:textId="61C564C9" w:rsidR="001E51DA" w:rsidRPr="00BB7DA0" w:rsidRDefault="001E51DA" w:rsidP="001E51DA">
      <w:pPr>
        <w:rPr>
          <w:lang w:val="is-IS"/>
        </w:rPr>
      </w:pPr>
      <w:r w:rsidRPr="00BB7DA0">
        <w:rPr>
          <w:lang w:val="is-IS"/>
        </w:rPr>
        <w:t>Í rannsóknum á adalimumabi hjá sjúklingum með sjálfvakta barnaliðagigt (sjálfvakin fjölliðagigt hjá börnum og festumeinstengd liðagigt) sáust ekki illkynja sjúkdómar hjá 249 börnum með útsetningu í 655,6 sjúklingaár. Í rannsóknum á adalimumabi við Crohns sjúkdómi hjá börnum sáust auk þess engir illkynja sjúkdómar hjá 192 sjúklingum með útsetningu í 498,1 sjúklingaár. Engir illkynja sjúkdómar komu fram hjá 77 börnum með útsetningu í 80,0 sjúklingaár á meðan á rannsókn á adalimumabi stóð hjá börnum með langvinnan skellusóra.</w:t>
      </w:r>
      <w:r w:rsidR="00714A05" w:rsidRPr="00BB7DA0">
        <w:rPr>
          <w:lang w:val="is-IS"/>
        </w:rPr>
        <w:t xml:space="preserve"> </w:t>
      </w:r>
      <w:r w:rsidRPr="00BB7DA0">
        <w:rPr>
          <w:lang w:val="is-IS"/>
        </w:rPr>
        <w:t>Engir illkynja sjúkdómar komu fram hjá 60 börnum við útsetningu sem var 58,4 sjúklingaár í rannsókn á adalimumabi hjá börnum með æðahjúpsbólgu.</w:t>
      </w:r>
    </w:p>
    <w:p w14:paraId="13A2CB3B" w14:textId="77777777" w:rsidR="001E51DA" w:rsidRPr="00BB7DA0" w:rsidRDefault="001E51DA" w:rsidP="001E51DA">
      <w:pPr>
        <w:rPr>
          <w:lang w:val="is-IS"/>
        </w:rPr>
      </w:pPr>
    </w:p>
    <w:p w14:paraId="675B4689" w14:textId="77777777" w:rsidR="001E51DA" w:rsidRPr="00BB7DA0" w:rsidRDefault="001E51DA" w:rsidP="001E51DA">
      <w:pPr>
        <w:rPr>
          <w:lang w:val="is-IS"/>
        </w:rPr>
      </w:pPr>
      <w:r w:rsidRPr="00BB7DA0">
        <w:rPr>
          <w:lang w:val="is-IS"/>
        </w:rPr>
        <w:t>Í samanburðarhluta lykilrannsókna á adalimumabi hjá fullorðnum, sem stóð í að minnsta kosti 12 vikur hjá sjúklingum með í meðallagi alvarlega til alvarlega virka iktsýki, hryggikt, áslægan hryggbólgusjúkdóm án vísbendinga um hryggikt samkvæmt myndgreiningu, sóraliðbólgu, sóra, graftarmyndandi svitakirtlabólgu, Crohns sjúkdóm, sáraristilbólgu og æðahjúpsbólgu, sáust illkynja sjúkdómar, aðrir en eitilæxli og húðkrabbamein sem ekki voru sortuæxli, í hlutfallinu (95% öryggisbil) 6,8 (4,4; 10,5) fyrir hver 1.000 sjúklingsár, hjá 5.291 sjúklingi sem fékk meðferð með adalimumabi, samanborið við hlutfallið 6,3 (3,4; 11,8) fyrir hver 1.000 sjúklingsár hjá 3.444 samanburðarsjúklingum (miðgildi meðferðarlengdar var 4,0 mánuður fyrir adalimumab og 3,8 mánuðir hjá sjúklingum sem fengu samanburðarmeðferð). Hlutfall (95% öryggisbil) húðkrabbameina sem ekki voru sortuæxli, var 8,8 (6,0; 13,0) fyrir hver 1.000 sjúklingsár hjá sjúklingum sem fengu meðferð með adalimumabi og 3,2 (1,3; 7,6) fyrir hver 1.000 sjúklingsár hjá samanburðarsjúklingum. Meðal húðkrabbameinanna var tíðni flöguþekjukrabbameins (95% öryggisbil) 2,7 (1,4; 5,4) fyrir hver 1.000 sjúklingsár hjá sjúklingum sem fengu adalimumab og 0,6 (0,1; 4,5) fyrir hver 1.000 sjúklingsár hjá samanburðarsjúklingum. Hlutfall (95% öryggisbil) eitilæxla var 0,7 (0,2; 2,7) fyrir hver 1.000 sjúklingsár hjá sjúklingum sem fengu adalimumab og 0,6 (0,1; 4,5) fyrir hver 1.000 sjúklingsár hjá samanburðarsjúklingum.</w:t>
      </w:r>
    </w:p>
    <w:p w14:paraId="33ADE723" w14:textId="77777777" w:rsidR="001E51DA" w:rsidRPr="00BB7DA0" w:rsidRDefault="001E51DA" w:rsidP="001E51DA">
      <w:pPr>
        <w:rPr>
          <w:lang w:val="is-IS"/>
        </w:rPr>
      </w:pPr>
    </w:p>
    <w:p w14:paraId="3188FCBD" w14:textId="77777777" w:rsidR="001E51DA" w:rsidRPr="00BB7DA0" w:rsidRDefault="001E51DA" w:rsidP="001E51DA">
      <w:pPr>
        <w:rPr>
          <w:lang w:val="is-IS"/>
        </w:rPr>
      </w:pPr>
      <w:r w:rsidRPr="00BB7DA0">
        <w:rPr>
          <w:lang w:val="is-IS"/>
        </w:rPr>
        <w:t>Þegar teknar voru saman upplýsingar úr þessum rannsóknum og opnum framlengdum rannsóknum sem enn standa yfir og er lokið þar sem miðgildi meðferðarlengdar er um það bil 3,3 ár, fjöldi sjúklinga er 6.427 og meðferðin nær yfir 26.439 sjúklingsár er hlutfall illkynja sjúkdóma, annarra en eitilæxla og húðkrabbameina sem ekki eru sortuæxli, um það bil 8,5 fyrir hver 1.000 sjúklingsár. Hlutfall húðkrabbameina annarra en sortuæxla, er um það bil 9,6 fyrir hver 1.000 sjúklingsár og hlutfall eitilæxla er um það bil 1,3 fyrir hver 1.000 sjúklingsár.</w:t>
      </w:r>
    </w:p>
    <w:p w14:paraId="6F549C06" w14:textId="77777777" w:rsidR="001E51DA" w:rsidRPr="00BB7DA0" w:rsidRDefault="001E51DA" w:rsidP="001E51DA">
      <w:pPr>
        <w:rPr>
          <w:lang w:val="is-IS"/>
        </w:rPr>
      </w:pPr>
    </w:p>
    <w:p w14:paraId="135197D3" w14:textId="696A1180" w:rsidR="00974D5F" w:rsidRPr="00BB7DA0" w:rsidRDefault="00974D5F" w:rsidP="00974D5F">
      <w:pPr>
        <w:rPr>
          <w:lang w:val="is-IS"/>
        </w:rPr>
      </w:pPr>
      <w:r w:rsidRPr="00BB7DA0">
        <w:rPr>
          <w:lang w:val="is-IS"/>
        </w:rPr>
        <w:t xml:space="preserve">Frá markaðssetningu í janúar 2003 til desember 2010, þar sem einkum er um að ræða sjúklinga með iktsýki, er hlutfall illkynja sjúkdóma </w:t>
      </w:r>
      <w:r>
        <w:rPr>
          <w:bCs/>
          <w:lang w:val="is-IS"/>
        </w:rPr>
        <w:t>sem tilkynnt var um</w:t>
      </w:r>
      <w:r w:rsidRPr="00BB7DA0">
        <w:rPr>
          <w:lang w:val="is-IS"/>
        </w:rPr>
        <w:t xml:space="preserve"> </w:t>
      </w:r>
      <w:r>
        <w:rPr>
          <w:bCs/>
          <w:lang w:val="is-IS"/>
        </w:rPr>
        <w:t>u.þ.b.</w:t>
      </w:r>
      <w:r w:rsidRPr="00BB7DA0">
        <w:rPr>
          <w:lang w:val="is-IS"/>
        </w:rPr>
        <w:t>2,7 fyrir hver 1.000 meðferðarár. Hlutföll sem greint hefur verið frá fyrir húðkrabbamein sem ekki eru sortuæxli og fyrir eitilæxli, eru um það bil 0,2 og 0,3 fyrir hver 1.000 meðferðarár, tilgreint í sömu röð (sjá kafla 4.4).</w:t>
      </w:r>
    </w:p>
    <w:p w14:paraId="428ABB12" w14:textId="77777777" w:rsidR="001E51DA" w:rsidRPr="00974D5F" w:rsidRDefault="001E51DA" w:rsidP="001E51DA">
      <w:pPr>
        <w:rPr>
          <w:lang w:val="is-IS"/>
        </w:rPr>
      </w:pPr>
    </w:p>
    <w:p w14:paraId="5F3788CA" w14:textId="77777777" w:rsidR="001E51DA" w:rsidRPr="00BB7DA0" w:rsidRDefault="001E51DA" w:rsidP="001E51DA">
      <w:pPr>
        <w:rPr>
          <w:lang w:val="is-IS"/>
        </w:rPr>
      </w:pPr>
      <w:r w:rsidRPr="00BB7DA0">
        <w:rPr>
          <w:lang w:val="is-IS"/>
        </w:rPr>
        <w:t>Greint hefur verið frá mjög sjaldgæfum tilfellum T</w:t>
      </w:r>
      <w:r w:rsidRPr="00BB7DA0">
        <w:rPr>
          <w:lang w:val="is-IS"/>
        </w:rPr>
        <w:noBreakHyphen/>
        <w:t>eitilfrumuæxla í lifur og milta hjá sjúklingum sem eru á meðferð með adalimumabi (sjá kafla 4.4).</w:t>
      </w:r>
    </w:p>
    <w:p w14:paraId="708792C2" w14:textId="77777777" w:rsidR="001E51DA" w:rsidRPr="00BB7DA0" w:rsidRDefault="001E51DA" w:rsidP="001E51DA">
      <w:pPr>
        <w:rPr>
          <w:lang w:val="is-IS"/>
        </w:rPr>
      </w:pPr>
    </w:p>
    <w:p w14:paraId="1C161377" w14:textId="77777777" w:rsidR="001E51DA" w:rsidRPr="00BB7DA0" w:rsidRDefault="001E51DA" w:rsidP="001E51DA">
      <w:pPr>
        <w:pStyle w:val="HeadingEmphasis"/>
        <w:rPr>
          <w:lang w:val="is-IS"/>
        </w:rPr>
      </w:pPr>
      <w:r w:rsidRPr="00BB7DA0">
        <w:rPr>
          <w:lang w:val="is-IS"/>
        </w:rPr>
        <w:t>Sjálfsmótefni</w:t>
      </w:r>
    </w:p>
    <w:p w14:paraId="15F580CB" w14:textId="77777777" w:rsidR="001E51DA" w:rsidRPr="00BB7DA0" w:rsidRDefault="001E51DA" w:rsidP="001E51DA">
      <w:pPr>
        <w:pStyle w:val="NormalKeep"/>
        <w:rPr>
          <w:lang w:val="is-IS"/>
        </w:rPr>
      </w:pPr>
    </w:p>
    <w:p w14:paraId="065AA6F1" w14:textId="77777777" w:rsidR="001E51DA" w:rsidRPr="00BB7DA0" w:rsidRDefault="001E51DA" w:rsidP="001E51DA">
      <w:pPr>
        <w:rPr>
          <w:lang w:val="is-IS"/>
        </w:rPr>
      </w:pPr>
      <w:r w:rsidRPr="00BB7DA0">
        <w:rPr>
          <w:lang w:val="is-IS"/>
        </w:rPr>
        <w:t>Sermissýni sjúklinga voru rannsökuð með tilliti til sjálfsmótefna á ýmsum stigum rannsókna I-V hjá iktsýkisjúklingum. Í þessum rannsóknum greindust 11,9% sjúklinga sem fengu meðferð með adalimumabi og 8,1% sjúklinga sem fengu meðferð með lyfleysu eða virku samanburðarlyfi, sem voru í upphafi með neikvæðan títra andkjarnamótefna, með jákvæðan títra í viku 24. Tveir sjúklingar, af þeim 3.441 sjúklingi sem fékk meðferð með adalimumabi í öllum rannsóknunum á iktsýki og sóraliðbólgu, fengu klínísk einkenni sem bentu til nýtilkomins heilkennis sem líktist rauðum úlfum. Sjúklingarnir fengu bata eftir að meðferð var hætt. Engir sjúklingar fengu lupus-nýrnabólgu vegna rauðra úlfa eða einkenni frá miðtaugakerfi.</w:t>
      </w:r>
    </w:p>
    <w:p w14:paraId="5EC3320F" w14:textId="77777777" w:rsidR="001E51DA" w:rsidRPr="00BB7DA0" w:rsidRDefault="001E51DA" w:rsidP="001E51DA">
      <w:pPr>
        <w:rPr>
          <w:lang w:val="is-IS"/>
        </w:rPr>
      </w:pPr>
    </w:p>
    <w:p w14:paraId="0164405F" w14:textId="77777777" w:rsidR="001E51DA" w:rsidRPr="00BB7DA0" w:rsidRDefault="001E51DA" w:rsidP="001E51DA">
      <w:pPr>
        <w:pStyle w:val="HeadingEmphasis"/>
        <w:rPr>
          <w:lang w:val="is-IS"/>
        </w:rPr>
      </w:pPr>
      <w:r w:rsidRPr="00BB7DA0">
        <w:rPr>
          <w:lang w:val="is-IS"/>
        </w:rPr>
        <w:t>Lifur og gall</w:t>
      </w:r>
    </w:p>
    <w:p w14:paraId="7E062498" w14:textId="77777777" w:rsidR="001E51DA" w:rsidRPr="00BB7DA0" w:rsidRDefault="001E51DA" w:rsidP="001E51DA">
      <w:pPr>
        <w:pStyle w:val="NormalKeep"/>
        <w:rPr>
          <w:lang w:val="is-IS"/>
        </w:rPr>
      </w:pPr>
    </w:p>
    <w:p w14:paraId="4CB6E23E" w14:textId="77777777" w:rsidR="001E51DA" w:rsidRPr="00BB7DA0" w:rsidRDefault="001E51DA" w:rsidP="001E51DA">
      <w:pPr>
        <w:rPr>
          <w:lang w:val="is-IS"/>
        </w:rPr>
      </w:pPr>
      <w:r w:rsidRPr="00BB7DA0">
        <w:rPr>
          <w:lang w:val="is-IS"/>
        </w:rPr>
        <w:t xml:space="preserve">Í 3. stigs samanburðarrannsóknum á adalimumabi hjá sjúklingum með iktsýki og sóraliðbólgu, sem stóðu yfir í 4 til 104 vikur, var aukning á ALAT </w:t>
      </w:r>
      <w:r w:rsidRPr="00BB7DA0">
        <w:rPr>
          <w:rFonts w:hint="eastAsia"/>
          <w:lang w:val="is-IS"/>
        </w:rPr>
        <w:t>≥</w:t>
      </w:r>
      <w:r w:rsidRPr="00BB7DA0">
        <w:rPr>
          <w:rFonts w:hint="eastAsia"/>
          <w:lang w:val="is-IS"/>
        </w:rPr>
        <w:t> </w:t>
      </w:r>
      <w:r w:rsidRPr="00BB7DA0">
        <w:rPr>
          <w:lang w:val="is-IS"/>
        </w:rPr>
        <w:t>3 föld eðlileg efri mörk hjá 3,7% sjúklinga sem fengu adalimumab og 1,6% hjá sjúklingum í viðmiðunarhópnum.</w:t>
      </w:r>
    </w:p>
    <w:p w14:paraId="1F122FAE" w14:textId="77777777" w:rsidR="001E51DA" w:rsidRPr="00BB7DA0" w:rsidRDefault="001E51DA" w:rsidP="001E51DA">
      <w:pPr>
        <w:rPr>
          <w:lang w:val="is-IS"/>
        </w:rPr>
      </w:pPr>
    </w:p>
    <w:p w14:paraId="17BBE0CF" w14:textId="77777777" w:rsidR="001E51DA" w:rsidRPr="00BB7DA0" w:rsidRDefault="001E51DA" w:rsidP="001E51DA">
      <w:pPr>
        <w:rPr>
          <w:lang w:val="is-IS"/>
        </w:rPr>
      </w:pPr>
      <w:r w:rsidRPr="00BB7DA0">
        <w:rPr>
          <w:lang w:val="is-IS"/>
        </w:rPr>
        <w:t xml:space="preserve">Í 3. stigs samanburðarrannsóknum á adalimumabi hjá sjúklingum á aldrinum 4 til 17 ára með sjálfvakta fjölliðagigt og hjá sjúklingum á aldrinum 6 til 17 ára með festumeinstengda liðagigt, var aukning ALAT </w:t>
      </w:r>
      <w:r w:rsidRPr="00BB7DA0">
        <w:rPr>
          <w:rFonts w:hint="eastAsia"/>
          <w:lang w:val="is-IS"/>
        </w:rPr>
        <w:t>≥</w:t>
      </w:r>
      <w:r w:rsidRPr="00BB7DA0">
        <w:rPr>
          <w:rFonts w:hint="eastAsia"/>
          <w:lang w:val="is-IS"/>
        </w:rPr>
        <w:t> </w:t>
      </w:r>
      <w:r w:rsidRPr="00BB7DA0">
        <w:rPr>
          <w:lang w:val="is-IS"/>
        </w:rPr>
        <w:t xml:space="preserve">3 föld eðlileg efri mörk hjá 6,1% sjúklinga sem fengu adalimumab og 1,3% hjá sjúklingum í viðmiðunarhópnum. Flest tilfelli ALAT aukningar urðu með samhliða notkun metotrexats. Engin aukning ALAT </w:t>
      </w:r>
      <w:r w:rsidRPr="00BB7DA0">
        <w:rPr>
          <w:rFonts w:hint="eastAsia"/>
          <w:lang w:val="is-IS"/>
        </w:rPr>
        <w:t>≥</w:t>
      </w:r>
      <w:r w:rsidRPr="00BB7DA0">
        <w:rPr>
          <w:rFonts w:hint="eastAsia"/>
          <w:lang w:val="is-IS"/>
        </w:rPr>
        <w:t> </w:t>
      </w:r>
      <w:r w:rsidRPr="00BB7DA0">
        <w:rPr>
          <w:lang w:val="is-IS"/>
        </w:rPr>
        <w:t>3 föld eðlileg efri mörk kom fram í 3.stigs rannsóknum á adalimumabi hjá sjúklingum á aldrinum 2 til &lt;4 ára með sjálfvakta fjölliðagigt hjá börnum.</w:t>
      </w:r>
    </w:p>
    <w:p w14:paraId="1DAC1A53" w14:textId="77777777" w:rsidR="001E51DA" w:rsidRPr="00BB7DA0" w:rsidRDefault="001E51DA" w:rsidP="001E51DA">
      <w:pPr>
        <w:rPr>
          <w:lang w:val="is-IS"/>
        </w:rPr>
      </w:pPr>
    </w:p>
    <w:p w14:paraId="6E7AB3AC" w14:textId="77777777" w:rsidR="001E51DA" w:rsidRPr="00BB7DA0" w:rsidRDefault="001E51DA" w:rsidP="001E51DA">
      <w:pPr>
        <w:rPr>
          <w:lang w:val="is-IS"/>
        </w:rPr>
      </w:pPr>
      <w:r w:rsidRPr="00BB7DA0">
        <w:rPr>
          <w:lang w:val="is-IS"/>
        </w:rPr>
        <w:t xml:space="preserve">Í 3. stigs samanburðarrannsóknum á adalimumabi hjá sjúklingum með Crohns sjúkdóm og sáraristilbólgu, sem stóðu yfir í 4 til 52 vikur, var aukning ALAT </w:t>
      </w:r>
      <w:r w:rsidRPr="00BB7DA0">
        <w:rPr>
          <w:rFonts w:hint="eastAsia"/>
          <w:lang w:val="is-IS"/>
        </w:rPr>
        <w:t>≥</w:t>
      </w:r>
      <w:r w:rsidRPr="00BB7DA0">
        <w:rPr>
          <w:rFonts w:hint="eastAsia"/>
          <w:lang w:val="is-IS"/>
        </w:rPr>
        <w:t> </w:t>
      </w:r>
      <w:r w:rsidRPr="00BB7DA0">
        <w:rPr>
          <w:lang w:val="is-IS"/>
        </w:rPr>
        <w:t>3 föld eðlileg efri mörk hjá 0,9% sjúklinga sem fengu adalimumab og 0,9% hjá sjúklingum í viðmiðunarhópnum.</w:t>
      </w:r>
    </w:p>
    <w:p w14:paraId="744BBF4C" w14:textId="77777777" w:rsidR="001E51DA" w:rsidRPr="00BB7DA0" w:rsidRDefault="001E51DA" w:rsidP="001E51DA">
      <w:pPr>
        <w:rPr>
          <w:lang w:val="is-IS"/>
        </w:rPr>
      </w:pPr>
    </w:p>
    <w:p w14:paraId="18F6C384" w14:textId="77777777" w:rsidR="001E51DA" w:rsidRPr="00BB7DA0" w:rsidRDefault="001E51DA" w:rsidP="001E51DA">
      <w:pPr>
        <w:rPr>
          <w:lang w:val="is-IS"/>
        </w:rPr>
      </w:pPr>
      <w:r w:rsidRPr="00275228">
        <w:rPr>
          <w:bCs/>
          <w:lang w:val="is-IS"/>
        </w:rPr>
        <w:t xml:space="preserve">Hjá börnum með Crohns sjúkdóm var lagt á mat á verkun og öryggi </w:t>
      </w:r>
      <w:r w:rsidRPr="00BB7DA0">
        <w:rPr>
          <w:lang w:val="is-IS"/>
        </w:rPr>
        <w:t xml:space="preserve">adalimumabs </w:t>
      </w:r>
      <w:r w:rsidRPr="00275228">
        <w:rPr>
          <w:bCs/>
          <w:lang w:val="is-IS"/>
        </w:rPr>
        <w:t xml:space="preserve">í 3. stigs rannsókn, sem stóð í allt að 52 vikur, á tveimur skammtaáætlunum með viðhaldsskömmtum byggðum á líkamsþyngd eftir innleiðslumeðferð með skömmtum byggðum á líkamsþyngd. Aukning á ALAT </w:t>
      </w:r>
      <w:r w:rsidRPr="00275228">
        <w:rPr>
          <w:rFonts w:hint="eastAsia"/>
          <w:bCs/>
          <w:lang w:val="is-IS"/>
        </w:rPr>
        <w:t>≥</w:t>
      </w:r>
      <w:r w:rsidRPr="00275228">
        <w:rPr>
          <w:rFonts w:hint="eastAsia"/>
          <w:bCs/>
          <w:lang w:val="is-IS"/>
        </w:rPr>
        <w:t> 3 föld</w:t>
      </w:r>
      <w:r w:rsidRPr="00275228">
        <w:rPr>
          <w:bCs/>
          <w:lang w:val="is-IS"/>
        </w:rPr>
        <w:t xml:space="preserve"> eðlileg efri mörk varð hjá 2,6% (5/192) sjúklinga, en 4 þeirra fengu samhliða ónæmisbælandi meðferð við grunnlínu</w:t>
      </w:r>
      <w:r w:rsidRPr="00BB7DA0">
        <w:rPr>
          <w:lang w:val="is-IS"/>
        </w:rPr>
        <w:t>.</w:t>
      </w:r>
    </w:p>
    <w:p w14:paraId="4DB77100" w14:textId="77777777" w:rsidR="001E51DA" w:rsidRPr="00BB7DA0" w:rsidRDefault="001E51DA" w:rsidP="001E51DA">
      <w:pPr>
        <w:rPr>
          <w:lang w:val="is-IS"/>
        </w:rPr>
      </w:pPr>
    </w:p>
    <w:p w14:paraId="1176E2DF" w14:textId="77777777" w:rsidR="001E51DA" w:rsidRPr="00BB7DA0" w:rsidRDefault="001E51DA" w:rsidP="001E51DA">
      <w:pPr>
        <w:rPr>
          <w:lang w:val="is-IS"/>
        </w:rPr>
      </w:pPr>
      <w:r w:rsidRPr="00BB7DA0">
        <w:rPr>
          <w:lang w:val="is-IS"/>
        </w:rPr>
        <w:t xml:space="preserve">Í 3. stigs samanburðarrannsóknum á adalimumabi hjá sjúklingum með skellusóra, sem stóðu yfir í 12 til 24 vikur, varð aukning ALAT </w:t>
      </w:r>
      <w:r w:rsidRPr="00BB7DA0">
        <w:rPr>
          <w:rFonts w:hint="eastAsia"/>
          <w:lang w:val="is-IS"/>
        </w:rPr>
        <w:t>≥</w:t>
      </w:r>
      <w:r w:rsidRPr="00BB7DA0">
        <w:rPr>
          <w:rFonts w:hint="eastAsia"/>
          <w:lang w:val="is-IS"/>
        </w:rPr>
        <w:t> </w:t>
      </w:r>
      <w:r w:rsidRPr="00BB7DA0">
        <w:rPr>
          <w:lang w:val="is-IS"/>
        </w:rPr>
        <w:t>3 föld eðlileg efri mörk hjá 1,8% sjúklinga sem fengu adalimumab og 1,8% hjá sjúklingum í viðmiðunarhópnum.</w:t>
      </w:r>
    </w:p>
    <w:p w14:paraId="18EA3EA2" w14:textId="77777777" w:rsidR="001E51DA" w:rsidRPr="00BB7DA0" w:rsidRDefault="001E51DA" w:rsidP="001E51DA">
      <w:pPr>
        <w:rPr>
          <w:lang w:val="is-IS"/>
        </w:rPr>
      </w:pPr>
    </w:p>
    <w:p w14:paraId="6D719A7A" w14:textId="77777777" w:rsidR="001E51DA" w:rsidRPr="00BB7DA0" w:rsidRDefault="001E51DA" w:rsidP="001E51DA">
      <w:pPr>
        <w:rPr>
          <w:lang w:val="is-IS"/>
        </w:rPr>
      </w:pPr>
      <w:r w:rsidRPr="00BB7DA0">
        <w:rPr>
          <w:lang w:val="is-IS"/>
        </w:rPr>
        <w:t xml:space="preserve">Engin aukning ALAT </w:t>
      </w:r>
      <w:r w:rsidRPr="00BB7DA0">
        <w:rPr>
          <w:rFonts w:hint="eastAsia"/>
          <w:lang w:val="is-IS"/>
        </w:rPr>
        <w:t>≥</w:t>
      </w:r>
      <w:r w:rsidRPr="00BB7DA0">
        <w:rPr>
          <w:rFonts w:hint="eastAsia"/>
          <w:lang w:val="is-IS"/>
        </w:rPr>
        <w:t> </w:t>
      </w:r>
      <w:r w:rsidRPr="00BB7DA0">
        <w:rPr>
          <w:lang w:val="is-IS"/>
        </w:rPr>
        <w:t>3 föld eðlileg efri mörk kom fram í 3. stigs rannsókn á adalimumabi hjá börnum með skellusóra.</w:t>
      </w:r>
    </w:p>
    <w:p w14:paraId="3A401B0E" w14:textId="77777777" w:rsidR="001E51DA" w:rsidRPr="00BB7DA0" w:rsidRDefault="001E51DA" w:rsidP="001E51DA">
      <w:pPr>
        <w:rPr>
          <w:lang w:val="is-IS"/>
        </w:rPr>
      </w:pPr>
    </w:p>
    <w:p w14:paraId="30ABE4F3" w14:textId="77777777" w:rsidR="001E51DA" w:rsidRPr="00BB7DA0" w:rsidRDefault="001E51DA" w:rsidP="001E51DA">
      <w:pPr>
        <w:rPr>
          <w:lang w:val="is-IS"/>
        </w:rPr>
      </w:pPr>
      <w:r w:rsidRPr="00BB7DA0">
        <w:rPr>
          <w:lang w:val="is-IS"/>
        </w:rPr>
        <w:t xml:space="preserve">Í samanburðarrannsóknum á adalimumabi (upphafsskammtur 80 mg í viku 0 og þar á eftir 40 mg aðra hverja viku frá og með viku 1) hjá fullorðnum sjúklingum með æðahjúpsbólgu í allt að 80 vikur með miðgildi útsetningar 166,5 dagar og 105,0 dagar hjá sjúklingum á adalimumabi og sjúklingum í samanburðarhópi tilgreint í sömu röð, sást aukning ALAT </w:t>
      </w:r>
      <w:r w:rsidRPr="00BB7DA0">
        <w:rPr>
          <w:rFonts w:hint="eastAsia"/>
          <w:lang w:val="is-IS"/>
        </w:rPr>
        <w:t>≥</w:t>
      </w:r>
      <w:r w:rsidRPr="00BB7DA0">
        <w:rPr>
          <w:rFonts w:hint="eastAsia"/>
          <w:lang w:val="is-IS"/>
        </w:rPr>
        <w:t> </w:t>
      </w:r>
      <w:r w:rsidRPr="00BB7DA0">
        <w:rPr>
          <w:lang w:val="is-IS"/>
        </w:rPr>
        <w:t>3 föld eðlileg efri mörk hjá 2,4% sjúklinga á adalimumabi og hjá 2,4% sjúklinga í samanburðarhópi.</w:t>
      </w:r>
    </w:p>
    <w:p w14:paraId="4D7AF952" w14:textId="77777777" w:rsidR="001E51DA" w:rsidRPr="00275228" w:rsidRDefault="001E51DA" w:rsidP="001E51DA">
      <w:pPr>
        <w:rPr>
          <w:bCs/>
          <w:lang w:val="is-IS"/>
        </w:rPr>
      </w:pPr>
    </w:p>
    <w:p w14:paraId="01A160DB" w14:textId="77777777" w:rsidR="001E51DA" w:rsidRPr="00BB7DA0" w:rsidRDefault="001E51DA" w:rsidP="001E51DA">
      <w:pPr>
        <w:rPr>
          <w:lang w:val="is-IS"/>
        </w:rPr>
      </w:pPr>
      <w:r w:rsidRPr="00BB7DA0">
        <w:rPr>
          <w:lang w:val="is-IS"/>
        </w:rPr>
        <w:t>Við allar ábendingarnar hjá sjúklingum með hækkun á ALAT í klínískum rannsóknum var hækkunin án einkenna og yfirleitt tímabundin og gekk til baka við áframhaldandi meðferð. Eftir markaðssetningu hefur þó einnig verið greint frá lifrarbilun sem og minna alvarlegum truflunum á lifrarstarfsemi sem geta leitt til lifrarbilunar eins og t.d. lifrarbólgu m.a. sjálfsnæmislifrarbólgu hjá sjúklingum sem fengu adalimumab.</w:t>
      </w:r>
    </w:p>
    <w:p w14:paraId="270D638A" w14:textId="77777777" w:rsidR="001E51DA" w:rsidRPr="00BB7DA0" w:rsidRDefault="001E51DA" w:rsidP="001E51DA">
      <w:pPr>
        <w:rPr>
          <w:lang w:val="is-IS"/>
        </w:rPr>
      </w:pPr>
    </w:p>
    <w:p w14:paraId="47B05E87" w14:textId="77777777" w:rsidR="001E51DA" w:rsidRPr="00BB7DA0" w:rsidRDefault="001E51DA" w:rsidP="001E51DA">
      <w:pPr>
        <w:pStyle w:val="HeadingUnderlined"/>
        <w:rPr>
          <w:lang w:val="is-IS"/>
        </w:rPr>
      </w:pPr>
      <w:r w:rsidRPr="00BB7DA0">
        <w:rPr>
          <w:lang w:val="is-IS"/>
        </w:rPr>
        <w:t>Samtímis meðferð með azathioprin/6</w:t>
      </w:r>
      <w:r w:rsidRPr="00BB7DA0">
        <w:rPr>
          <w:lang w:val="is-IS"/>
        </w:rPr>
        <w:noBreakHyphen/>
        <w:t>mercaptopurin</w:t>
      </w:r>
    </w:p>
    <w:p w14:paraId="54274BA1" w14:textId="77777777" w:rsidR="001E51DA" w:rsidRPr="00BB7DA0" w:rsidRDefault="001E51DA" w:rsidP="001E51DA">
      <w:pPr>
        <w:pStyle w:val="NormalKeep"/>
        <w:rPr>
          <w:lang w:val="is-IS"/>
        </w:rPr>
      </w:pPr>
    </w:p>
    <w:p w14:paraId="028D34E9" w14:textId="77777777" w:rsidR="001E51DA" w:rsidRPr="00BB7DA0" w:rsidRDefault="001E51DA" w:rsidP="001E51DA">
      <w:pPr>
        <w:rPr>
          <w:lang w:val="is-IS"/>
        </w:rPr>
      </w:pPr>
      <w:r w:rsidRPr="00BB7DA0">
        <w:rPr>
          <w:lang w:val="is-IS"/>
        </w:rPr>
        <w:t>Í rannsóknum á Crohns sjúkdómi hjá fullorðnum var tíðni aukaverkana sem tengjast illkynja og alvarlegum sýkingum hærri hjá þeim sem fengu samsetningu af adalimumabi og azathioprin/6</w:t>
      </w:r>
      <w:r w:rsidRPr="00BB7DA0">
        <w:rPr>
          <w:lang w:val="is-IS"/>
        </w:rPr>
        <w:noBreakHyphen/>
        <w:t>mercaptopurin samanborið við þá sem fengu adalimumab eitt og sér.</w:t>
      </w:r>
    </w:p>
    <w:p w14:paraId="7E3384D0" w14:textId="77777777" w:rsidR="001E51DA" w:rsidRPr="00BB7DA0" w:rsidRDefault="001E51DA" w:rsidP="001E51DA">
      <w:pPr>
        <w:rPr>
          <w:lang w:val="is-IS"/>
        </w:rPr>
      </w:pPr>
    </w:p>
    <w:p w14:paraId="197B2C48" w14:textId="77777777" w:rsidR="001E51DA" w:rsidRPr="00BB7DA0" w:rsidRDefault="001E51DA" w:rsidP="001E51DA">
      <w:pPr>
        <w:pStyle w:val="HeadingUnderlined"/>
        <w:rPr>
          <w:lang w:val="is-IS"/>
        </w:rPr>
      </w:pPr>
      <w:r w:rsidRPr="00BB7DA0">
        <w:rPr>
          <w:lang w:val="is-IS"/>
        </w:rPr>
        <w:t>Tilkynning aukaverkana sem grunur er um að tengist lyfinu</w:t>
      </w:r>
    </w:p>
    <w:p w14:paraId="255E955B" w14:textId="77777777" w:rsidR="001E51DA" w:rsidRPr="00BB7DA0" w:rsidRDefault="001E51DA" w:rsidP="001E51DA">
      <w:pPr>
        <w:pStyle w:val="NormalKeep"/>
        <w:rPr>
          <w:lang w:val="is-IS"/>
        </w:rPr>
      </w:pPr>
    </w:p>
    <w:p w14:paraId="38949DAC" w14:textId="77777777" w:rsidR="001E51DA" w:rsidRPr="00BB7DA0" w:rsidRDefault="001E51DA" w:rsidP="001E51DA">
      <w:pPr>
        <w:rPr>
          <w:lang w:val="is-IS"/>
        </w:rPr>
      </w:pPr>
      <w:r w:rsidRPr="00BB7DA0">
        <w:rPr>
          <w:lang w:val="is-IS"/>
        </w:rP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BB7DA0">
        <w:rPr>
          <w:shd w:val="pct15" w:color="auto" w:fill="FFFFFF"/>
          <w:lang w:val="is-IS"/>
        </w:rPr>
        <w:t xml:space="preserve">samkvæmt fyrirkomulagi sem gildir í hverju landi fyrir sig, sjá </w:t>
      </w:r>
      <w:hyperlink r:id="rId27" w:history="1">
        <w:r w:rsidRPr="00BB7DA0">
          <w:rPr>
            <w:rStyle w:val="ab"/>
            <w:shd w:val="pct15" w:color="auto" w:fill="FFFFFF"/>
            <w:lang w:val="is-IS"/>
          </w:rPr>
          <w:t>Appendix V</w:t>
        </w:r>
      </w:hyperlink>
      <w:r w:rsidRPr="00BB7DA0">
        <w:rPr>
          <w:lang w:val="is-IS"/>
        </w:rPr>
        <w:t>.</w:t>
      </w:r>
    </w:p>
    <w:p w14:paraId="3871B29E" w14:textId="77777777" w:rsidR="001E51DA" w:rsidRPr="00BB7DA0" w:rsidRDefault="001E51DA" w:rsidP="001E51DA">
      <w:pPr>
        <w:rPr>
          <w:lang w:val="is-IS"/>
        </w:rPr>
      </w:pPr>
    </w:p>
    <w:p w14:paraId="7CDE16C9" w14:textId="77777777" w:rsidR="001E51DA" w:rsidRPr="00BB7DA0" w:rsidRDefault="001E51DA" w:rsidP="001E51DA">
      <w:pPr>
        <w:pStyle w:val="NormalKeep"/>
        <w:rPr>
          <w:b/>
          <w:lang w:val="is-IS"/>
        </w:rPr>
      </w:pPr>
      <w:r w:rsidRPr="00BB7DA0">
        <w:rPr>
          <w:b/>
          <w:lang w:val="is-IS"/>
        </w:rPr>
        <w:t xml:space="preserve">4.9 </w:t>
      </w:r>
      <w:r w:rsidRPr="00BB7DA0">
        <w:rPr>
          <w:b/>
          <w:lang w:val="is-IS"/>
        </w:rPr>
        <w:tab/>
        <w:t>Ofskömmtun</w:t>
      </w:r>
    </w:p>
    <w:p w14:paraId="6F1D107B" w14:textId="77777777" w:rsidR="001E51DA" w:rsidRPr="00BB7DA0" w:rsidRDefault="001E51DA" w:rsidP="001E51DA">
      <w:pPr>
        <w:pStyle w:val="NormalKeep"/>
        <w:rPr>
          <w:lang w:val="is-IS"/>
        </w:rPr>
      </w:pPr>
    </w:p>
    <w:p w14:paraId="490E3B70" w14:textId="77777777" w:rsidR="001E51DA" w:rsidRPr="00BB7DA0" w:rsidRDefault="001E51DA" w:rsidP="001E51DA">
      <w:pPr>
        <w:rPr>
          <w:lang w:val="is-IS"/>
        </w:rPr>
      </w:pPr>
      <w:r w:rsidRPr="00BB7DA0">
        <w:rPr>
          <w:lang w:val="is-IS"/>
        </w:rPr>
        <w:t>Engar skammtaháðar eiturverkanir komu fram í klínískum rannsóknum. Stærsti skammtur sem hefur verið metinn var endurtekin notkun 10 mg/kg í bláæð, sem er u.þ.b. 15 sinnum hærri en ráðlagður skammtur.</w:t>
      </w:r>
    </w:p>
    <w:p w14:paraId="420B2229" w14:textId="77777777" w:rsidR="001E51DA" w:rsidRPr="00BB7DA0" w:rsidRDefault="001E51DA" w:rsidP="001E51DA">
      <w:pPr>
        <w:rPr>
          <w:lang w:val="is-IS"/>
        </w:rPr>
      </w:pPr>
    </w:p>
    <w:p w14:paraId="402A5D01" w14:textId="77777777" w:rsidR="001E51DA" w:rsidRPr="00BB7DA0" w:rsidRDefault="001E51DA" w:rsidP="001E51DA">
      <w:pPr>
        <w:rPr>
          <w:lang w:val="is-IS"/>
        </w:rPr>
      </w:pPr>
    </w:p>
    <w:p w14:paraId="343ECE99" w14:textId="77777777" w:rsidR="001E51DA" w:rsidRPr="00BB7DA0" w:rsidRDefault="001E51DA" w:rsidP="001E51DA">
      <w:pPr>
        <w:pStyle w:val="NormalKeep"/>
        <w:rPr>
          <w:b/>
          <w:lang w:val="is-IS"/>
        </w:rPr>
      </w:pPr>
      <w:r w:rsidRPr="00BB7DA0">
        <w:rPr>
          <w:b/>
          <w:lang w:val="is-IS"/>
        </w:rPr>
        <w:t>5.</w:t>
      </w:r>
      <w:r w:rsidRPr="00BB7DA0">
        <w:rPr>
          <w:b/>
          <w:lang w:val="is-IS"/>
        </w:rPr>
        <w:tab/>
        <w:t>LYFJAFRÆÐILEGAR UPPLÝSINGAR</w:t>
      </w:r>
    </w:p>
    <w:p w14:paraId="68889840" w14:textId="77777777" w:rsidR="001E51DA" w:rsidRPr="00BB7DA0" w:rsidRDefault="001E51DA" w:rsidP="001E51DA">
      <w:pPr>
        <w:pStyle w:val="NormalKeep"/>
        <w:rPr>
          <w:b/>
          <w:lang w:val="is-IS"/>
        </w:rPr>
      </w:pPr>
    </w:p>
    <w:p w14:paraId="5B45B2D4" w14:textId="77777777" w:rsidR="001E51DA" w:rsidRPr="00BB7DA0" w:rsidRDefault="001E51DA" w:rsidP="001E51DA">
      <w:pPr>
        <w:pStyle w:val="NormalKeep"/>
        <w:rPr>
          <w:b/>
          <w:lang w:val="is-IS"/>
        </w:rPr>
      </w:pPr>
      <w:r w:rsidRPr="00BB7DA0">
        <w:rPr>
          <w:b/>
          <w:lang w:val="is-IS"/>
        </w:rPr>
        <w:t xml:space="preserve">5.1 </w:t>
      </w:r>
      <w:r w:rsidRPr="00BB7DA0">
        <w:rPr>
          <w:b/>
          <w:lang w:val="is-IS"/>
        </w:rPr>
        <w:tab/>
        <w:t>Lyfhrif</w:t>
      </w:r>
    </w:p>
    <w:p w14:paraId="1BEA5838" w14:textId="77777777" w:rsidR="001E51DA" w:rsidRPr="00BB7DA0" w:rsidRDefault="001E51DA" w:rsidP="001E51DA">
      <w:pPr>
        <w:pStyle w:val="NormalKeep"/>
        <w:rPr>
          <w:lang w:val="is-IS"/>
        </w:rPr>
      </w:pPr>
    </w:p>
    <w:p w14:paraId="084710B9" w14:textId="77777777" w:rsidR="001E51DA" w:rsidRPr="00BB7DA0" w:rsidRDefault="001E51DA" w:rsidP="001E51DA">
      <w:pPr>
        <w:rPr>
          <w:lang w:val="is-IS"/>
        </w:rPr>
      </w:pPr>
      <w:r w:rsidRPr="00BB7DA0">
        <w:rPr>
          <w:lang w:val="is-IS"/>
        </w:rPr>
        <w:t>Flokkun eftir verkun: Ónæmisbælandi lyf, TNF</w:t>
      </w:r>
      <w:r w:rsidRPr="00BB7DA0">
        <w:rPr>
          <w:lang w:val="is-IS"/>
        </w:rPr>
        <w:noBreakHyphen/>
        <w:t>alfa tálmar (Tumour necrosis factor alpha). ATC flokkur: L04AB04.</w:t>
      </w:r>
    </w:p>
    <w:p w14:paraId="29593B69" w14:textId="77777777" w:rsidR="001E51DA" w:rsidRPr="00BB7DA0" w:rsidRDefault="001E51DA" w:rsidP="001E51DA">
      <w:pPr>
        <w:rPr>
          <w:lang w:val="is-IS"/>
        </w:rPr>
      </w:pPr>
    </w:p>
    <w:p w14:paraId="5F48F971" w14:textId="77777777" w:rsidR="001E51DA" w:rsidRPr="00BB7DA0" w:rsidRDefault="001E51DA" w:rsidP="001E51DA">
      <w:pPr>
        <w:rPr>
          <w:lang w:val="is-IS"/>
        </w:rPr>
      </w:pPr>
      <w:r w:rsidRPr="00BB7DA0">
        <w:rPr>
          <w:lang w:val="is-IS"/>
        </w:rPr>
        <w:t xml:space="preserve">Yuflyma er samheitalíftæknilyf. Ítarlegar upplýsingar eru birtar á vef Lyfjastofnunar Evrópu </w:t>
      </w:r>
      <w:hyperlink r:id="rId28" w:history="1">
        <w:r w:rsidRPr="00BB7DA0">
          <w:rPr>
            <w:rStyle w:val="ab"/>
            <w:lang w:val="is-IS"/>
          </w:rPr>
          <w:t>http://www.ema.europa.eu</w:t>
        </w:r>
      </w:hyperlink>
      <w:r w:rsidRPr="00BB7DA0">
        <w:rPr>
          <w:lang w:val="is-IS"/>
        </w:rPr>
        <w:t>.</w:t>
      </w:r>
    </w:p>
    <w:p w14:paraId="0D965D23" w14:textId="77777777" w:rsidR="001E51DA" w:rsidRPr="00BB7DA0" w:rsidRDefault="001E51DA" w:rsidP="001E51DA">
      <w:pPr>
        <w:rPr>
          <w:lang w:val="is-IS"/>
        </w:rPr>
      </w:pPr>
    </w:p>
    <w:p w14:paraId="5C7FCF92" w14:textId="77777777" w:rsidR="001E51DA" w:rsidRPr="00BB7DA0" w:rsidRDefault="001E51DA" w:rsidP="001E51DA">
      <w:pPr>
        <w:pStyle w:val="HeadingUnderlined"/>
        <w:rPr>
          <w:lang w:val="is-IS"/>
        </w:rPr>
      </w:pPr>
      <w:r w:rsidRPr="00BB7DA0">
        <w:rPr>
          <w:lang w:val="is-IS"/>
        </w:rPr>
        <w:t>Verkunarmáti</w:t>
      </w:r>
    </w:p>
    <w:p w14:paraId="2E4AF54C" w14:textId="77777777" w:rsidR="001E51DA" w:rsidRPr="00BB7DA0" w:rsidRDefault="001E51DA" w:rsidP="001E51DA">
      <w:pPr>
        <w:pStyle w:val="NormalKeep"/>
        <w:rPr>
          <w:lang w:val="is-IS"/>
        </w:rPr>
      </w:pPr>
    </w:p>
    <w:p w14:paraId="0CB1359C" w14:textId="77777777" w:rsidR="001E51DA" w:rsidRPr="00BB7DA0" w:rsidRDefault="001E51DA" w:rsidP="001E51DA">
      <w:pPr>
        <w:rPr>
          <w:lang w:val="is-IS"/>
        </w:rPr>
      </w:pPr>
      <w:r w:rsidRPr="00BB7DA0">
        <w:rPr>
          <w:lang w:val="is-IS"/>
        </w:rPr>
        <w:t>Adalimumab binst sértækt við TNF og hlutleysir líffræðilega verkun TNF með því að hindra milliverkun þess við p55 og p75 TNF viðtaka á yfirborði frumna.</w:t>
      </w:r>
    </w:p>
    <w:p w14:paraId="056262B7" w14:textId="77777777" w:rsidR="001E51DA" w:rsidRPr="00BB7DA0" w:rsidRDefault="001E51DA" w:rsidP="001E51DA">
      <w:pPr>
        <w:rPr>
          <w:lang w:val="is-IS"/>
        </w:rPr>
      </w:pPr>
    </w:p>
    <w:p w14:paraId="2A71AD12" w14:textId="77777777" w:rsidR="001E51DA" w:rsidRPr="00BB7DA0" w:rsidRDefault="001E51DA" w:rsidP="001E51DA">
      <w:pPr>
        <w:rPr>
          <w:lang w:val="is-IS"/>
        </w:rPr>
      </w:pPr>
      <w:r w:rsidRPr="00BB7DA0">
        <w:rPr>
          <w:lang w:val="is-IS"/>
        </w:rPr>
        <w:t>Adalimumab stjórnar einnig líffræðilegum viðbrögðum sem TNF hvatar eða stjórnar, þar með taldar breytingar á þéttni viðloðunarsameinda sem valda íferð hvítfrumna (ELAM</w:t>
      </w:r>
      <w:r w:rsidRPr="00BB7DA0">
        <w:rPr>
          <w:lang w:val="is-IS"/>
        </w:rPr>
        <w:noBreakHyphen/>
        <w:t>1, VCAM</w:t>
      </w:r>
      <w:r w:rsidRPr="00BB7DA0">
        <w:rPr>
          <w:lang w:val="is-IS"/>
        </w:rPr>
        <w:noBreakHyphen/>
        <w:t>1 og ICAM</w:t>
      </w:r>
      <w:r w:rsidRPr="00BB7DA0">
        <w:rPr>
          <w:lang w:val="is-IS"/>
        </w:rPr>
        <w:noBreakHyphen/>
        <w:t>1 þar sem IC</w:t>
      </w:r>
      <w:r w:rsidRPr="00BB7DA0">
        <w:rPr>
          <w:vertAlign w:val="subscript"/>
          <w:lang w:val="is-IS"/>
        </w:rPr>
        <w:t>50</w:t>
      </w:r>
      <w:r w:rsidRPr="00BB7DA0">
        <w:rPr>
          <w:lang w:val="is-IS"/>
        </w:rPr>
        <w:t xml:space="preserve"> er 0,1 – 0,2 nM).</w:t>
      </w:r>
    </w:p>
    <w:p w14:paraId="660953EB" w14:textId="77777777" w:rsidR="001E51DA" w:rsidRPr="00BB7DA0" w:rsidRDefault="001E51DA" w:rsidP="001E51DA">
      <w:pPr>
        <w:rPr>
          <w:lang w:val="is-IS"/>
        </w:rPr>
      </w:pPr>
    </w:p>
    <w:p w14:paraId="0EE54A0C" w14:textId="77777777" w:rsidR="001E51DA" w:rsidRPr="00BB7DA0" w:rsidRDefault="001E51DA" w:rsidP="001E51DA">
      <w:pPr>
        <w:pStyle w:val="HeadingUnderlined"/>
        <w:rPr>
          <w:lang w:val="is-IS"/>
        </w:rPr>
      </w:pPr>
      <w:r w:rsidRPr="00BB7DA0">
        <w:rPr>
          <w:lang w:val="is-IS"/>
        </w:rPr>
        <w:t>Lyfhrif</w:t>
      </w:r>
    </w:p>
    <w:p w14:paraId="0D566283" w14:textId="77777777" w:rsidR="001E51DA" w:rsidRPr="00BB7DA0" w:rsidRDefault="001E51DA" w:rsidP="001E51DA">
      <w:pPr>
        <w:pStyle w:val="NormalKeep"/>
        <w:rPr>
          <w:lang w:val="is-IS"/>
        </w:rPr>
      </w:pPr>
    </w:p>
    <w:p w14:paraId="460DFF40" w14:textId="77777777" w:rsidR="001E51DA" w:rsidRPr="00BB7DA0" w:rsidRDefault="001E51DA" w:rsidP="001E51DA">
      <w:pPr>
        <w:rPr>
          <w:lang w:val="is-IS"/>
        </w:rPr>
      </w:pPr>
      <w:r w:rsidRPr="00BB7DA0">
        <w:rPr>
          <w:lang w:val="is-IS"/>
        </w:rPr>
        <w:t>Eftir meðferð með adalimumabi sást hröð minnkun á gildum efna sem tengjast bráðafasa bólgu (C-reactive prótein (CRP) og sökks (erythrocyte sedimentation rate, ESR)) og cytokina í sermi (IL</w:t>
      </w:r>
      <w:r w:rsidRPr="00BB7DA0">
        <w:rPr>
          <w:lang w:val="is-IS"/>
        </w:rPr>
        <w:noBreakHyphen/>
        <w:t>6), samanborið við upphafsgildi hjá sjúklingum með iktsýki. Eftir notkun adalimumabs kom einnig fram lækkun gilda matrixmetalloproteinasa (MMP-1 og MMP-3) í sermi, sem valda vefjabreytingum sem leiða til brjóskeyðingar. Hjá sjúklingum sem fengu meðferð með adalimumabi kom yfirleitt fram breyting til hins betra á blóðfræðilegum einkennum langvinnrar bólgu.</w:t>
      </w:r>
    </w:p>
    <w:p w14:paraId="220614EA" w14:textId="77777777" w:rsidR="001E51DA" w:rsidRPr="00BB7DA0" w:rsidRDefault="001E51DA" w:rsidP="001E51DA">
      <w:pPr>
        <w:rPr>
          <w:lang w:val="is-IS"/>
        </w:rPr>
      </w:pPr>
    </w:p>
    <w:p w14:paraId="5E5D269A" w14:textId="77777777" w:rsidR="001E51DA" w:rsidRPr="00BB7DA0" w:rsidRDefault="001E51DA" w:rsidP="001E51DA">
      <w:pPr>
        <w:rPr>
          <w:lang w:val="is-IS"/>
        </w:rPr>
      </w:pPr>
      <w:r w:rsidRPr="00BB7DA0">
        <w:rPr>
          <w:lang w:val="is-IS"/>
        </w:rPr>
        <w:t>Hröð minnkun á CRP gildum sást einnig hjá börnum með sjálfvakta fjölliðagigt, sjúklingum með Crohns sjúkdóm, sáraristilbólgu og graftarmyndandi svitakirtlabólgu eftir meðferð með adalimumabi. Hjá sjúklingum með Crohns sjúkdóm sást fækkun frumna sem tjá bólgumerki í ristli, þar með talið marktæk minnkun á tjáningu TNFα. Rannsóknir með holsjá á slímhúð þarma hafa sýnt bata í slímhúð hjá sjúklingum á meðferð með adalimumabi.</w:t>
      </w:r>
    </w:p>
    <w:p w14:paraId="369EDABB" w14:textId="77777777" w:rsidR="001E51DA" w:rsidRPr="00BB7DA0" w:rsidRDefault="001E51DA" w:rsidP="001E51DA">
      <w:pPr>
        <w:rPr>
          <w:lang w:val="is-IS"/>
        </w:rPr>
      </w:pPr>
    </w:p>
    <w:p w14:paraId="073A0A49" w14:textId="77777777" w:rsidR="001E51DA" w:rsidRPr="00BB7DA0" w:rsidRDefault="001E51DA" w:rsidP="001E51DA">
      <w:pPr>
        <w:pStyle w:val="HeadingUnderlined"/>
        <w:rPr>
          <w:lang w:val="is-IS"/>
        </w:rPr>
      </w:pPr>
      <w:r w:rsidRPr="00BB7DA0">
        <w:rPr>
          <w:lang w:val="is-IS"/>
        </w:rPr>
        <w:t>Verkun og öryggi</w:t>
      </w:r>
    </w:p>
    <w:p w14:paraId="58A93788" w14:textId="77777777" w:rsidR="001E51DA" w:rsidRPr="00BB7DA0" w:rsidRDefault="001E51DA" w:rsidP="001E51DA">
      <w:pPr>
        <w:pStyle w:val="NormalKeep"/>
        <w:rPr>
          <w:lang w:val="is-IS"/>
        </w:rPr>
      </w:pPr>
    </w:p>
    <w:p w14:paraId="6EC45244" w14:textId="7416D69C" w:rsidR="001E51DA" w:rsidRPr="00BB7DA0" w:rsidRDefault="00E811FE" w:rsidP="001E51DA">
      <w:pPr>
        <w:pStyle w:val="HeadingEmphasis"/>
        <w:rPr>
          <w:lang w:val="is-IS"/>
        </w:rPr>
      </w:pPr>
      <w:r w:rsidRPr="00BB7DA0">
        <w:rPr>
          <w:lang w:val="is-IS"/>
        </w:rPr>
        <w:t>Fullorðnir með i</w:t>
      </w:r>
      <w:r w:rsidR="001E51DA" w:rsidRPr="00BB7DA0">
        <w:rPr>
          <w:lang w:val="is-IS"/>
        </w:rPr>
        <w:t>ktsýki</w:t>
      </w:r>
    </w:p>
    <w:p w14:paraId="7C94F030" w14:textId="77777777" w:rsidR="001E51DA" w:rsidRPr="00BB7DA0" w:rsidRDefault="001E51DA" w:rsidP="001E51DA">
      <w:pPr>
        <w:pStyle w:val="NormalKeep"/>
        <w:rPr>
          <w:lang w:val="is-IS"/>
        </w:rPr>
      </w:pPr>
    </w:p>
    <w:p w14:paraId="78CF5A72" w14:textId="7537CDAB" w:rsidR="001E51DA" w:rsidRPr="00BB7DA0" w:rsidRDefault="001E51DA" w:rsidP="001E51DA">
      <w:pPr>
        <w:rPr>
          <w:lang w:val="is-IS"/>
        </w:rPr>
      </w:pPr>
      <w:r w:rsidRPr="00BB7DA0">
        <w:rPr>
          <w:lang w:val="is-IS"/>
        </w:rPr>
        <w:t>Í öllum klínísku rannsóknunum á iktsýki var adalimumab rannsakað hjá yfir 3.000 sjúklingum. Verkun og öryggi adalimumabs var metið í fimm tvíblindum samanburðarrannsóknum með slembivali. Sumir sjúklingar feng</w:t>
      </w:r>
      <w:r w:rsidR="00E811FE" w:rsidRPr="00BB7DA0">
        <w:rPr>
          <w:lang w:val="is-IS"/>
        </w:rPr>
        <w:t>u meðferð í allt að 120 mánuði.</w:t>
      </w:r>
    </w:p>
    <w:p w14:paraId="45CDAEBD" w14:textId="77777777" w:rsidR="001E51DA" w:rsidRPr="00BB7DA0" w:rsidRDefault="001E51DA" w:rsidP="001E51DA">
      <w:pPr>
        <w:rPr>
          <w:lang w:val="is-IS"/>
        </w:rPr>
      </w:pPr>
    </w:p>
    <w:p w14:paraId="7EB57514" w14:textId="77777777" w:rsidR="001E51DA" w:rsidRPr="00BB7DA0" w:rsidRDefault="001E51DA" w:rsidP="001E51DA">
      <w:pPr>
        <w:rPr>
          <w:lang w:val="is-IS"/>
        </w:rPr>
      </w:pPr>
      <w:r w:rsidRPr="00BB7DA0">
        <w:rPr>
          <w:lang w:val="is-IS"/>
        </w:rPr>
        <w:t xml:space="preserve">Í RA rannsókn I var 271 sjúklingur, með í meðallagi til alvarlega virka iktsýki, rannsakaður.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og höfðu ekki svarað meðferð með að minnsta kosti einu sjúkdómstemprandi gigtarlyfi og metotrexati í skömmtunum 12,5 til 25 mg (10 mg ef um var að ræða óþol fyrir metotrexati) á viku. Skammti metotrexats var haldið stöðugum við 10 til 25 mg á viku. Í 24 vikur var aðra hverja viku gefinn 20, 40 eða 80 mg skammtur af adalimumabi eða lyfleysa.</w:t>
      </w:r>
    </w:p>
    <w:p w14:paraId="12597A1A" w14:textId="77777777" w:rsidR="001E51DA" w:rsidRPr="00BB7DA0" w:rsidRDefault="001E51DA" w:rsidP="001E51DA">
      <w:pPr>
        <w:rPr>
          <w:lang w:val="is-IS"/>
        </w:rPr>
      </w:pPr>
    </w:p>
    <w:p w14:paraId="0DADF869" w14:textId="77777777" w:rsidR="001E51DA" w:rsidRPr="00BB7DA0" w:rsidRDefault="001E51DA" w:rsidP="001E51DA">
      <w:pPr>
        <w:rPr>
          <w:lang w:val="is-IS"/>
        </w:rPr>
      </w:pPr>
      <w:r w:rsidRPr="00BB7DA0">
        <w:rPr>
          <w:lang w:val="is-IS"/>
        </w:rPr>
        <w:t xml:space="preserve">Í RA rannsókn II voru 544 sjúklingar, með í meðallagi til alvarlega virka iktsýki, rannsakaðir.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og höfðu ekki svarað meðferð með að minnsta kosti einu sjúkdómstemprandi gigtarlyfi. Í 26 vikur voru gefin 20 eða 40 mg af adalimumabi með inndælingu undir húð aðra hverja viku og lyfleysa hina vikuna eða í hverri viku; lyfleysa var gefin í hverri viku í jafn langan tíma. Engin önnur sjúkdómstemprandi gigtarlyf voru leyfð.</w:t>
      </w:r>
    </w:p>
    <w:p w14:paraId="661F9A20" w14:textId="77777777" w:rsidR="001E51DA" w:rsidRPr="00BB7DA0" w:rsidRDefault="001E51DA" w:rsidP="001E51DA">
      <w:pPr>
        <w:rPr>
          <w:lang w:val="is-IS"/>
        </w:rPr>
      </w:pPr>
    </w:p>
    <w:p w14:paraId="6568B07D" w14:textId="77777777" w:rsidR="001E51DA" w:rsidRPr="00BB7DA0" w:rsidRDefault="001E51DA" w:rsidP="001E51DA">
      <w:pPr>
        <w:rPr>
          <w:lang w:val="is-IS"/>
        </w:rPr>
      </w:pPr>
      <w:r w:rsidRPr="00BB7DA0">
        <w:rPr>
          <w:lang w:val="is-IS"/>
        </w:rPr>
        <w:t>Í RA rannsókn III voru 619 sjúklingar, með í meðallagi til alvarlega virka iktsýki, rannsakaðir. Þeir voru </w:t>
      </w:r>
      <w:r w:rsidRPr="00BB7DA0">
        <w:rPr>
          <w:rFonts w:hint="eastAsia"/>
          <w:lang w:val="is-IS"/>
        </w:rPr>
        <w:t>≥</w:t>
      </w:r>
      <w:r w:rsidRPr="00BB7DA0">
        <w:rPr>
          <w:rFonts w:hint="eastAsia"/>
          <w:lang w:val="is-IS"/>
        </w:rPr>
        <w:t> </w:t>
      </w:r>
      <w:r w:rsidRPr="00BB7DA0">
        <w:rPr>
          <w:lang w:val="is-IS"/>
        </w:rPr>
        <w:t>18 ára og sýndu enga svörun við metotrexati í skömmtunum 12,5 til 25 mg eða höfðu haft óþol fyrir 10 mg af metotrexati vikulega. Í þessari rannsókn voru þrír hópar. Fyrsti hópurinn fékk inndælingu lyfleysu í hverri viku í 52 vikur. Annar hópurinn fékk 20 mg af adalimumabi á viku í 52 vikur. Þriðji hópurinn fékk 40 mg af adalimumabi aðra hverja viku og inndælingu lyfleysu hina vikuna. Eftir lok fyrstu 52 viknanna tóku 457 sjúklingar þátt í áframhaldandi opinni rannsókn þar sem gefin voru 40 mg af adalimumabi/MTX aðra hverja viku í allt að 10 ár.</w:t>
      </w:r>
    </w:p>
    <w:p w14:paraId="7C4796B4" w14:textId="77777777" w:rsidR="001E51DA" w:rsidRPr="00BB7DA0" w:rsidRDefault="001E51DA" w:rsidP="001E51DA">
      <w:pPr>
        <w:rPr>
          <w:lang w:val="is-IS"/>
        </w:rPr>
      </w:pPr>
    </w:p>
    <w:p w14:paraId="616D7BCA" w14:textId="77777777" w:rsidR="001E51DA" w:rsidRPr="00BB7DA0" w:rsidRDefault="001E51DA" w:rsidP="001E51DA">
      <w:pPr>
        <w:rPr>
          <w:lang w:val="is-IS"/>
        </w:rPr>
      </w:pPr>
      <w:r w:rsidRPr="00BB7DA0">
        <w:rPr>
          <w:lang w:val="is-IS"/>
        </w:rPr>
        <w:t xml:space="preserve">Í RA rannsókn IV var fyrst og fremst lagt mat á öryggi hjá 636 sjúklingum, með í meðallagi til alvarlega virka iktsýki. Þeir voru </w:t>
      </w:r>
      <w:r w:rsidRPr="00BB7DA0">
        <w:rPr>
          <w:rFonts w:hint="eastAsia"/>
          <w:lang w:val="is-IS"/>
        </w:rPr>
        <w:t>≥</w:t>
      </w:r>
      <w:r w:rsidRPr="00BB7DA0">
        <w:rPr>
          <w:rFonts w:hint="eastAsia"/>
          <w:lang w:val="is-IS"/>
        </w:rPr>
        <w:t> </w:t>
      </w:r>
      <w:r w:rsidRPr="00BB7DA0">
        <w:rPr>
          <w:lang w:val="is-IS"/>
        </w:rPr>
        <w:t>18 </w:t>
      </w:r>
      <w:r w:rsidRPr="00BB7DA0">
        <w:rPr>
          <w:rFonts w:hint="eastAsia"/>
          <w:lang w:val="is-IS"/>
        </w:rPr>
        <w:t>á</w:t>
      </w:r>
      <w:r w:rsidRPr="00BB7DA0">
        <w:rPr>
          <w:lang w:val="is-IS"/>
        </w:rPr>
        <w:t>ra. Sjúklingarnir fengu val um að hætta notkun annarra sjúkdómstemprandi gigtarlyfja eða halda áfram fyrri meðferð við iktsýki með því skilyrði að meðferðin væri stöðug í að minnsta kosti 28 daga. Þessar meðferðir voru metotrexat, leflunomid, hydroxychloroquin, sulfasalazin og/eða gullsölt. Sjúklingunum var með slembivali skipt í hópa sem fengu 40 mg af adalimumabi eða lyfleysu aðra hverja viku í 24 vikur.</w:t>
      </w:r>
    </w:p>
    <w:p w14:paraId="4032CCB9" w14:textId="77777777" w:rsidR="001E51DA" w:rsidRPr="00BB7DA0" w:rsidRDefault="001E51DA" w:rsidP="001E51DA">
      <w:pPr>
        <w:rPr>
          <w:lang w:val="is-IS"/>
        </w:rPr>
      </w:pPr>
    </w:p>
    <w:p w14:paraId="77E4B4F6" w14:textId="77777777" w:rsidR="001E51DA" w:rsidRPr="00BB7DA0" w:rsidRDefault="001E51DA" w:rsidP="001E51DA">
      <w:pPr>
        <w:rPr>
          <w:lang w:val="is-IS"/>
        </w:rPr>
      </w:pPr>
      <w:r w:rsidRPr="00BB7DA0">
        <w:rPr>
          <w:lang w:val="is-IS"/>
        </w:rPr>
        <w:t>Í RA rannsókn V var lagt mat á 799 fullorðna sjúklinga með í meðallagi alvarlega til alvarlega iktsýki á byrjunarstigi (að meðaltali hafði sjúkdómurinn varað skemur en í 9 mánuði), sem ekki höfðu fengið metotrexat. Í rannsókninni var lagt mat á verkun samsettrar meðferðar með adalimumabi 40 mg aðra hverja viku ásamt metotrexati, adalimumab 40 mg eitt sér aðra hverja viku og metotrexat eitt sér, hvað varðar minnkun einkenna og tíðni versnunar liðskemmda í iktsýki, í 104 vikur. Þegar fyrstu 104 vikunum var lokið voru 497 sjúklingar skráðir í opna framhaldsrannsókn þar sem 40 mg adalimumab var gefið aðra hvora viku í allt að 10 ár.</w:t>
      </w:r>
    </w:p>
    <w:p w14:paraId="1BFF46D1" w14:textId="77777777" w:rsidR="001E51DA" w:rsidRPr="00BB7DA0" w:rsidRDefault="001E51DA" w:rsidP="001E51DA">
      <w:pPr>
        <w:rPr>
          <w:lang w:val="is-IS"/>
        </w:rPr>
      </w:pPr>
    </w:p>
    <w:p w14:paraId="05DDEB8A" w14:textId="46B30E4E" w:rsidR="001E51DA" w:rsidRPr="00BB7DA0" w:rsidRDefault="001E51DA" w:rsidP="001E51DA">
      <w:pPr>
        <w:rPr>
          <w:lang w:val="is-IS"/>
        </w:rPr>
      </w:pPr>
      <w:r w:rsidRPr="00BB7DA0">
        <w:rPr>
          <w:lang w:val="is-IS"/>
        </w:rPr>
        <w:t>Hlutfall sjúklinga sem náðu ACR 20 svörun í viku 24 eða 26 var fyrsti endapunktur RA rannsókna I, II og III og annar endapunktur RA rannsóknar IV. Fyrsti endapunktur í RA rannsókn V var hlutfall sjúklinga sem náðu ACR 50 svörun í viku 52. RA rannsóknir III og V höfðu til viðbótar fyrsta endapunkt eftir 52 vikur, sem var töf á framvindu sjúkdóms (skv. myndgreiningu). Í RA rannsókn III voru breytingar á lífsg</w:t>
      </w:r>
      <w:r w:rsidR="00E811FE" w:rsidRPr="00BB7DA0">
        <w:rPr>
          <w:lang w:val="is-IS"/>
        </w:rPr>
        <w:t>æðum einnig fyrsti endapunktur.</w:t>
      </w:r>
    </w:p>
    <w:p w14:paraId="2DA1C8ED" w14:textId="77777777" w:rsidR="001E51DA" w:rsidRPr="00BB7DA0" w:rsidRDefault="001E51DA" w:rsidP="001E51DA">
      <w:pPr>
        <w:widowControl w:val="0"/>
        <w:rPr>
          <w:lang w:val="is-IS"/>
        </w:rPr>
      </w:pPr>
    </w:p>
    <w:p w14:paraId="32A603FD" w14:textId="77777777" w:rsidR="001E51DA" w:rsidRPr="00BB7DA0" w:rsidRDefault="001E51DA" w:rsidP="001E51DA">
      <w:pPr>
        <w:pStyle w:val="HeadingUnderlinedEmphasis"/>
        <w:keepNext w:val="0"/>
        <w:keepLines w:val="0"/>
        <w:widowControl w:val="0"/>
        <w:rPr>
          <w:lang w:val="is-IS"/>
        </w:rPr>
      </w:pPr>
      <w:r w:rsidRPr="00BB7DA0">
        <w:rPr>
          <w:lang w:val="is-IS"/>
        </w:rPr>
        <w:t>ACR svörun</w:t>
      </w:r>
    </w:p>
    <w:p w14:paraId="25F3DD39" w14:textId="77777777" w:rsidR="001E51DA" w:rsidRPr="00BB7DA0" w:rsidRDefault="001E51DA" w:rsidP="001E51DA">
      <w:pPr>
        <w:pStyle w:val="NormalKeep"/>
        <w:keepNext w:val="0"/>
        <w:widowControl w:val="0"/>
        <w:rPr>
          <w:lang w:val="is-IS"/>
        </w:rPr>
      </w:pPr>
    </w:p>
    <w:p w14:paraId="177AA528" w14:textId="7E6F7831" w:rsidR="001E51DA" w:rsidRPr="00BB7DA0" w:rsidRDefault="001E51DA" w:rsidP="001E51DA">
      <w:pPr>
        <w:widowControl w:val="0"/>
        <w:rPr>
          <w:lang w:val="is-IS"/>
        </w:rPr>
      </w:pPr>
      <w:r w:rsidRPr="00BB7DA0">
        <w:rPr>
          <w:lang w:val="is-IS"/>
        </w:rPr>
        <w:t>Hlutfall sjúklinga sem fengu meðferð með adalimumabi og náðu ACR svörun 20, 50 og 70 var í samræmi milli RA rannsókna I, II og III. Niðurstöður fyrir 40 mg aðra hverja viku eru teknar saman í töflu </w:t>
      </w:r>
      <w:r w:rsidR="00E811FE" w:rsidRPr="00BB7DA0">
        <w:rPr>
          <w:lang w:val="is-IS"/>
        </w:rPr>
        <w:t>7</w:t>
      </w:r>
      <w:r w:rsidRPr="00BB7DA0">
        <w:rPr>
          <w:lang w:val="is-IS"/>
        </w:rPr>
        <w:t>.</w:t>
      </w:r>
    </w:p>
    <w:p w14:paraId="571EB404" w14:textId="77777777" w:rsidR="001E51DA" w:rsidRPr="00BB7DA0" w:rsidRDefault="001E51DA" w:rsidP="001E51DA">
      <w:pPr>
        <w:widowControl w:val="0"/>
        <w:rPr>
          <w:lang w:val="is-IS"/>
        </w:rPr>
      </w:pPr>
    </w:p>
    <w:p w14:paraId="4FECD80A" w14:textId="5CE58BCE" w:rsidR="001E51DA" w:rsidRPr="00BB7DA0" w:rsidRDefault="001E51DA" w:rsidP="001E51DA">
      <w:pPr>
        <w:pStyle w:val="HeadingStrongCentred"/>
        <w:keepNext w:val="0"/>
        <w:keepLines w:val="0"/>
        <w:widowControl w:val="0"/>
        <w:rPr>
          <w:lang w:val="is-IS"/>
        </w:rPr>
      </w:pPr>
      <w:r w:rsidRPr="00BB7DA0">
        <w:rPr>
          <w:lang w:val="is-IS"/>
        </w:rPr>
        <w:t>Tafla </w:t>
      </w:r>
      <w:r w:rsidR="00E811FE" w:rsidRPr="00BB7DA0">
        <w:rPr>
          <w:lang w:val="is-IS"/>
        </w:rPr>
        <w:t>7</w:t>
      </w:r>
    </w:p>
    <w:p w14:paraId="4C28E8A0" w14:textId="77777777" w:rsidR="001E51DA" w:rsidRPr="00BB7DA0" w:rsidRDefault="001E51DA" w:rsidP="001E51DA">
      <w:pPr>
        <w:pStyle w:val="HeadingStrongCentred"/>
        <w:keepNext w:val="0"/>
        <w:keepLines w:val="0"/>
        <w:widowControl w:val="0"/>
        <w:rPr>
          <w:lang w:val="is-IS"/>
        </w:rPr>
      </w:pPr>
      <w:r w:rsidRPr="00BB7DA0">
        <w:rPr>
          <w:lang w:val="is-IS"/>
        </w:rPr>
        <w:t>ACR svörun í samanburðarrannsóknum með lyfleysu</w:t>
      </w:r>
    </w:p>
    <w:p w14:paraId="587118AA" w14:textId="77777777" w:rsidR="001E51DA" w:rsidRPr="00BB7DA0" w:rsidRDefault="001E51DA" w:rsidP="001E51DA">
      <w:pPr>
        <w:pStyle w:val="HeadingStrongCentred"/>
        <w:keepNext w:val="0"/>
        <w:keepLines w:val="0"/>
        <w:widowControl w:val="0"/>
        <w:rPr>
          <w:lang w:val="is-IS"/>
        </w:rPr>
      </w:pPr>
      <w:r w:rsidRPr="00BB7DA0">
        <w:rPr>
          <w:lang w:val="is-IS"/>
        </w:rPr>
        <w:t>(Hlutfall sjúklinga)</w:t>
      </w:r>
    </w:p>
    <w:p w14:paraId="05CC2A19" w14:textId="77777777" w:rsidR="001E51DA" w:rsidRPr="00BB7DA0" w:rsidRDefault="001E51DA" w:rsidP="001E51DA">
      <w:pPr>
        <w:pStyle w:val="NormalKeep"/>
        <w:keepNext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28" w:type="dxa"/>
          <w:bottom w:w="14" w:type="dxa"/>
          <w:right w:w="28" w:type="dxa"/>
        </w:tblCellMar>
        <w:tblLook w:val="04A0" w:firstRow="1" w:lastRow="0" w:firstColumn="1" w:lastColumn="0" w:noHBand="0" w:noVBand="1"/>
      </w:tblPr>
      <w:tblGrid>
        <w:gridCol w:w="1706"/>
        <w:gridCol w:w="1124"/>
        <w:gridCol w:w="1346"/>
        <w:gridCol w:w="1064"/>
        <w:gridCol w:w="1284"/>
        <w:gridCol w:w="1126"/>
        <w:gridCol w:w="1413"/>
      </w:tblGrid>
      <w:tr w:rsidR="001E51DA" w:rsidRPr="00275228" w14:paraId="695C4C70" w14:textId="77777777" w:rsidTr="00A43EB6">
        <w:trPr>
          <w:cantSplit/>
          <w:tblHeader/>
        </w:trPr>
        <w:tc>
          <w:tcPr>
            <w:tcW w:w="1706" w:type="dxa"/>
            <w:tcBorders>
              <w:top w:val="single" w:sz="4" w:space="0" w:color="auto"/>
              <w:left w:val="single" w:sz="4" w:space="0" w:color="auto"/>
              <w:bottom w:val="nil"/>
            </w:tcBorders>
          </w:tcPr>
          <w:p w14:paraId="0477A99F" w14:textId="77777777" w:rsidR="001E51DA" w:rsidRPr="00BB7DA0" w:rsidRDefault="001E51DA" w:rsidP="00A43EB6">
            <w:pPr>
              <w:pStyle w:val="NormalKeep"/>
              <w:keepNext w:val="0"/>
              <w:widowControl w:val="0"/>
              <w:rPr>
                <w:lang w:val="is-IS"/>
              </w:rPr>
            </w:pPr>
            <w:r w:rsidRPr="00BB7DA0">
              <w:rPr>
                <w:lang w:val="is-IS"/>
              </w:rPr>
              <w:t>Svörun</w:t>
            </w:r>
          </w:p>
        </w:tc>
        <w:tc>
          <w:tcPr>
            <w:tcW w:w="2470" w:type="dxa"/>
            <w:gridSpan w:val="2"/>
            <w:tcBorders>
              <w:top w:val="single" w:sz="4" w:space="0" w:color="auto"/>
              <w:bottom w:val="single" w:sz="8" w:space="0" w:color="auto"/>
            </w:tcBorders>
          </w:tcPr>
          <w:p w14:paraId="7DB2F680" w14:textId="77777777" w:rsidR="001E51DA" w:rsidRPr="00BB7DA0" w:rsidRDefault="001E51DA" w:rsidP="00A43EB6">
            <w:pPr>
              <w:pStyle w:val="NormalCentred"/>
              <w:widowControl w:val="0"/>
              <w:rPr>
                <w:lang w:val="is-IS"/>
              </w:rPr>
            </w:pPr>
            <w:r w:rsidRPr="00BB7DA0">
              <w:rPr>
                <w:lang w:val="is-IS"/>
              </w:rPr>
              <w:t>RA rannsókn I</w:t>
            </w:r>
            <w:r w:rsidRPr="00BB7DA0">
              <w:rPr>
                <w:vertAlign w:val="superscript"/>
                <w:lang w:val="is-IS"/>
              </w:rPr>
              <w:t>a</w:t>
            </w:r>
            <w:r w:rsidRPr="00BB7DA0">
              <w:rPr>
                <w:lang w:val="is-IS"/>
              </w:rPr>
              <w:t>**</w:t>
            </w:r>
          </w:p>
        </w:tc>
        <w:tc>
          <w:tcPr>
            <w:tcW w:w="2348" w:type="dxa"/>
            <w:gridSpan w:val="2"/>
            <w:tcBorders>
              <w:top w:val="single" w:sz="4" w:space="0" w:color="auto"/>
              <w:bottom w:val="single" w:sz="8" w:space="0" w:color="auto"/>
            </w:tcBorders>
          </w:tcPr>
          <w:p w14:paraId="55A7801D" w14:textId="77777777" w:rsidR="001E51DA" w:rsidRPr="00BB7DA0" w:rsidRDefault="001E51DA" w:rsidP="00A43EB6">
            <w:pPr>
              <w:pStyle w:val="NormalCentred"/>
              <w:widowControl w:val="0"/>
              <w:rPr>
                <w:lang w:val="is-IS"/>
              </w:rPr>
            </w:pPr>
            <w:r w:rsidRPr="00BB7DA0">
              <w:rPr>
                <w:lang w:val="is-IS"/>
              </w:rPr>
              <w:t>RA rannsókn II</w:t>
            </w:r>
            <w:r w:rsidRPr="00BB7DA0">
              <w:rPr>
                <w:vertAlign w:val="superscript"/>
                <w:lang w:val="is-IS"/>
              </w:rPr>
              <w:t>a</w:t>
            </w:r>
            <w:r w:rsidRPr="00BB7DA0">
              <w:rPr>
                <w:lang w:val="is-IS"/>
              </w:rPr>
              <w:t>**</w:t>
            </w:r>
          </w:p>
        </w:tc>
        <w:tc>
          <w:tcPr>
            <w:tcW w:w="2539" w:type="dxa"/>
            <w:gridSpan w:val="2"/>
            <w:tcBorders>
              <w:top w:val="single" w:sz="4" w:space="0" w:color="auto"/>
              <w:bottom w:val="single" w:sz="8" w:space="0" w:color="auto"/>
              <w:right w:val="single" w:sz="4" w:space="0" w:color="auto"/>
            </w:tcBorders>
          </w:tcPr>
          <w:p w14:paraId="15EABCDE" w14:textId="77777777" w:rsidR="001E51DA" w:rsidRPr="00BB7DA0" w:rsidRDefault="001E51DA" w:rsidP="00A43EB6">
            <w:pPr>
              <w:pStyle w:val="NormalCentred"/>
              <w:widowControl w:val="0"/>
              <w:rPr>
                <w:lang w:val="is-IS"/>
              </w:rPr>
            </w:pPr>
            <w:r w:rsidRPr="00BB7DA0">
              <w:rPr>
                <w:lang w:val="is-IS"/>
              </w:rPr>
              <w:t>RA rannsókn III</w:t>
            </w:r>
            <w:r w:rsidRPr="00BB7DA0">
              <w:rPr>
                <w:vertAlign w:val="superscript"/>
                <w:lang w:val="is-IS"/>
              </w:rPr>
              <w:t>a</w:t>
            </w:r>
            <w:r w:rsidRPr="00BB7DA0">
              <w:rPr>
                <w:lang w:val="is-IS"/>
              </w:rPr>
              <w:t>**</w:t>
            </w:r>
          </w:p>
        </w:tc>
      </w:tr>
      <w:tr w:rsidR="001E51DA" w:rsidRPr="00275228" w14:paraId="4111E644" w14:textId="77777777" w:rsidTr="00A43EB6">
        <w:trPr>
          <w:cantSplit/>
          <w:tblHeader/>
        </w:trPr>
        <w:tc>
          <w:tcPr>
            <w:tcW w:w="1706" w:type="dxa"/>
            <w:tcBorders>
              <w:top w:val="nil"/>
              <w:left w:val="single" w:sz="4" w:space="0" w:color="auto"/>
              <w:bottom w:val="single" w:sz="8" w:space="0" w:color="auto"/>
            </w:tcBorders>
          </w:tcPr>
          <w:p w14:paraId="14ED62F2" w14:textId="77777777" w:rsidR="001E51DA" w:rsidRPr="00BB7DA0" w:rsidRDefault="001E51DA" w:rsidP="00A43EB6">
            <w:pPr>
              <w:pStyle w:val="NormalKeep"/>
              <w:keepNext w:val="0"/>
              <w:widowControl w:val="0"/>
              <w:rPr>
                <w:lang w:val="is-IS"/>
              </w:rPr>
            </w:pPr>
          </w:p>
        </w:tc>
        <w:tc>
          <w:tcPr>
            <w:tcW w:w="1124" w:type="dxa"/>
            <w:tcBorders>
              <w:bottom w:val="single" w:sz="8" w:space="0" w:color="auto"/>
              <w:right w:val="nil"/>
            </w:tcBorders>
          </w:tcPr>
          <w:p w14:paraId="71F993DC" w14:textId="77777777" w:rsidR="001E51DA" w:rsidRPr="00BB7DA0" w:rsidRDefault="001E51DA" w:rsidP="00A43EB6">
            <w:pPr>
              <w:pStyle w:val="NormalCentred"/>
              <w:widowControl w:val="0"/>
              <w:rPr>
                <w:lang w:val="is-IS"/>
              </w:rPr>
            </w:pPr>
            <w:r w:rsidRPr="00BB7DA0">
              <w:rPr>
                <w:lang w:val="is-IS"/>
              </w:rPr>
              <w:t>Lyfleysa / MTX</w:t>
            </w:r>
            <w:r w:rsidRPr="00BB7DA0">
              <w:rPr>
                <w:vertAlign w:val="superscript"/>
                <w:lang w:val="is-IS"/>
              </w:rPr>
              <w:t>c</w:t>
            </w:r>
          </w:p>
          <w:p w14:paraId="0EAA56BC" w14:textId="77777777" w:rsidR="001E51DA" w:rsidRPr="00BB7DA0" w:rsidRDefault="001E51DA" w:rsidP="00A43EB6">
            <w:pPr>
              <w:pStyle w:val="NormalCentred"/>
              <w:widowControl w:val="0"/>
              <w:rPr>
                <w:lang w:val="is-IS"/>
              </w:rPr>
            </w:pPr>
            <w:r w:rsidRPr="00BB7DA0">
              <w:rPr>
                <w:lang w:val="is-IS"/>
              </w:rPr>
              <w:t>n = 60</w:t>
            </w:r>
          </w:p>
        </w:tc>
        <w:tc>
          <w:tcPr>
            <w:tcW w:w="1346" w:type="dxa"/>
            <w:tcBorders>
              <w:left w:val="nil"/>
              <w:bottom w:val="single" w:sz="8" w:space="0" w:color="auto"/>
            </w:tcBorders>
          </w:tcPr>
          <w:p w14:paraId="37CE2EDB" w14:textId="77777777" w:rsidR="001E51DA" w:rsidRPr="00BB7DA0" w:rsidRDefault="001E51DA" w:rsidP="00A43EB6">
            <w:pPr>
              <w:pStyle w:val="NormalCentred"/>
              <w:widowControl w:val="0"/>
              <w:rPr>
                <w:lang w:val="is-IS"/>
              </w:rPr>
            </w:pPr>
            <w:r w:rsidRPr="00BB7DA0">
              <w:rPr>
                <w:lang w:val="is-IS"/>
              </w:rPr>
              <w:t>Adalimumab</w:t>
            </w:r>
            <w:r w:rsidRPr="00BB7DA0">
              <w:rPr>
                <w:vertAlign w:val="superscript"/>
                <w:lang w:val="is-IS"/>
              </w:rPr>
              <w:t>b</w:t>
            </w:r>
            <w:r w:rsidRPr="00BB7DA0">
              <w:rPr>
                <w:lang w:val="is-IS"/>
              </w:rPr>
              <w:t>/ MTX</w:t>
            </w:r>
            <w:r w:rsidRPr="00BB7DA0">
              <w:rPr>
                <w:vertAlign w:val="superscript"/>
                <w:lang w:val="is-IS"/>
              </w:rPr>
              <w:t>c</w:t>
            </w:r>
          </w:p>
          <w:p w14:paraId="7BE8691D" w14:textId="77777777" w:rsidR="001E51DA" w:rsidRPr="00BB7DA0" w:rsidRDefault="001E51DA" w:rsidP="00A43EB6">
            <w:pPr>
              <w:pStyle w:val="NormalCentred"/>
              <w:widowControl w:val="0"/>
              <w:rPr>
                <w:lang w:val="is-IS"/>
              </w:rPr>
            </w:pPr>
            <w:r w:rsidRPr="00BB7DA0">
              <w:rPr>
                <w:lang w:val="is-IS"/>
              </w:rPr>
              <w:t>n = 63</w:t>
            </w:r>
          </w:p>
        </w:tc>
        <w:tc>
          <w:tcPr>
            <w:tcW w:w="1064" w:type="dxa"/>
            <w:tcBorders>
              <w:bottom w:val="single" w:sz="8" w:space="0" w:color="auto"/>
              <w:right w:val="nil"/>
            </w:tcBorders>
          </w:tcPr>
          <w:p w14:paraId="1E156A69" w14:textId="77777777" w:rsidR="001E51DA" w:rsidRPr="00BB7DA0" w:rsidRDefault="001E51DA" w:rsidP="00A43EB6">
            <w:pPr>
              <w:pStyle w:val="NormalCentred"/>
              <w:widowControl w:val="0"/>
              <w:rPr>
                <w:lang w:val="is-IS"/>
              </w:rPr>
            </w:pPr>
            <w:r w:rsidRPr="00BB7DA0">
              <w:rPr>
                <w:lang w:val="is-IS"/>
              </w:rPr>
              <w:t>Lyfleysa</w:t>
            </w:r>
          </w:p>
          <w:p w14:paraId="369FEEC6" w14:textId="77777777" w:rsidR="001E51DA" w:rsidRPr="00BB7DA0" w:rsidRDefault="001E51DA" w:rsidP="00A43EB6">
            <w:pPr>
              <w:pStyle w:val="NormalCentred"/>
              <w:widowControl w:val="0"/>
              <w:rPr>
                <w:lang w:val="is-IS"/>
              </w:rPr>
            </w:pPr>
            <w:r w:rsidRPr="00BB7DA0">
              <w:rPr>
                <w:lang w:val="is-IS"/>
              </w:rPr>
              <w:t>n = 110</w:t>
            </w:r>
          </w:p>
        </w:tc>
        <w:tc>
          <w:tcPr>
            <w:tcW w:w="1284" w:type="dxa"/>
            <w:tcBorders>
              <w:left w:val="nil"/>
              <w:bottom w:val="single" w:sz="8" w:space="0" w:color="auto"/>
            </w:tcBorders>
          </w:tcPr>
          <w:p w14:paraId="3097F759" w14:textId="77777777" w:rsidR="001E51DA" w:rsidRPr="00BB7DA0" w:rsidRDefault="001E51DA" w:rsidP="00A43EB6">
            <w:pPr>
              <w:pStyle w:val="NormalCentred"/>
              <w:widowControl w:val="0"/>
              <w:rPr>
                <w:lang w:val="is-IS"/>
              </w:rPr>
            </w:pPr>
            <w:r w:rsidRPr="00BB7DA0">
              <w:rPr>
                <w:lang w:val="is-IS"/>
              </w:rPr>
              <w:t>Adalimumab</w:t>
            </w:r>
            <w:r w:rsidRPr="00BB7DA0">
              <w:rPr>
                <w:vertAlign w:val="superscript"/>
                <w:lang w:val="is-IS"/>
              </w:rPr>
              <w:t>b</w:t>
            </w:r>
          </w:p>
          <w:p w14:paraId="50F8EDDE" w14:textId="77777777" w:rsidR="001E51DA" w:rsidRPr="00BB7DA0" w:rsidRDefault="001E51DA" w:rsidP="00A43EB6">
            <w:pPr>
              <w:pStyle w:val="NormalCentred"/>
              <w:widowControl w:val="0"/>
              <w:rPr>
                <w:lang w:val="is-IS"/>
              </w:rPr>
            </w:pPr>
            <w:r w:rsidRPr="00BB7DA0">
              <w:rPr>
                <w:lang w:val="is-IS"/>
              </w:rPr>
              <w:t>n = 113</w:t>
            </w:r>
          </w:p>
        </w:tc>
        <w:tc>
          <w:tcPr>
            <w:tcW w:w="1126" w:type="dxa"/>
            <w:tcBorders>
              <w:bottom w:val="single" w:sz="8" w:space="0" w:color="auto"/>
              <w:right w:val="nil"/>
            </w:tcBorders>
          </w:tcPr>
          <w:p w14:paraId="78CA43FF" w14:textId="77777777" w:rsidR="001E51DA" w:rsidRPr="00BB7DA0" w:rsidRDefault="001E51DA" w:rsidP="00A43EB6">
            <w:pPr>
              <w:pStyle w:val="NormalCentred"/>
              <w:widowControl w:val="0"/>
              <w:rPr>
                <w:lang w:val="is-IS"/>
              </w:rPr>
            </w:pPr>
            <w:r w:rsidRPr="00BB7DA0">
              <w:rPr>
                <w:lang w:val="is-IS"/>
              </w:rPr>
              <w:t>Lyfleysa / MTX</w:t>
            </w:r>
            <w:r w:rsidRPr="00BB7DA0">
              <w:rPr>
                <w:vertAlign w:val="superscript"/>
                <w:lang w:val="is-IS"/>
              </w:rPr>
              <w:t>c</w:t>
            </w:r>
          </w:p>
          <w:p w14:paraId="029F927D" w14:textId="77777777" w:rsidR="001E51DA" w:rsidRPr="00BB7DA0" w:rsidRDefault="001E51DA" w:rsidP="00A43EB6">
            <w:pPr>
              <w:pStyle w:val="NormalCentred"/>
              <w:widowControl w:val="0"/>
              <w:rPr>
                <w:lang w:val="is-IS"/>
              </w:rPr>
            </w:pPr>
            <w:r w:rsidRPr="00BB7DA0">
              <w:rPr>
                <w:lang w:val="is-IS"/>
              </w:rPr>
              <w:t>n = 200</w:t>
            </w:r>
          </w:p>
        </w:tc>
        <w:tc>
          <w:tcPr>
            <w:tcW w:w="1413" w:type="dxa"/>
            <w:tcBorders>
              <w:left w:val="nil"/>
              <w:bottom w:val="single" w:sz="8" w:space="0" w:color="auto"/>
              <w:right w:val="single" w:sz="4" w:space="0" w:color="auto"/>
            </w:tcBorders>
          </w:tcPr>
          <w:p w14:paraId="3EC37AD6" w14:textId="77777777" w:rsidR="001E51DA" w:rsidRPr="00BB7DA0" w:rsidRDefault="001E51DA" w:rsidP="00A43EB6">
            <w:pPr>
              <w:pStyle w:val="NormalCentred"/>
              <w:widowControl w:val="0"/>
              <w:rPr>
                <w:lang w:val="is-IS"/>
              </w:rPr>
            </w:pPr>
            <w:r w:rsidRPr="00BB7DA0">
              <w:rPr>
                <w:lang w:val="is-IS"/>
              </w:rPr>
              <w:t>Adalimumab</w:t>
            </w:r>
            <w:r w:rsidRPr="00BB7DA0">
              <w:rPr>
                <w:vertAlign w:val="superscript"/>
                <w:lang w:val="is-IS"/>
              </w:rPr>
              <w:t>b</w:t>
            </w:r>
            <w:r w:rsidRPr="00BB7DA0">
              <w:rPr>
                <w:lang w:val="is-IS"/>
              </w:rPr>
              <w:t>/ MTX</w:t>
            </w:r>
            <w:r w:rsidRPr="00BB7DA0">
              <w:rPr>
                <w:vertAlign w:val="superscript"/>
                <w:lang w:val="is-IS"/>
              </w:rPr>
              <w:t>c</w:t>
            </w:r>
          </w:p>
          <w:p w14:paraId="6C4C2AC6" w14:textId="77777777" w:rsidR="001E51DA" w:rsidRPr="00BB7DA0" w:rsidRDefault="001E51DA" w:rsidP="00A43EB6">
            <w:pPr>
              <w:pStyle w:val="NormalCentred"/>
              <w:widowControl w:val="0"/>
              <w:rPr>
                <w:lang w:val="is-IS"/>
              </w:rPr>
            </w:pPr>
            <w:r w:rsidRPr="00BB7DA0">
              <w:rPr>
                <w:lang w:val="is-IS"/>
              </w:rPr>
              <w:t>n = 207</w:t>
            </w:r>
          </w:p>
        </w:tc>
      </w:tr>
      <w:tr w:rsidR="001E51DA" w:rsidRPr="00275228" w14:paraId="7B1550F4" w14:textId="77777777" w:rsidTr="00A43EB6">
        <w:trPr>
          <w:cantSplit/>
        </w:trPr>
        <w:tc>
          <w:tcPr>
            <w:tcW w:w="1706" w:type="dxa"/>
            <w:tcBorders>
              <w:left w:val="single" w:sz="4" w:space="0" w:color="auto"/>
              <w:bottom w:val="nil"/>
            </w:tcBorders>
          </w:tcPr>
          <w:p w14:paraId="66BB8DC0" w14:textId="77777777" w:rsidR="001E51DA" w:rsidRPr="00BB7DA0" w:rsidRDefault="001E51DA" w:rsidP="00A43EB6">
            <w:pPr>
              <w:pStyle w:val="NormalKeep"/>
              <w:keepNext w:val="0"/>
              <w:widowControl w:val="0"/>
              <w:rPr>
                <w:lang w:val="is-IS"/>
              </w:rPr>
            </w:pPr>
            <w:r w:rsidRPr="00BB7DA0">
              <w:rPr>
                <w:lang w:val="is-IS"/>
              </w:rPr>
              <w:t>ACR 20</w:t>
            </w:r>
          </w:p>
        </w:tc>
        <w:tc>
          <w:tcPr>
            <w:tcW w:w="1124" w:type="dxa"/>
            <w:tcBorders>
              <w:bottom w:val="nil"/>
              <w:right w:val="single" w:sz="4" w:space="0" w:color="FFFFFF"/>
            </w:tcBorders>
          </w:tcPr>
          <w:p w14:paraId="4439F0CA" w14:textId="77777777" w:rsidR="001E51DA" w:rsidRPr="00BB7DA0" w:rsidRDefault="001E51DA" w:rsidP="00A43EB6">
            <w:pPr>
              <w:pStyle w:val="NormalCentred"/>
              <w:widowControl w:val="0"/>
              <w:rPr>
                <w:lang w:val="is-IS"/>
              </w:rPr>
            </w:pPr>
          </w:p>
        </w:tc>
        <w:tc>
          <w:tcPr>
            <w:tcW w:w="1346" w:type="dxa"/>
            <w:tcBorders>
              <w:left w:val="single" w:sz="4" w:space="0" w:color="FFFFFF"/>
              <w:bottom w:val="nil"/>
            </w:tcBorders>
          </w:tcPr>
          <w:p w14:paraId="7DD760C0" w14:textId="77777777" w:rsidR="001E51DA" w:rsidRPr="00BB7DA0" w:rsidRDefault="001E51DA" w:rsidP="00A43EB6">
            <w:pPr>
              <w:pStyle w:val="NormalCentred"/>
              <w:widowControl w:val="0"/>
              <w:rPr>
                <w:lang w:val="is-IS"/>
              </w:rPr>
            </w:pPr>
          </w:p>
        </w:tc>
        <w:tc>
          <w:tcPr>
            <w:tcW w:w="1064" w:type="dxa"/>
            <w:tcBorders>
              <w:bottom w:val="nil"/>
              <w:right w:val="single" w:sz="4" w:space="0" w:color="FFFFFF"/>
            </w:tcBorders>
          </w:tcPr>
          <w:p w14:paraId="4AA7B11E" w14:textId="77777777" w:rsidR="001E51DA" w:rsidRPr="00BB7DA0" w:rsidRDefault="001E51DA" w:rsidP="00A43EB6">
            <w:pPr>
              <w:pStyle w:val="NormalCentred"/>
              <w:widowControl w:val="0"/>
              <w:rPr>
                <w:lang w:val="is-IS"/>
              </w:rPr>
            </w:pPr>
          </w:p>
        </w:tc>
        <w:tc>
          <w:tcPr>
            <w:tcW w:w="1284" w:type="dxa"/>
            <w:tcBorders>
              <w:left w:val="single" w:sz="4" w:space="0" w:color="FFFFFF"/>
              <w:bottom w:val="nil"/>
            </w:tcBorders>
          </w:tcPr>
          <w:p w14:paraId="1E42A00C" w14:textId="77777777" w:rsidR="001E51DA" w:rsidRPr="00BB7DA0" w:rsidRDefault="001E51DA" w:rsidP="00A43EB6">
            <w:pPr>
              <w:pStyle w:val="NormalCentred"/>
              <w:widowControl w:val="0"/>
              <w:rPr>
                <w:lang w:val="is-IS"/>
              </w:rPr>
            </w:pPr>
          </w:p>
        </w:tc>
        <w:tc>
          <w:tcPr>
            <w:tcW w:w="1126" w:type="dxa"/>
            <w:tcBorders>
              <w:bottom w:val="nil"/>
              <w:right w:val="single" w:sz="4" w:space="0" w:color="FFFFFF"/>
            </w:tcBorders>
          </w:tcPr>
          <w:p w14:paraId="7D029F28" w14:textId="77777777" w:rsidR="001E51DA" w:rsidRPr="00BB7DA0" w:rsidRDefault="001E51DA" w:rsidP="00A43EB6">
            <w:pPr>
              <w:pStyle w:val="NormalCentred"/>
              <w:widowControl w:val="0"/>
              <w:rPr>
                <w:lang w:val="is-IS"/>
              </w:rPr>
            </w:pPr>
          </w:p>
        </w:tc>
        <w:tc>
          <w:tcPr>
            <w:tcW w:w="1413" w:type="dxa"/>
            <w:tcBorders>
              <w:left w:val="single" w:sz="4" w:space="0" w:color="FFFFFF"/>
              <w:bottom w:val="nil"/>
              <w:right w:val="single" w:sz="4" w:space="0" w:color="auto"/>
            </w:tcBorders>
          </w:tcPr>
          <w:p w14:paraId="68A0C793" w14:textId="77777777" w:rsidR="001E51DA" w:rsidRPr="00BB7DA0" w:rsidRDefault="001E51DA" w:rsidP="00A43EB6">
            <w:pPr>
              <w:pStyle w:val="NormalCentred"/>
              <w:widowControl w:val="0"/>
              <w:rPr>
                <w:lang w:val="is-IS"/>
              </w:rPr>
            </w:pPr>
          </w:p>
        </w:tc>
      </w:tr>
      <w:tr w:rsidR="001E51DA" w:rsidRPr="00275228" w14:paraId="080CA3AB" w14:textId="77777777" w:rsidTr="00A43EB6">
        <w:trPr>
          <w:cantSplit/>
        </w:trPr>
        <w:tc>
          <w:tcPr>
            <w:tcW w:w="1706" w:type="dxa"/>
            <w:tcBorders>
              <w:top w:val="nil"/>
              <w:left w:val="single" w:sz="4" w:space="0" w:color="auto"/>
              <w:bottom w:val="nil"/>
            </w:tcBorders>
          </w:tcPr>
          <w:p w14:paraId="7BCF98D3" w14:textId="77777777" w:rsidR="001E51DA" w:rsidRPr="00BB7DA0" w:rsidRDefault="001E51DA" w:rsidP="00A43EB6">
            <w:pPr>
              <w:pStyle w:val="a5"/>
              <w:widowControl w:val="0"/>
              <w:rPr>
                <w:lang w:val="is-IS"/>
              </w:rPr>
            </w:pPr>
            <w:r w:rsidRPr="00BB7DA0">
              <w:rPr>
                <w:lang w:val="is-IS"/>
              </w:rPr>
              <w:t>6 mánuðir</w:t>
            </w:r>
          </w:p>
        </w:tc>
        <w:tc>
          <w:tcPr>
            <w:tcW w:w="1124" w:type="dxa"/>
            <w:tcBorders>
              <w:top w:val="nil"/>
              <w:bottom w:val="nil"/>
              <w:right w:val="single" w:sz="4" w:space="0" w:color="FFFFFF"/>
            </w:tcBorders>
          </w:tcPr>
          <w:p w14:paraId="6626BDFA" w14:textId="77777777" w:rsidR="001E51DA" w:rsidRPr="00BB7DA0" w:rsidRDefault="001E51DA" w:rsidP="00A43EB6">
            <w:pPr>
              <w:pStyle w:val="NormalCentred"/>
              <w:widowControl w:val="0"/>
              <w:rPr>
                <w:lang w:val="is-IS"/>
              </w:rPr>
            </w:pPr>
            <w:r w:rsidRPr="00BB7DA0">
              <w:rPr>
                <w:lang w:val="is-IS"/>
              </w:rPr>
              <w:t>13,3%</w:t>
            </w:r>
          </w:p>
        </w:tc>
        <w:tc>
          <w:tcPr>
            <w:tcW w:w="1346" w:type="dxa"/>
            <w:tcBorders>
              <w:top w:val="nil"/>
              <w:left w:val="single" w:sz="4" w:space="0" w:color="FFFFFF"/>
              <w:bottom w:val="nil"/>
            </w:tcBorders>
          </w:tcPr>
          <w:p w14:paraId="77530C3D" w14:textId="77777777" w:rsidR="001E51DA" w:rsidRPr="00BB7DA0" w:rsidRDefault="001E51DA" w:rsidP="00A43EB6">
            <w:pPr>
              <w:pStyle w:val="NormalCentred"/>
              <w:widowControl w:val="0"/>
              <w:rPr>
                <w:lang w:val="is-IS"/>
              </w:rPr>
            </w:pPr>
            <w:r w:rsidRPr="00BB7DA0">
              <w:rPr>
                <w:lang w:val="is-IS"/>
              </w:rPr>
              <w:t>65,1%</w:t>
            </w:r>
          </w:p>
        </w:tc>
        <w:tc>
          <w:tcPr>
            <w:tcW w:w="1064" w:type="dxa"/>
            <w:tcBorders>
              <w:top w:val="nil"/>
              <w:bottom w:val="nil"/>
              <w:right w:val="single" w:sz="4" w:space="0" w:color="FFFFFF"/>
            </w:tcBorders>
          </w:tcPr>
          <w:p w14:paraId="480979FE" w14:textId="77777777" w:rsidR="001E51DA" w:rsidRPr="00BB7DA0" w:rsidRDefault="001E51DA" w:rsidP="00A43EB6">
            <w:pPr>
              <w:pStyle w:val="NormalCentred"/>
              <w:widowControl w:val="0"/>
              <w:rPr>
                <w:lang w:val="is-IS"/>
              </w:rPr>
            </w:pPr>
            <w:r w:rsidRPr="00BB7DA0">
              <w:rPr>
                <w:lang w:val="is-IS"/>
              </w:rPr>
              <w:t>19,1%</w:t>
            </w:r>
          </w:p>
        </w:tc>
        <w:tc>
          <w:tcPr>
            <w:tcW w:w="1284" w:type="dxa"/>
            <w:tcBorders>
              <w:top w:val="nil"/>
              <w:left w:val="single" w:sz="4" w:space="0" w:color="FFFFFF"/>
              <w:bottom w:val="nil"/>
            </w:tcBorders>
          </w:tcPr>
          <w:p w14:paraId="2E99EC9A" w14:textId="77777777" w:rsidR="001E51DA" w:rsidRPr="00BB7DA0" w:rsidRDefault="001E51DA" w:rsidP="00A43EB6">
            <w:pPr>
              <w:pStyle w:val="NormalCentred"/>
              <w:widowControl w:val="0"/>
              <w:rPr>
                <w:lang w:val="is-IS"/>
              </w:rPr>
            </w:pPr>
            <w:r w:rsidRPr="00BB7DA0">
              <w:rPr>
                <w:lang w:val="is-IS"/>
              </w:rPr>
              <w:t>46,0%</w:t>
            </w:r>
          </w:p>
        </w:tc>
        <w:tc>
          <w:tcPr>
            <w:tcW w:w="1126" w:type="dxa"/>
            <w:tcBorders>
              <w:top w:val="nil"/>
              <w:bottom w:val="nil"/>
              <w:right w:val="single" w:sz="4" w:space="0" w:color="FFFFFF"/>
            </w:tcBorders>
          </w:tcPr>
          <w:p w14:paraId="621695ED" w14:textId="77777777" w:rsidR="001E51DA" w:rsidRPr="00BB7DA0" w:rsidRDefault="001E51DA" w:rsidP="00A43EB6">
            <w:pPr>
              <w:pStyle w:val="NormalCentred"/>
              <w:widowControl w:val="0"/>
              <w:rPr>
                <w:lang w:val="is-IS"/>
              </w:rPr>
            </w:pPr>
            <w:r w:rsidRPr="00BB7DA0">
              <w:rPr>
                <w:lang w:val="is-IS"/>
              </w:rPr>
              <w:t>29,5%</w:t>
            </w:r>
          </w:p>
        </w:tc>
        <w:tc>
          <w:tcPr>
            <w:tcW w:w="1413" w:type="dxa"/>
            <w:tcBorders>
              <w:top w:val="nil"/>
              <w:left w:val="single" w:sz="4" w:space="0" w:color="FFFFFF"/>
              <w:bottom w:val="nil"/>
              <w:right w:val="single" w:sz="4" w:space="0" w:color="auto"/>
            </w:tcBorders>
          </w:tcPr>
          <w:p w14:paraId="178297F7" w14:textId="77777777" w:rsidR="001E51DA" w:rsidRPr="00BB7DA0" w:rsidRDefault="001E51DA" w:rsidP="00A43EB6">
            <w:pPr>
              <w:pStyle w:val="NormalCentred"/>
              <w:widowControl w:val="0"/>
              <w:rPr>
                <w:lang w:val="is-IS"/>
              </w:rPr>
            </w:pPr>
            <w:r w:rsidRPr="00BB7DA0">
              <w:rPr>
                <w:lang w:val="is-IS"/>
              </w:rPr>
              <w:t>63,3%</w:t>
            </w:r>
          </w:p>
        </w:tc>
      </w:tr>
      <w:tr w:rsidR="001E51DA" w:rsidRPr="00275228" w14:paraId="0BEA6E06" w14:textId="77777777" w:rsidTr="00A43EB6">
        <w:trPr>
          <w:cantSplit/>
        </w:trPr>
        <w:tc>
          <w:tcPr>
            <w:tcW w:w="1706" w:type="dxa"/>
            <w:tcBorders>
              <w:top w:val="nil"/>
              <w:left w:val="single" w:sz="4" w:space="0" w:color="auto"/>
              <w:bottom w:val="nil"/>
            </w:tcBorders>
          </w:tcPr>
          <w:p w14:paraId="67EF8ECA" w14:textId="77777777" w:rsidR="001E51DA" w:rsidRPr="00BB7DA0" w:rsidRDefault="001E51DA" w:rsidP="00A43EB6">
            <w:pPr>
              <w:pStyle w:val="a5"/>
              <w:widowControl w:val="0"/>
              <w:rPr>
                <w:lang w:val="is-IS"/>
              </w:rPr>
            </w:pPr>
            <w:r w:rsidRPr="00BB7DA0">
              <w:rPr>
                <w:lang w:val="is-IS"/>
              </w:rPr>
              <w:t>12 mánuðir</w:t>
            </w:r>
          </w:p>
        </w:tc>
        <w:tc>
          <w:tcPr>
            <w:tcW w:w="1124" w:type="dxa"/>
            <w:tcBorders>
              <w:top w:val="nil"/>
              <w:bottom w:val="nil"/>
              <w:right w:val="single" w:sz="4" w:space="0" w:color="FFFFFF"/>
            </w:tcBorders>
          </w:tcPr>
          <w:p w14:paraId="6C45DA02" w14:textId="77777777" w:rsidR="001E51DA" w:rsidRPr="00BB7DA0" w:rsidRDefault="001E51DA" w:rsidP="00A43EB6">
            <w:pPr>
              <w:pStyle w:val="NormalCentred"/>
              <w:widowControl w:val="0"/>
              <w:rPr>
                <w:lang w:val="is-IS"/>
              </w:rPr>
            </w:pPr>
            <w:r w:rsidRPr="00BB7DA0">
              <w:rPr>
                <w:lang w:val="is-IS"/>
              </w:rPr>
              <w:t>NA</w:t>
            </w:r>
          </w:p>
        </w:tc>
        <w:tc>
          <w:tcPr>
            <w:tcW w:w="1346" w:type="dxa"/>
            <w:tcBorders>
              <w:top w:val="nil"/>
              <w:left w:val="single" w:sz="4" w:space="0" w:color="FFFFFF"/>
              <w:bottom w:val="nil"/>
            </w:tcBorders>
          </w:tcPr>
          <w:p w14:paraId="4EC97DE1" w14:textId="77777777" w:rsidR="001E51DA" w:rsidRPr="00BB7DA0" w:rsidRDefault="001E51DA" w:rsidP="00A43EB6">
            <w:pPr>
              <w:pStyle w:val="NormalCentred"/>
              <w:widowControl w:val="0"/>
              <w:rPr>
                <w:lang w:val="is-IS"/>
              </w:rPr>
            </w:pPr>
            <w:r w:rsidRPr="00BB7DA0">
              <w:rPr>
                <w:lang w:val="is-IS"/>
              </w:rPr>
              <w:t>NA</w:t>
            </w:r>
          </w:p>
        </w:tc>
        <w:tc>
          <w:tcPr>
            <w:tcW w:w="1064" w:type="dxa"/>
            <w:tcBorders>
              <w:top w:val="nil"/>
              <w:bottom w:val="nil"/>
              <w:right w:val="single" w:sz="4" w:space="0" w:color="FFFFFF"/>
            </w:tcBorders>
          </w:tcPr>
          <w:p w14:paraId="22EF0405" w14:textId="77777777" w:rsidR="001E51DA" w:rsidRPr="00BB7DA0" w:rsidRDefault="001E51DA" w:rsidP="00A43EB6">
            <w:pPr>
              <w:pStyle w:val="NormalCentred"/>
              <w:widowControl w:val="0"/>
              <w:rPr>
                <w:lang w:val="is-IS"/>
              </w:rPr>
            </w:pPr>
            <w:r w:rsidRPr="00BB7DA0">
              <w:rPr>
                <w:lang w:val="is-IS"/>
              </w:rPr>
              <w:t>NA</w:t>
            </w:r>
          </w:p>
        </w:tc>
        <w:tc>
          <w:tcPr>
            <w:tcW w:w="1284" w:type="dxa"/>
            <w:tcBorders>
              <w:top w:val="nil"/>
              <w:left w:val="single" w:sz="4" w:space="0" w:color="FFFFFF"/>
              <w:bottom w:val="nil"/>
            </w:tcBorders>
          </w:tcPr>
          <w:p w14:paraId="467A0124" w14:textId="77777777" w:rsidR="001E51DA" w:rsidRPr="00BB7DA0" w:rsidRDefault="001E51DA" w:rsidP="00A43EB6">
            <w:pPr>
              <w:pStyle w:val="NormalCentred"/>
              <w:widowControl w:val="0"/>
              <w:rPr>
                <w:lang w:val="is-IS"/>
              </w:rPr>
            </w:pPr>
            <w:r w:rsidRPr="00BB7DA0">
              <w:rPr>
                <w:lang w:val="is-IS"/>
              </w:rPr>
              <w:t>NA</w:t>
            </w:r>
          </w:p>
        </w:tc>
        <w:tc>
          <w:tcPr>
            <w:tcW w:w="1126" w:type="dxa"/>
            <w:tcBorders>
              <w:top w:val="nil"/>
              <w:bottom w:val="nil"/>
              <w:right w:val="single" w:sz="4" w:space="0" w:color="FFFFFF"/>
            </w:tcBorders>
          </w:tcPr>
          <w:p w14:paraId="518AAD4D" w14:textId="77777777" w:rsidR="001E51DA" w:rsidRPr="00BB7DA0" w:rsidRDefault="001E51DA" w:rsidP="00A43EB6">
            <w:pPr>
              <w:pStyle w:val="NormalCentred"/>
              <w:widowControl w:val="0"/>
              <w:rPr>
                <w:lang w:val="is-IS"/>
              </w:rPr>
            </w:pPr>
            <w:r w:rsidRPr="00BB7DA0">
              <w:rPr>
                <w:lang w:val="is-IS"/>
              </w:rPr>
              <w:t>24,0%</w:t>
            </w:r>
          </w:p>
        </w:tc>
        <w:tc>
          <w:tcPr>
            <w:tcW w:w="1413" w:type="dxa"/>
            <w:tcBorders>
              <w:top w:val="nil"/>
              <w:left w:val="single" w:sz="4" w:space="0" w:color="FFFFFF"/>
              <w:bottom w:val="nil"/>
              <w:right w:val="single" w:sz="4" w:space="0" w:color="auto"/>
            </w:tcBorders>
          </w:tcPr>
          <w:p w14:paraId="50273A0A" w14:textId="77777777" w:rsidR="001E51DA" w:rsidRPr="00BB7DA0" w:rsidRDefault="001E51DA" w:rsidP="00A43EB6">
            <w:pPr>
              <w:pStyle w:val="NormalCentred"/>
              <w:widowControl w:val="0"/>
              <w:rPr>
                <w:lang w:val="is-IS"/>
              </w:rPr>
            </w:pPr>
            <w:r w:rsidRPr="00BB7DA0">
              <w:rPr>
                <w:lang w:val="is-IS"/>
              </w:rPr>
              <w:t>58,9%</w:t>
            </w:r>
          </w:p>
        </w:tc>
      </w:tr>
      <w:tr w:rsidR="001E51DA" w:rsidRPr="00275228" w14:paraId="04D28743" w14:textId="77777777" w:rsidTr="00A43EB6">
        <w:trPr>
          <w:cantSplit/>
        </w:trPr>
        <w:tc>
          <w:tcPr>
            <w:tcW w:w="1706" w:type="dxa"/>
            <w:tcBorders>
              <w:top w:val="nil"/>
              <w:left w:val="single" w:sz="4" w:space="0" w:color="auto"/>
              <w:bottom w:val="nil"/>
            </w:tcBorders>
          </w:tcPr>
          <w:p w14:paraId="3B8B8E3B" w14:textId="77777777" w:rsidR="001E51DA" w:rsidRPr="00BB7DA0" w:rsidRDefault="001E51DA" w:rsidP="00A43EB6">
            <w:pPr>
              <w:pStyle w:val="NormalKeep"/>
              <w:keepNext w:val="0"/>
              <w:widowControl w:val="0"/>
              <w:rPr>
                <w:lang w:val="is-IS"/>
              </w:rPr>
            </w:pPr>
            <w:r w:rsidRPr="00BB7DA0">
              <w:rPr>
                <w:lang w:val="is-IS"/>
              </w:rPr>
              <w:t>ACR 50</w:t>
            </w:r>
          </w:p>
        </w:tc>
        <w:tc>
          <w:tcPr>
            <w:tcW w:w="1124" w:type="dxa"/>
            <w:tcBorders>
              <w:top w:val="nil"/>
              <w:bottom w:val="nil"/>
              <w:right w:val="single" w:sz="4" w:space="0" w:color="FFFFFF"/>
            </w:tcBorders>
          </w:tcPr>
          <w:p w14:paraId="73DC5428" w14:textId="77777777" w:rsidR="001E51DA" w:rsidRPr="00BB7DA0" w:rsidRDefault="001E51DA" w:rsidP="00A43EB6">
            <w:pPr>
              <w:pStyle w:val="NormalCentred"/>
              <w:widowControl w:val="0"/>
              <w:rPr>
                <w:lang w:val="is-IS"/>
              </w:rPr>
            </w:pPr>
          </w:p>
        </w:tc>
        <w:tc>
          <w:tcPr>
            <w:tcW w:w="1346" w:type="dxa"/>
            <w:tcBorders>
              <w:top w:val="nil"/>
              <w:left w:val="single" w:sz="4" w:space="0" w:color="FFFFFF"/>
              <w:bottom w:val="nil"/>
            </w:tcBorders>
          </w:tcPr>
          <w:p w14:paraId="669583DB" w14:textId="77777777" w:rsidR="001E51DA" w:rsidRPr="00BB7DA0" w:rsidRDefault="001E51DA" w:rsidP="00A43EB6">
            <w:pPr>
              <w:pStyle w:val="NormalCentred"/>
              <w:widowControl w:val="0"/>
              <w:rPr>
                <w:lang w:val="is-IS"/>
              </w:rPr>
            </w:pPr>
          </w:p>
        </w:tc>
        <w:tc>
          <w:tcPr>
            <w:tcW w:w="1064" w:type="dxa"/>
            <w:tcBorders>
              <w:top w:val="nil"/>
              <w:bottom w:val="nil"/>
              <w:right w:val="single" w:sz="4" w:space="0" w:color="FFFFFF"/>
            </w:tcBorders>
          </w:tcPr>
          <w:p w14:paraId="10F0562F" w14:textId="77777777" w:rsidR="001E51DA" w:rsidRPr="00BB7DA0" w:rsidRDefault="001E51DA" w:rsidP="00A43EB6">
            <w:pPr>
              <w:pStyle w:val="NormalCentred"/>
              <w:widowControl w:val="0"/>
              <w:rPr>
                <w:lang w:val="is-IS"/>
              </w:rPr>
            </w:pPr>
          </w:p>
        </w:tc>
        <w:tc>
          <w:tcPr>
            <w:tcW w:w="1284" w:type="dxa"/>
            <w:tcBorders>
              <w:top w:val="nil"/>
              <w:left w:val="single" w:sz="4" w:space="0" w:color="FFFFFF"/>
              <w:bottom w:val="nil"/>
            </w:tcBorders>
          </w:tcPr>
          <w:p w14:paraId="6F26F295" w14:textId="77777777" w:rsidR="001E51DA" w:rsidRPr="00BB7DA0" w:rsidRDefault="001E51DA" w:rsidP="00A43EB6">
            <w:pPr>
              <w:pStyle w:val="NormalCentred"/>
              <w:widowControl w:val="0"/>
              <w:rPr>
                <w:lang w:val="is-IS"/>
              </w:rPr>
            </w:pPr>
          </w:p>
        </w:tc>
        <w:tc>
          <w:tcPr>
            <w:tcW w:w="1126" w:type="dxa"/>
            <w:tcBorders>
              <w:top w:val="nil"/>
              <w:bottom w:val="nil"/>
              <w:right w:val="single" w:sz="4" w:space="0" w:color="FFFFFF"/>
            </w:tcBorders>
          </w:tcPr>
          <w:p w14:paraId="44353018" w14:textId="77777777" w:rsidR="001E51DA" w:rsidRPr="00BB7DA0" w:rsidRDefault="001E51DA" w:rsidP="00A43EB6">
            <w:pPr>
              <w:pStyle w:val="NormalCentred"/>
              <w:widowControl w:val="0"/>
              <w:rPr>
                <w:lang w:val="is-IS"/>
              </w:rPr>
            </w:pPr>
          </w:p>
        </w:tc>
        <w:tc>
          <w:tcPr>
            <w:tcW w:w="1413" w:type="dxa"/>
            <w:tcBorders>
              <w:top w:val="nil"/>
              <w:left w:val="single" w:sz="4" w:space="0" w:color="FFFFFF"/>
              <w:bottom w:val="nil"/>
              <w:right w:val="single" w:sz="4" w:space="0" w:color="auto"/>
            </w:tcBorders>
          </w:tcPr>
          <w:p w14:paraId="4782ED33" w14:textId="77777777" w:rsidR="001E51DA" w:rsidRPr="00BB7DA0" w:rsidRDefault="001E51DA" w:rsidP="00A43EB6">
            <w:pPr>
              <w:pStyle w:val="NormalCentred"/>
              <w:widowControl w:val="0"/>
              <w:rPr>
                <w:lang w:val="is-IS"/>
              </w:rPr>
            </w:pPr>
          </w:p>
        </w:tc>
      </w:tr>
      <w:tr w:rsidR="001E51DA" w:rsidRPr="00275228" w14:paraId="31E207D3" w14:textId="77777777" w:rsidTr="00A43EB6">
        <w:trPr>
          <w:cantSplit/>
        </w:trPr>
        <w:tc>
          <w:tcPr>
            <w:tcW w:w="1706" w:type="dxa"/>
            <w:tcBorders>
              <w:top w:val="nil"/>
              <w:left w:val="single" w:sz="4" w:space="0" w:color="auto"/>
              <w:bottom w:val="nil"/>
            </w:tcBorders>
          </w:tcPr>
          <w:p w14:paraId="1B9BBEA1" w14:textId="77777777" w:rsidR="001E51DA" w:rsidRPr="00BB7DA0" w:rsidRDefault="001E51DA" w:rsidP="00A43EB6">
            <w:pPr>
              <w:pStyle w:val="a5"/>
              <w:widowControl w:val="0"/>
              <w:rPr>
                <w:lang w:val="is-IS"/>
              </w:rPr>
            </w:pPr>
            <w:r w:rsidRPr="00BB7DA0">
              <w:rPr>
                <w:lang w:val="is-IS"/>
              </w:rPr>
              <w:t>6 mánuðir</w:t>
            </w:r>
          </w:p>
        </w:tc>
        <w:tc>
          <w:tcPr>
            <w:tcW w:w="1124" w:type="dxa"/>
            <w:tcBorders>
              <w:top w:val="nil"/>
              <w:bottom w:val="nil"/>
              <w:right w:val="single" w:sz="4" w:space="0" w:color="FFFFFF"/>
            </w:tcBorders>
          </w:tcPr>
          <w:p w14:paraId="40ECDD30" w14:textId="77777777" w:rsidR="001E51DA" w:rsidRPr="00BB7DA0" w:rsidRDefault="001E51DA" w:rsidP="00A43EB6">
            <w:pPr>
              <w:pStyle w:val="NormalCentred"/>
              <w:widowControl w:val="0"/>
              <w:rPr>
                <w:lang w:val="is-IS"/>
              </w:rPr>
            </w:pPr>
            <w:r w:rsidRPr="00BB7DA0">
              <w:rPr>
                <w:lang w:val="is-IS"/>
              </w:rPr>
              <w:t>6,7%</w:t>
            </w:r>
          </w:p>
        </w:tc>
        <w:tc>
          <w:tcPr>
            <w:tcW w:w="1346" w:type="dxa"/>
            <w:tcBorders>
              <w:top w:val="nil"/>
              <w:left w:val="single" w:sz="4" w:space="0" w:color="FFFFFF"/>
              <w:bottom w:val="nil"/>
            </w:tcBorders>
          </w:tcPr>
          <w:p w14:paraId="59EE44D7" w14:textId="77777777" w:rsidR="001E51DA" w:rsidRPr="00BB7DA0" w:rsidRDefault="001E51DA" w:rsidP="00A43EB6">
            <w:pPr>
              <w:pStyle w:val="NormalCentred"/>
              <w:widowControl w:val="0"/>
              <w:rPr>
                <w:lang w:val="is-IS"/>
              </w:rPr>
            </w:pPr>
            <w:r w:rsidRPr="00BB7DA0">
              <w:rPr>
                <w:lang w:val="is-IS"/>
              </w:rPr>
              <w:t>52,4%</w:t>
            </w:r>
          </w:p>
        </w:tc>
        <w:tc>
          <w:tcPr>
            <w:tcW w:w="1064" w:type="dxa"/>
            <w:tcBorders>
              <w:top w:val="nil"/>
              <w:bottom w:val="nil"/>
              <w:right w:val="single" w:sz="4" w:space="0" w:color="FFFFFF"/>
            </w:tcBorders>
          </w:tcPr>
          <w:p w14:paraId="24D3D41C" w14:textId="77777777" w:rsidR="001E51DA" w:rsidRPr="00BB7DA0" w:rsidRDefault="001E51DA" w:rsidP="00A43EB6">
            <w:pPr>
              <w:pStyle w:val="NormalCentred"/>
              <w:widowControl w:val="0"/>
              <w:rPr>
                <w:lang w:val="is-IS"/>
              </w:rPr>
            </w:pPr>
            <w:r w:rsidRPr="00BB7DA0">
              <w:rPr>
                <w:lang w:val="is-IS"/>
              </w:rPr>
              <w:t>8,2%</w:t>
            </w:r>
          </w:p>
        </w:tc>
        <w:tc>
          <w:tcPr>
            <w:tcW w:w="1284" w:type="dxa"/>
            <w:tcBorders>
              <w:top w:val="nil"/>
              <w:left w:val="single" w:sz="4" w:space="0" w:color="FFFFFF"/>
              <w:bottom w:val="nil"/>
            </w:tcBorders>
          </w:tcPr>
          <w:p w14:paraId="6D7CEE24" w14:textId="77777777" w:rsidR="001E51DA" w:rsidRPr="00BB7DA0" w:rsidRDefault="001E51DA" w:rsidP="00A43EB6">
            <w:pPr>
              <w:pStyle w:val="NormalCentred"/>
              <w:widowControl w:val="0"/>
              <w:rPr>
                <w:lang w:val="is-IS"/>
              </w:rPr>
            </w:pPr>
            <w:r w:rsidRPr="00BB7DA0">
              <w:rPr>
                <w:lang w:val="is-IS"/>
              </w:rPr>
              <w:t>22,1%</w:t>
            </w:r>
          </w:p>
        </w:tc>
        <w:tc>
          <w:tcPr>
            <w:tcW w:w="1126" w:type="dxa"/>
            <w:tcBorders>
              <w:top w:val="nil"/>
              <w:bottom w:val="nil"/>
              <w:right w:val="single" w:sz="4" w:space="0" w:color="FFFFFF"/>
            </w:tcBorders>
          </w:tcPr>
          <w:p w14:paraId="6CC8CF37" w14:textId="77777777" w:rsidR="001E51DA" w:rsidRPr="00BB7DA0" w:rsidRDefault="001E51DA" w:rsidP="00A43EB6">
            <w:pPr>
              <w:pStyle w:val="NormalCentred"/>
              <w:widowControl w:val="0"/>
              <w:rPr>
                <w:lang w:val="is-IS"/>
              </w:rPr>
            </w:pPr>
            <w:r w:rsidRPr="00BB7DA0">
              <w:rPr>
                <w:lang w:val="is-IS"/>
              </w:rPr>
              <w:t>9,5%</w:t>
            </w:r>
          </w:p>
        </w:tc>
        <w:tc>
          <w:tcPr>
            <w:tcW w:w="1413" w:type="dxa"/>
            <w:tcBorders>
              <w:top w:val="nil"/>
              <w:left w:val="single" w:sz="4" w:space="0" w:color="FFFFFF"/>
              <w:bottom w:val="nil"/>
              <w:right w:val="single" w:sz="4" w:space="0" w:color="auto"/>
            </w:tcBorders>
          </w:tcPr>
          <w:p w14:paraId="6EC25FCC" w14:textId="77777777" w:rsidR="001E51DA" w:rsidRPr="00BB7DA0" w:rsidRDefault="001E51DA" w:rsidP="00A43EB6">
            <w:pPr>
              <w:pStyle w:val="NormalCentred"/>
              <w:widowControl w:val="0"/>
              <w:rPr>
                <w:lang w:val="is-IS"/>
              </w:rPr>
            </w:pPr>
            <w:r w:rsidRPr="00BB7DA0">
              <w:rPr>
                <w:lang w:val="is-IS"/>
              </w:rPr>
              <w:t>39,1%</w:t>
            </w:r>
          </w:p>
        </w:tc>
      </w:tr>
      <w:tr w:rsidR="001E51DA" w:rsidRPr="00275228" w14:paraId="400D0ED0" w14:textId="77777777" w:rsidTr="00A43EB6">
        <w:trPr>
          <w:cantSplit/>
        </w:trPr>
        <w:tc>
          <w:tcPr>
            <w:tcW w:w="1706" w:type="dxa"/>
            <w:tcBorders>
              <w:top w:val="nil"/>
              <w:left w:val="single" w:sz="4" w:space="0" w:color="auto"/>
              <w:bottom w:val="nil"/>
            </w:tcBorders>
          </w:tcPr>
          <w:p w14:paraId="47530716" w14:textId="77777777" w:rsidR="001E51DA" w:rsidRPr="00BB7DA0" w:rsidRDefault="001E51DA" w:rsidP="00A43EB6">
            <w:pPr>
              <w:pStyle w:val="a5"/>
              <w:widowControl w:val="0"/>
              <w:rPr>
                <w:lang w:val="is-IS"/>
              </w:rPr>
            </w:pPr>
            <w:r w:rsidRPr="00BB7DA0">
              <w:rPr>
                <w:lang w:val="is-IS"/>
              </w:rPr>
              <w:t>12 mánuðir</w:t>
            </w:r>
          </w:p>
        </w:tc>
        <w:tc>
          <w:tcPr>
            <w:tcW w:w="1124" w:type="dxa"/>
            <w:tcBorders>
              <w:top w:val="nil"/>
              <w:bottom w:val="nil"/>
              <w:right w:val="single" w:sz="4" w:space="0" w:color="FFFFFF"/>
            </w:tcBorders>
          </w:tcPr>
          <w:p w14:paraId="5743C43D" w14:textId="77777777" w:rsidR="001E51DA" w:rsidRPr="00BB7DA0" w:rsidRDefault="001E51DA" w:rsidP="00A43EB6">
            <w:pPr>
              <w:pStyle w:val="NormalCentred"/>
              <w:widowControl w:val="0"/>
              <w:rPr>
                <w:lang w:val="is-IS"/>
              </w:rPr>
            </w:pPr>
            <w:r w:rsidRPr="00BB7DA0">
              <w:rPr>
                <w:lang w:val="is-IS"/>
              </w:rPr>
              <w:t>NA</w:t>
            </w:r>
          </w:p>
        </w:tc>
        <w:tc>
          <w:tcPr>
            <w:tcW w:w="1346" w:type="dxa"/>
            <w:tcBorders>
              <w:top w:val="nil"/>
              <w:left w:val="single" w:sz="4" w:space="0" w:color="FFFFFF"/>
              <w:bottom w:val="nil"/>
            </w:tcBorders>
          </w:tcPr>
          <w:p w14:paraId="5DCC2B8E" w14:textId="77777777" w:rsidR="001E51DA" w:rsidRPr="00BB7DA0" w:rsidRDefault="001E51DA" w:rsidP="00A43EB6">
            <w:pPr>
              <w:pStyle w:val="NormalCentred"/>
              <w:widowControl w:val="0"/>
              <w:rPr>
                <w:lang w:val="is-IS"/>
              </w:rPr>
            </w:pPr>
            <w:r w:rsidRPr="00BB7DA0">
              <w:rPr>
                <w:lang w:val="is-IS"/>
              </w:rPr>
              <w:t>NA</w:t>
            </w:r>
          </w:p>
        </w:tc>
        <w:tc>
          <w:tcPr>
            <w:tcW w:w="1064" w:type="dxa"/>
            <w:tcBorders>
              <w:top w:val="nil"/>
              <w:bottom w:val="nil"/>
              <w:right w:val="single" w:sz="4" w:space="0" w:color="FFFFFF"/>
            </w:tcBorders>
          </w:tcPr>
          <w:p w14:paraId="7CAFC6CA" w14:textId="77777777" w:rsidR="001E51DA" w:rsidRPr="00BB7DA0" w:rsidRDefault="001E51DA" w:rsidP="00A43EB6">
            <w:pPr>
              <w:pStyle w:val="NormalCentred"/>
              <w:widowControl w:val="0"/>
              <w:rPr>
                <w:lang w:val="is-IS"/>
              </w:rPr>
            </w:pPr>
            <w:r w:rsidRPr="00BB7DA0">
              <w:rPr>
                <w:lang w:val="is-IS"/>
              </w:rPr>
              <w:t>NA</w:t>
            </w:r>
          </w:p>
        </w:tc>
        <w:tc>
          <w:tcPr>
            <w:tcW w:w="1284" w:type="dxa"/>
            <w:tcBorders>
              <w:top w:val="nil"/>
              <w:left w:val="single" w:sz="4" w:space="0" w:color="FFFFFF"/>
              <w:bottom w:val="nil"/>
            </w:tcBorders>
          </w:tcPr>
          <w:p w14:paraId="7E6A3C46" w14:textId="77777777" w:rsidR="001E51DA" w:rsidRPr="00BB7DA0" w:rsidRDefault="001E51DA" w:rsidP="00A43EB6">
            <w:pPr>
              <w:pStyle w:val="NormalCentred"/>
              <w:widowControl w:val="0"/>
              <w:rPr>
                <w:lang w:val="is-IS"/>
              </w:rPr>
            </w:pPr>
            <w:r w:rsidRPr="00BB7DA0">
              <w:rPr>
                <w:lang w:val="is-IS"/>
              </w:rPr>
              <w:t>NA</w:t>
            </w:r>
          </w:p>
        </w:tc>
        <w:tc>
          <w:tcPr>
            <w:tcW w:w="1126" w:type="dxa"/>
            <w:tcBorders>
              <w:top w:val="nil"/>
              <w:bottom w:val="nil"/>
              <w:right w:val="single" w:sz="4" w:space="0" w:color="FFFFFF"/>
            </w:tcBorders>
          </w:tcPr>
          <w:p w14:paraId="4C97443D" w14:textId="77777777" w:rsidR="001E51DA" w:rsidRPr="00BB7DA0" w:rsidRDefault="001E51DA" w:rsidP="00A43EB6">
            <w:pPr>
              <w:pStyle w:val="NormalCentred"/>
              <w:widowControl w:val="0"/>
              <w:rPr>
                <w:lang w:val="is-IS"/>
              </w:rPr>
            </w:pPr>
            <w:r w:rsidRPr="00BB7DA0">
              <w:rPr>
                <w:lang w:val="is-IS"/>
              </w:rPr>
              <w:t>9,5%</w:t>
            </w:r>
          </w:p>
        </w:tc>
        <w:tc>
          <w:tcPr>
            <w:tcW w:w="1413" w:type="dxa"/>
            <w:tcBorders>
              <w:top w:val="nil"/>
              <w:left w:val="single" w:sz="4" w:space="0" w:color="FFFFFF"/>
              <w:bottom w:val="nil"/>
              <w:right w:val="single" w:sz="4" w:space="0" w:color="auto"/>
            </w:tcBorders>
          </w:tcPr>
          <w:p w14:paraId="6221A6E8" w14:textId="77777777" w:rsidR="001E51DA" w:rsidRPr="00BB7DA0" w:rsidRDefault="001E51DA" w:rsidP="00A43EB6">
            <w:pPr>
              <w:pStyle w:val="NormalCentred"/>
              <w:widowControl w:val="0"/>
              <w:rPr>
                <w:lang w:val="is-IS"/>
              </w:rPr>
            </w:pPr>
            <w:r w:rsidRPr="00BB7DA0">
              <w:rPr>
                <w:lang w:val="is-IS"/>
              </w:rPr>
              <w:t>41,5%</w:t>
            </w:r>
          </w:p>
        </w:tc>
      </w:tr>
      <w:tr w:rsidR="001E51DA" w:rsidRPr="00275228" w14:paraId="05300852" w14:textId="77777777" w:rsidTr="00A43EB6">
        <w:trPr>
          <w:cantSplit/>
        </w:trPr>
        <w:tc>
          <w:tcPr>
            <w:tcW w:w="1706" w:type="dxa"/>
            <w:tcBorders>
              <w:top w:val="nil"/>
              <w:left w:val="single" w:sz="4" w:space="0" w:color="auto"/>
              <w:bottom w:val="nil"/>
            </w:tcBorders>
          </w:tcPr>
          <w:p w14:paraId="4FFE170E" w14:textId="77777777" w:rsidR="001E51DA" w:rsidRPr="00BB7DA0" w:rsidRDefault="001E51DA" w:rsidP="00A43EB6">
            <w:pPr>
              <w:pStyle w:val="NormalKeep"/>
              <w:keepNext w:val="0"/>
              <w:widowControl w:val="0"/>
              <w:rPr>
                <w:lang w:val="is-IS"/>
              </w:rPr>
            </w:pPr>
            <w:r w:rsidRPr="00BB7DA0">
              <w:rPr>
                <w:lang w:val="is-IS"/>
              </w:rPr>
              <w:t>ACR 70</w:t>
            </w:r>
          </w:p>
        </w:tc>
        <w:tc>
          <w:tcPr>
            <w:tcW w:w="1124" w:type="dxa"/>
            <w:tcBorders>
              <w:top w:val="nil"/>
              <w:bottom w:val="nil"/>
              <w:right w:val="single" w:sz="4" w:space="0" w:color="FFFFFF"/>
            </w:tcBorders>
          </w:tcPr>
          <w:p w14:paraId="61C75797" w14:textId="77777777" w:rsidR="001E51DA" w:rsidRPr="00BB7DA0" w:rsidRDefault="001E51DA" w:rsidP="00A43EB6">
            <w:pPr>
              <w:pStyle w:val="NormalCentred"/>
              <w:widowControl w:val="0"/>
              <w:rPr>
                <w:lang w:val="is-IS"/>
              </w:rPr>
            </w:pPr>
          </w:p>
        </w:tc>
        <w:tc>
          <w:tcPr>
            <w:tcW w:w="1346" w:type="dxa"/>
            <w:tcBorders>
              <w:top w:val="nil"/>
              <w:left w:val="single" w:sz="4" w:space="0" w:color="FFFFFF"/>
              <w:bottom w:val="nil"/>
            </w:tcBorders>
          </w:tcPr>
          <w:p w14:paraId="37781E16" w14:textId="77777777" w:rsidR="001E51DA" w:rsidRPr="00BB7DA0" w:rsidRDefault="001E51DA" w:rsidP="00A43EB6">
            <w:pPr>
              <w:pStyle w:val="NormalCentred"/>
              <w:widowControl w:val="0"/>
              <w:rPr>
                <w:lang w:val="is-IS"/>
              </w:rPr>
            </w:pPr>
          </w:p>
        </w:tc>
        <w:tc>
          <w:tcPr>
            <w:tcW w:w="1064" w:type="dxa"/>
            <w:tcBorders>
              <w:top w:val="nil"/>
              <w:bottom w:val="nil"/>
              <w:right w:val="single" w:sz="4" w:space="0" w:color="FFFFFF"/>
            </w:tcBorders>
          </w:tcPr>
          <w:p w14:paraId="162710DB" w14:textId="77777777" w:rsidR="001E51DA" w:rsidRPr="00BB7DA0" w:rsidRDefault="001E51DA" w:rsidP="00A43EB6">
            <w:pPr>
              <w:pStyle w:val="NormalCentred"/>
              <w:widowControl w:val="0"/>
              <w:rPr>
                <w:lang w:val="is-IS"/>
              </w:rPr>
            </w:pPr>
          </w:p>
        </w:tc>
        <w:tc>
          <w:tcPr>
            <w:tcW w:w="1284" w:type="dxa"/>
            <w:tcBorders>
              <w:top w:val="nil"/>
              <w:left w:val="single" w:sz="4" w:space="0" w:color="FFFFFF"/>
              <w:bottom w:val="nil"/>
            </w:tcBorders>
          </w:tcPr>
          <w:p w14:paraId="73BE5362" w14:textId="77777777" w:rsidR="001E51DA" w:rsidRPr="00BB7DA0" w:rsidRDefault="001E51DA" w:rsidP="00A43EB6">
            <w:pPr>
              <w:pStyle w:val="NormalCentred"/>
              <w:widowControl w:val="0"/>
              <w:rPr>
                <w:lang w:val="is-IS"/>
              </w:rPr>
            </w:pPr>
          </w:p>
        </w:tc>
        <w:tc>
          <w:tcPr>
            <w:tcW w:w="1126" w:type="dxa"/>
            <w:tcBorders>
              <w:top w:val="nil"/>
              <w:bottom w:val="nil"/>
              <w:right w:val="single" w:sz="4" w:space="0" w:color="FFFFFF"/>
            </w:tcBorders>
          </w:tcPr>
          <w:p w14:paraId="6791CEC9" w14:textId="77777777" w:rsidR="001E51DA" w:rsidRPr="00BB7DA0" w:rsidRDefault="001E51DA" w:rsidP="00A43EB6">
            <w:pPr>
              <w:pStyle w:val="NormalCentred"/>
              <w:widowControl w:val="0"/>
              <w:rPr>
                <w:lang w:val="is-IS"/>
              </w:rPr>
            </w:pPr>
          </w:p>
        </w:tc>
        <w:tc>
          <w:tcPr>
            <w:tcW w:w="1413" w:type="dxa"/>
            <w:tcBorders>
              <w:top w:val="nil"/>
              <w:left w:val="single" w:sz="4" w:space="0" w:color="FFFFFF"/>
              <w:bottom w:val="nil"/>
              <w:right w:val="single" w:sz="4" w:space="0" w:color="auto"/>
            </w:tcBorders>
          </w:tcPr>
          <w:p w14:paraId="5FB6DC58" w14:textId="77777777" w:rsidR="001E51DA" w:rsidRPr="00BB7DA0" w:rsidRDefault="001E51DA" w:rsidP="00A43EB6">
            <w:pPr>
              <w:pStyle w:val="NormalCentred"/>
              <w:widowControl w:val="0"/>
              <w:rPr>
                <w:lang w:val="is-IS"/>
              </w:rPr>
            </w:pPr>
          </w:p>
        </w:tc>
      </w:tr>
      <w:tr w:rsidR="001E51DA" w:rsidRPr="00275228" w14:paraId="3033BBAC" w14:textId="77777777" w:rsidTr="00A43EB6">
        <w:trPr>
          <w:cantSplit/>
        </w:trPr>
        <w:tc>
          <w:tcPr>
            <w:tcW w:w="1706" w:type="dxa"/>
            <w:tcBorders>
              <w:top w:val="nil"/>
              <w:left w:val="single" w:sz="4" w:space="0" w:color="auto"/>
              <w:bottom w:val="nil"/>
            </w:tcBorders>
          </w:tcPr>
          <w:p w14:paraId="1EBBD7EE" w14:textId="77777777" w:rsidR="001E51DA" w:rsidRPr="00BB7DA0" w:rsidRDefault="001E51DA" w:rsidP="00A43EB6">
            <w:pPr>
              <w:pStyle w:val="a5"/>
              <w:widowControl w:val="0"/>
              <w:rPr>
                <w:lang w:val="is-IS"/>
              </w:rPr>
            </w:pPr>
            <w:r w:rsidRPr="00BB7DA0">
              <w:rPr>
                <w:lang w:val="is-IS"/>
              </w:rPr>
              <w:t>6 mánuðir</w:t>
            </w:r>
          </w:p>
        </w:tc>
        <w:tc>
          <w:tcPr>
            <w:tcW w:w="1124" w:type="dxa"/>
            <w:tcBorders>
              <w:top w:val="nil"/>
              <w:bottom w:val="nil"/>
              <w:right w:val="single" w:sz="4" w:space="0" w:color="FFFFFF"/>
            </w:tcBorders>
          </w:tcPr>
          <w:p w14:paraId="27578A66" w14:textId="77777777" w:rsidR="001E51DA" w:rsidRPr="00BB7DA0" w:rsidRDefault="001E51DA" w:rsidP="00A43EB6">
            <w:pPr>
              <w:pStyle w:val="NormalCentred"/>
              <w:widowControl w:val="0"/>
              <w:rPr>
                <w:lang w:val="is-IS"/>
              </w:rPr>
            </w:pPr>
            <w:r w:rsidRPr="00BB7DA0">
              <w:rPr>
                <w:lang w:val="is-IS"/>
              </w:rPr>
              <w:t>3,3%</w:t>
            </w:r>
          </w:p>
        </w:tc>
        <w:tc>
          <w:tcPr>
            <w:tcW w:w="1346" w:type="dxa"/>
            <w:tcBorders>
              <w:top w:val="nil"/>
              <w:left w:val="single" w:sz="4" w:space="0" w:color="FFFFFF"/>
              <w:bottom w:val="nil"/>
            </w:tcBorders>
          </w:tcPr>
          <w:p w14:paraId="646522B9" w14:textId="77777777" w:rsidR="001E51DA" w:rsidRPr="00BB7DA0" w:rsidRDefault="001E51DA" w:rsidP="00A43EB6">
            <w:pPr>
              <w:pStyle w:val="NormalCentred"/>
              <w:widowControl w:val="0"/>
              <w:rPr>
                <w:lang w:val="is-IS"/>
              </w:rPr>
            </w:pPr>
            <w:r w:rsidRPr="00BB7DA0">
              <w:rPr>
                <w:lang w:val="is-IS"/>
              </w:rPr>
              <w:t>23,8%</w:t>
            </w:r>
          </w:p>
        </w:tc>
        <w:tc>
          <w:tcPr>
            <w:tcW w:w="1064" w:type="dxa"/>
            <w:tcBorders>
              <w:top w:val="nil"/>
              <w:bottom w:val="nil"/>
              <w:right w:val="single" w:sz="4" w:space="0" w:color="FFFFFF"/>
            </w:tcBorders>
          </w:tcPr>
          <w:p w14:paraId="16F211D7" w14:textId="77777777" w:rsidR="001E51DA" w:rsidRPr="00BB7DA0" w:rsidRDefault="001E51DA" w:rsidP="00A43EB6">
            <w:pPr>
              <w:pStyle w:val="NormalCentred"/>
              <w:widowControl w:val="0"/>
              <w:rPr>
                <w:lang w:val="is-IS"/>
              </w:rPr>
            </w:pPr>
            <w:r w:rsidRPr="00BB7DA0">
              <w:rPr>
                <w:lang w:val="is-IS"/>
              </w:rPr>
              <w:t>1,8%</w:t>
            </w:r>
          </w:p>
        </w:tc>
        <w:tc>
          <w:tcPr>
            <w:tcW w:w="1284" w:type="dxa"/>
            <w:tcBorders>
              <w:top w:val="nil"/>
              <w:left w:val="single" w:sz="4" w:space="0" w:color="FFFFFF"/>
              <w:bottom w:val="nil"/>
            </w:tcBorders>
          </w:tcPr>
          <w:p w14:paraId="5FA31788" w14:textId="77777777" w:rsidR="001E51DA" w:rsidRPr="00BB7DA0" w:rsidRDefault="001E51DA" w:rsidP="00A43EB6">
            <w:pPr>
              <w:pStyle w:val="NormalCentred"/>
              <w:widowControl w:val="0"/>
              <w:rPr>
                <w:lang w:val="is-IS"/>
              </w:rPr>
            </w:pPr>
            <w:r w:rsidRPr="00BB7DA0">
              <w:rPr>
                <w:lang w:val="is-IS"/>
              </w:rPr>
              <w:t>12,4%</w:t>
            </w:r>
          </w:p>
        </w:tc>
        <w:tc>
          <w:tcPr>
            <w:tcW w:w="1126" w:type="dxa"/>
            <w:tcBorders>
              <w:top w:val="nil"/>
              <w:bottom w:val="nil"/>
              <w:right w:val="single" w:sz="4" w:space="0" w:color="FFFFFF"/>
            </w:tcBorders>
          </w:tcPr>
          <w:p w14:paraId="0ECA9F9D" w14:textId="77777777" w:rsidR="001E51DA" w:rsidRPr="00BB7DA0" w:rsidRDefault="001E51DA" w:rsidP="00A43EB6">
            <w:pPr>
              <w:pStyle w:val="NormalCentred"/>
              <w:widowControl w:val="0"/>
              <w:rPr>
                <w:lang w:val="is-IS"/>
              </w:rPr>
            </w:pPr>
            <w:r w:rsidRPr="00BB7DA0">
              <w:rPr>
                <w:lang w:val="is-IS"/>
              </w:rPr>
              <w:t>2,5%</w:t>
            </w:r>
          </w:p>
        </w:tc>
        <w:tc>
          <w:tcPr>
            <w:tcW w:w="1413" w:type="dxa"/>
            <w:tcBorders>
              <w:top w:val="nil"/>
              <w:left w:val="single" w:sz="4" w:space="0" w:color="FFFFFF"/>
              <w:bottom w:val="nil"/>
              <w:right w:val="single" w:sz="4" w:space="0" w:color="auto"/>
            </w:tcBorders>
          </w:tcPr>
          <w:p w14:paraId="0E5A1065" w14:textId="77777777" w:rsidR="001E51DA" w:rsidRPr="00BB7DA0" w:rsidRDefault="001E51DA" w:rsidP="00A43EB6">
            <w:pPr>
              <w:pStyle w:val="NormalCentred"/>
              <w:widowControl w:val="0"/>
              <w:rPr>
                <w:lang w:val="is-IS"/>
              </w:rPr>
            </w:pPr>
            <w:r w:rsidRPr="00BB7DA0">
              <w:rPr>
                <w:lang w:val="is-IS"/>
              </w:rPr>
              <w:t>20,8%</w:t>
            </w:r>
          </w:p>
        </w:tc>
      </w:tr>
      <w:tr w:rsidR="001E51DA" w:rsidRPr="00275228" w14:paraId="1CD32D86" w14:textId="77777777" w:rsidTr="00A43EB6">
        <w:trPr>
          <w:cantSplit/>
        </w:trPr>
        <w:tc>
          <w:tcPr>
            <w:tcW w:w="1706" w:type="dxa"/>
            <w:tcBorders>
              <w:top w:val="nil"/>
              <w:left w:val="single" w:sz="4" w:space="0" w:color="auto"/>
              <w:bottom w:val="single" w:sz="4" w:space="0" w:color="auto"/>
            </w:tcBorders>
          </w:tcPr>
          <w:p w14:paraId="4BB38C2D" w14:textId="77777777" w:rsidR="001E51DA" w:rsidRPr="00BB7DA0" w:rsidRDefault="001E51DA" w:rsidP="00A43EB6">
            <w:pPr>
              <w:pStyle w:val="a5"/>
              <w:widowControl w:val="0"/>
              <w:rPr>
                <w:lang w:val="is-IS"/>
              </w:rPr>
            </w:pPr>
            <w:r w:rsidRPr="00BB7DA0">
              <w:rPr>
                <w:lang w:val="is-IS"/>
              </w:rPr>
              <w:t>12 mánuðir</w:t>
            </w:r>
          </w:p>
        </w:tc>
        <w:tc>
          <w:tcPr>
            <w:tcW w:w="1124" w:type="dxa"/>
            <w:tcBorders>
              <w:top w:val="nil"/>
              <w:bottom w:val="single" w:sz="4" w:space="0" w:color="auto"/>
              <w:right w:val="single" w:sz="4" w:space="0" w:color="FFFFFF"/>
            </w:tcBorders>
          </w:tcPr>
          <w:p w14:paraId="42157A42" w14:textId="77777777" w:rsidR="001E51DA" w:rsidRPr="00BB7DA0" w:rsidRDefault="001E51DA" w:rsidP="00A43EB6">
            <w:pPr>
              <w:pStyle w:val="NormalCentred"/>
              <w:widowControl w:val="0"/>
              <w:rPr>
                <w:lang w:val="is-IS"/>
              </w:rPr>
            </w:pPr>
            <w:r w:rsidRPr="00BB7DA0">
              <w:rPr>
                <w:lang w:val="is-IS"/>
              </w:rPr>
              <w:t>NA</w:t>
            </w:r>
          </w:p>
        </w:tc>
        <w:tc>
          <w:tcPr>
            <w:tcW w:w="1346" w:type="dxa"/>
            <w:tcBorders>
              <w:top w:val="nil"/>
              <w:left w:val="single" w:sz="4" w:space="0" w:color="FFFFFF"/>
              <w:bottom w:val="single" w:sz="4" w:space="0" w:color="auto"/>
            </w:tcBorders>
          </w:tcPr>
          <w:p w14:paraId="4CFFFCA2" w14:textId="77777777" w:rsidR="001E51DA" w:rsidRPr="00BB7DA0" w:rsidRDefault="001E51DA" w:rsidP="00A43EB6">
            <w:pPr>
              <w:pStyle w:val="NormalCentred"/>
              <w:widowControl w:val="0"/>
              <w:rPr>
                <w:lang w:val="is-IS"/>
              </w:rPr>
            </w:pPr>
            <w:r w:rsidRPr="00BB7DA0">
              <w:rPr>
                <w:lang w:val="is-IS"/>
              </w:rPr>
              <w:t>NA</w:t>
            </w:r>
          </w:p>
        </w:tc>
        <w:tc>
          <w:tcPr>
            <w:tcW w:w="1064" w:type="dxa"/>
            <w:tcBorders>
              <w:top w:val="nil"/>
              <w:bottom w:val="single" w:sz="4" w:space="0" w:color="auto"/>
              <w:right w:val="single" w:sz="4" w:space="0" w:color="FFFFFF"/>
            </w:tcBorders>
          </w:tcPr>
          <w:p w14:paraId="138BB7B5" w14:textId="77777777" w:rsidR="001E51DA" w:rsidRPr="00BB7DA0" w:rsidRDefault="001E51DA" w:rsidP="00A43EB6">
            <w:pPr>
              <w:pStyle w:val="NormalCentred"/>
              <w:widowControl w:val="0"/>
              <w:rPr>
                <w:lang w:val="is-IS"/>
              </w:rPr>
            </w:pPr>
            <w:r w:rsidRPr="00BB7DA0">
              <w:rPr>
                <w:lang w:val="is-IS"/>
              </w:rPr>
              <w:t>NA</w:t>
            </w:r>
          </w:p>
        </w:tc>
        <w:tc>
          <w:tcPr>
            <w:tcW w:w="1284" w:type="dxa"/>
            <w:tcBorders>
              <w:top w:val="nil"/>
              <w:left w:val="single" w:sz="4" w:space="0" w:color="FFFFFF"/>
              <w:bottom w:val="single" w:sz="4" w:space="0" w:color="auto"/>
            </w:tcBorders>
          </w:tcPr>
          <w:p w14:paraId="721360F6" w14:textId="77777777" w:rsidR="001E51DA" w:rsidRPr="00BB7DA0" w:rsidRDefault="001E51DA" w:rsidP="00A43EB6">
            <w:pPr>
              <w:pStyle w:val="NormalCentred"/>
              <w:widowControl w:val="0"/>
              <w:rPr>
                <w:lang w:val="is-IS"/>
              </w:rPr>
            </w:pPr>
            <w:r w:rsidRPr="00BB7DA0">
              <w:rPr>
                <w:lang w:val="is-IS"/>
              </w:rPr>
              <w:t>NA</w:t>
            </w:r>
          </w:p>
        </w:tc>
        <w:tc>
          <w:tcPr>
            <w:tcW w:w="1126" w:type="dxa"/>
            <w:tcBorders>
              <w:top w:val="nil"/>
              <w:bottom w:val="single" w:sz="4" w:space="0" w:color="auto"/>
              <w:right w:val="single" w:sz="4" w:space="0" w:color="FFFFFF"/>
            </w:tcBorders>
          </w:tcPr>
          <w:p w14:paraId="6C7B9EC6" w14:textId="77777777" w:rsidR="001E51DA" w:rsidRPr="00BB7DA0" w:rsidRDefault="001E51DA" w:rsidP="00A43EB6">
            <w:pPr>
              <w:pStyle w:val="NormalCentred"/>
              <w:widowControl w:val="0"/>
              <w:rPr>
                <w:lang w:val="is-IS"/>
              </w:rPr>
            </w:pPr>
            <w:r w:rsidRPr="00BB7DA0">
              <w:rPr>
                <w:lang w:val="is-IS"/>
              </w:rPr>
              <w:t>4,5 %</w:t>
            </w:r>
          </w:p>
        </w:tc>
        <w:tc>
          <w:tcPr>
            <w:tcW w:w="1413" w:type="dxa"/>
            <w:tcBorders>
              <w:top w:val="nil"/>
              <w:left w:val="single" w:sz="4" w:space="0" w:color="FFFFFF"/>
              <w:bottom w:val="single" w:sz="4" w:space="0" w:color="auto"/>
              <w:right w:val="single" w:sz="4" w:space="0" w:color="auto"/>
            </w:tcBorders>
          </w:tcPr>
          <w:p w14:paraId="5D86F0DD" w14:textId="77777777" w:rsidR="001E51DA" w:rsidRPr="00BB7DA0" w:rsidRDefault="001E51DA" w:rsidP="00A43EB6">
            <w:pPr>
              <w:pStyle w:val="NormalCentred"/>
              <w:widowControl w:val="0"/>
              <w:rPr>
                <w:lang w:val="is-IS"/>
              </w:rPr>
            </w:pPr>
            <w:r w:rsidRPr="00BB7DA0">
              <w:rPr>
                <w:lang w:val="is-IS"/>
              </w:rPr>
              <w:t>23,2%</w:t>
            </w:r>
          </w:p>
        </w:tc>
      </w:tr>
    </w:tbl>
    <w:p w14:paraId="6C861BFC" w14:textId="77777777" w:rsidR="001E51DA" w:rsidRPr="00BB7DA0" w:rsidRDefault="001E51DA" w:rsidP="001E51DA">
      <w:pPr>
        <w:pStyle w:val="NormalKeep"/>
        <w:keepNext w:val="0"/>
        <w:widowControl w:val="0"/>
        <w:rPr>
          <w:lang w:val="is-IS"/>
        </w:rPr>
      </w:pPr>
      <w:r w:rsidRPr="00BB7DA0">
        <w:rPr>
          <w:vertAlign w:val="superscript"/>
          <w:lang w:val="is-IS"/>
        </w:rPr>
        <w:t>a</w:t>
      </w:r>
      <w:r w:rsidRPr="00BB7DA0">
        <w:rPr>
          <w:lang w:val="is-IS"/>
        </w:rPr>
        <w:t xml:space="preserve"> RA rannsókn I í 24. viku, RA rannsókn II í 26. viku, og RA rannsókn III í 24. og 52. viku.</w:t>
      </w:r>
    </w:p>
    <w:p w14:paraId="6FEC7620" w14:textId="77777777" w:rsidR="001E51DA" w:rsidRPr="00BB7DA0" w:rsidRDefault="001E51DA" w:rsidP="001E51DA">
      <w:pPr>
        <w:pStyle w:val="NormalKeep"/>
        <w:keepNext w:val="0"/>
        <w:widowControl w:val="0"/>
        <w:rPr>
          <w:lang w:val="is-IS"/>
        </w:rPr>
      </w:pPr>
      <w:r w:rsidRPr="00BB7DA0">
        <w:rPr>
          <w:vertAlign w:val="superscript"/>
          <w:lang w:val="is-IS"/>
        </w:rPr>
        <w:t>b</w:t>
      </w:r>
      <w:r w:rsidRPr="00BB7DA0">
        <w:rPr>
          <w:lang w:val="is-IS"/>
        </w:rPr>
        <w:t xml:space="preserve"> 40 mg adalimumab gefið aðra hverja viku.</w:t>
      </w:r>
    </w:p>
    <w:p w14:paraId="5D7C92E6" w14:textId="77777777" w:rsidR="001E51DA" w:rsidRPr="00BB7DA0" w:rsidRDefault="001E51DA" w:rsidP="001E51DA">
      <w:pPr>
        <w:pStyle w:val="NormalKeep"/>
        <w:keepNext w:val="0"/>
        <w:widowControl w:val="0"/>
        <w:rPr>
          <w:lang w:val="is-IS"/>
        </w:rPr>
      </w:pPr>
      <w:r w:rsidRPr="00BB7DA0">
        <w:rPr>
          <w:vertAlign w:val="superscript"/>
          <w:lang w:val="is-IS"/>
        </w:rPr>
        <w:t>c</w:t>
      </w:r>
      <w:r w:rsidRPr="00BB7DA0">
        <w:rPr>
          <w:lang w:val="is-IS"/>
        </w:rPr>
        <w:t xml:space="preserve"> MTX = metotrexat.</w:t>
      </w:r>
    </w:p>
    <w:p w14:paraId="0F1C6357" w14:textId="77777777" w:rsidR="001E51DA" w:rsidRPr="00BB7DA0" w:rsidRDefault="001E51DA" w:rsidP="001E51DA">
      <w:pPr>
        <w:widowControl w:val="0"/>
        <w:rPr>
          <w:lang w:val="is-IS"/>
        </w:rPr>
      </w:pPr>
      <w:r w:rsidRPr="00BB7DA0">
        <w:rPr>
          <w:lang w:val="is-IS"/>
        </w:rPr>
        <w:t>** p &lt; 0,01, adalimumab samanborið</w:t>
      </w:r>
      <w:r w:rsidRPr="00BB7DA0">
        <w:rPr>
          <w:i/>
          <w:iCs/>
          <w:lang w:val="is-IS"/>
        </w:rPr>
        <w:t xml:space="preserve"> </w:t>
      </w:r>
      <w:r w:rsidRPr="00BB7DA0">
        <w:rPr>
          <w:lang w:val="is-IS"/>
        </w:rPr>
        <w:t>við lyfleysu.</w:t>
      </w:r>
    </w:p>
    <w:p w14:paraId="4F1BB5A7" w14:textId="77777777" w:rsidR="001E51DA" w:rsidRPr="00BB7DA0" w:rsidRDefault="001E51DA" w:rsidP="001E51DA">
      <w:pPr>
        <w:widowControl w:val="0"/>
        <w:rPr>
          <w:lang w:val="is-IS"/>
        </w:rPr>
      </w:pPr>
    </w:p>
    <w:p w14:paraId="7514B895" w14:textId="77777777" w:rsidR="001E51DA" w:rsidRPr="00BB7DA0" w:rsidRDefault="001E51DA" w:rsidP="001E51DA">
      <w:pPr>
        <w:widowControl w:val="0"/>
        <w:rPr>
          <w:lang w:val="is-IS"/>
        </w:rPr>
      </w:pPr>
      <w:r w:rsidRPr="00BB7DA0">
        <w:rPr>
          <w:lang w:val="is-IS"/>
        </w:rPr>
        <w:t>Í RA rannsóknum I</w:t>
      </w:r>
      <w:r w:rsidRPr="00BB7DA0">
        <w:rPr>
          <w:lang w:val="is-IS"/>
        </w:rPr>
        <w:noBreakHyphen/>
        <w:t>IV voru allir þættir skilmerkja ACR svörunar (fjöldi aumra og bólginna liða, mat læknis og sjúklings á virkni sjúkdómsins og verkjum, fötlunarstuðull (disability index, HAQ) og CPR (mg/dl) gildi) betri í 24. eða 26. viku samanborið við lyfleysu. Í RA rannsókn III hélst bati áfram út viku 52.</w:t>
      </w:r>
    </w:p>
    <w:p w14:paraId="36FA2211" w14:textId="77777777" w:rsidR="001E51DA" w:rsidRPr="00BB7DA0" w:rsidRDefault="001E51DA" w:rsidP="001E51DA">
      <w:pPr>
        <w:widowControl w:val="0"/>
        <w:rPr>
          <w:lang w:val="is-IS"/>
        </w:rPr>
      </w:pPr>
    </w:p>
    <w:p w14:paraId="34F9BC6B" w14:textId="77777777" w:rsidR="001E51DA" w:rsidRPr="00BB7DA0" w:rsidRDefault="001E51DA" w:rsidP="001E51DA">
      <w:pPr>
        <w:widowControl w:val="0"/>
        <w:rPr>
          <w:lang w:val="is-IS"/>
        </w:rPr>
      </w:pPr>
      <w:r w:rsidRPr="00BB7DA0">
        <w:rPr>
          <w:lang w:val="is-IS"/>
        </w:rPr>
        <w:t>Í opnu RA III framhaldsrannsókninni var svörun enn til staðar eftir 10 ár hjá flestum þeim sjúklingum sem sýnt höfðu ACR svörun. Af 207 sjúklingum sem valdir voru með slembivali á meðferð með adalimumabi 40 mg aðra hverja viku, héldu 114 sjúklingar áfram á meðferð með adalimumabi 40 mg aðra hverja viku í 5 ár. 86 af þessum sjúklingum (75,4%) sýndu ACR 20 svörun; 72 af þessum sjúklingum (63,2%) sýndu ACR 50 svörun; og 41 af þessum sjúklingum (36%) sýndu ACR 70 svörun. Af 207 sjúklingum hélt 81 sjúklingur áfram á meðferð með adalimumabi 40 mg aðra hverja viku í 10 ár. 64 af þessum sjúklingum (79,0%) sýndu ACR 20 svörun; 56 af þessum sjúklingum (69,1%) sýndu ACR 50 svörun og 43 af þessum sjúklingum (53,1%) sýndu ACR 70 svörun.</w:t>
      </w:r>
    </w:p>
    <w:p w14:paraId="6BBE3155" w14:textId="77777777" w:rsidR="001E51DA" w:rsidRPr="00BB7DA0" w:rsidRDefault="001E51DA" w:rsidP="001E51DA">
      <w:pPr>
        <w:rPr>
          <w:lang w:val="is-IS"/>
        </w:rPr>
      </w:pPr>
    </w:p>
    <w:p w14:paraId="7A776942" w14:textId="77777777" w:rsidR="001E51DA" w:rsidRPr="00BB7DA0" w:rsidRDefault="001E51DA" w:rsidP="001E51DA">
      <w:pPr>
        <w:rPr>
          <w:lang w:val="is-IS"/>
        </w:rPr>
      </w:pPr>
      <w:r w:rsidRPr="00BB7DA0">
        <w:rPr>
          <w:lang w:val="is-IS"/>
        </w:rPr>
        <w:t>Í RA rannsókn IV var ACR 20 svörun sjúklinga sem fengu meðferð með adalimumabi auk hefðbundinnar meðferðar, tölfræðilega marktækt betri en hjá sjúklingum sem fengu meðferð með lyfleysu auk hefðbundinnar meðferðar (p &lt; 0,001).</w:t>
      </w:r>
    </w:p>
    <w:p w14:paraId="520E1205" w14:textId="77777777" w:rsidR="001E51DA" w:rsidRPr="00BB7DA0" w:rsidRDefault="001E51DA" w:rsidP="001E51DA">
      <w:pPr>
        <w:rPr>
          <w:lang w:val="is-IS"/>
        </w:rPr>
      </w:pPr>
    </w:p>
    <w:p w14:paraId="00D62C34" w14:textId="77777777" w:rsidR="001E51DA" w:rsidRPr="00BB7DA0" w:rsidRDefault="001E51DA" w:rsidP="001E51DA">
      <w:pPr>
        <w:widowControl w:val="0"/>
        <w:rPr>
          <w:lang w:val="is-IS"/>
        </w:rPr>
      </w:pPr>
      <w:r w:rsidRPr="00BB7DA0">
        <w:rPr>
          <w:lang w:val="is-IS"/>
        </w:rPr>
        <w:t>Í RA rannsóknum I-IV náðu sjúklingar sem fengu meðferð með adalimumabi tölfræðilega marktækt betri ACR 20 og 50 svörun samanborið við lyfleysu, sem kom fram þegar á fyrstu til annarri viku eftir að meðferð var hafin.</w:t>
      </w:r>
    </w:p>
    <w:p w14:paraId="336A66F6" w14:textId="77777777" w:rsidR="001E51DA" w:rsidRPr="00BB7DA0" w:rsidRDefault="001E51DA" w:rsidP="001E51DA">
      <w:pPr>
        <w:widowControl w:val="0"/>
        <w:rPr>
          <w:lang w:val="is-IS"/>
        </w:rPr>
      </w:pPr>
    </w:p>
    <w:p w14:paraId="13FCBB52" w14:textId="7D38D2B8" w:rsidR="001E51DA" w:rsidRPr="00BB7DA0" w:rsidRDefault="001E51DA" w:rsidP="001E51DA">
      <w:pPr>
        <w:widowControl w:val="0"/>
        <w:rPr>
          <w:lang w:val="is-IS"/>
        </w:rPr>
      </w:pPr>
      <w:r w:rsidRPr="00BB7DA0">
        <w:rPr>
          <w:lang w:val="is-IS"/>
        </w:rPr>
        <w:t>Í RA rannsókn V hjá sjúklingum með iktsýki á byrjunarstigi, sem ekki höfðu fengið metotrexat, hafði samsett meðferð með adalimumabi og metotrexati í för með sér hraðari og marktækt meiri ACR svörun en metotrexat eitt sér og adalimumab eitt sér, eftir 52 vikur, og svörun hélst út viku 104 (sjá töflu </w:t>
      </w:r>
      <w:r w:rsidR="00E811FE" w:rsidRPr="00BB7DA0">
        <w:rPr>
          <w:lang w:val="is-IS"/>
        </w:rPr>
        <w:t>8</w:t>
      </w:r>
      <w:r w:rsidRPr="00BB7DA0">
        <w:rPr>
          <w:lang w:val="is-IS"/>
        </w:rPr>
        <w:t>).</w:t>
      </w:r>
    </w:p>
    <w:p w14:paraId="61AAF07F" w14:textId="77777777" w:rsidR="001E51DA" w:rsidRPr="00BB7DA0" w:rsidRDefault="001E51DA" w:rsidP="001E51DA">
      <w:pPr>
        <w:widowControl w:val="0"/>
        <w:rPr>
          <w:lang w:val="is-IS"/>
        </w:rPr>
      </w:pPr>
    </w:p>
    <w:p w14:paraId="75D92711" w14:textId="45EB42A8" w:rsidR="001E51DA" w:rsidRPr="00BB7DA0" w:rsidRDefault="001E51DA" w:rsidP="001E51DA">
      <w:pPr>
        <w:pStyle w:val="HeadingStrongCentred"/>
        <w:keepNext w:val="0"/>
        <w:keepLines w:val="0"/>
        <w:widowControl w:val="0"/>
        <w:rPr>
          <w:lang w:val="is-IS"/>
        </w:rPr>
      </w:pPr>
      <w:r w:rsidRPr="00BB7DA0">
        <w:rPr>
          <w:lang w:val="is-IS"/>
        </w:rPr>
        <w:t>Tafla </w:t>
      </w:r>
      <w:r w:rsidR="00E811FE" w:rsidRPr="00BB7DA0">
        <w:rPr>
          <w:lang w:val="is-IS"/>
        </w:rPr>
        <w:t>8</w:t>
      </w:r>
    </w:p>
    <w:p w14:paraId="26BCA120" w14:textId="77777777" w:rsidR="001E51DA" w:rsidRPr="00BB7DA0" w:rsidRDefault="001E51DA" w:rsidP="001E51DA">
      <w:pPr>
        <w:pStyle w:val="HeadingStrongCentred"/>
        <w:keepNext w:val="0"/>
        <w:keepLines w:val="0"/>
        <w:widowControl w:val="0"/>
        <w:rPr>
          <w:lang w:val="is-IS"/>
        </w:rPr>
      </w:pPr>
      <w:r w:rsidRPr="00BB7DA0">
        <w:rPr>
          <w:lang w:val="is-IS"/>
        </w:rPr>
        <w:t>ACR svörun í RA rannsókn V</w:t>
      </w:r>
    </w:p>
    <w:p w14:paraId="2D7E1C79" w14:textId="77777777" w:rsidR="001E51DA" w:rsidRPr="00BB7DA0" w:rsidRDefault="001E51DA" w:rsidP="001E51DA">
      <w:pPr>
        <w:pStyle w:val="HeadingStrongCentred"/>
        <w:keepNext w:val="0"/>
        <w:keepLines w:val="0"/>
        <w:widowControl w:val="0"/>
        <w:rPr>
          <w:lang w:val="is-IS"/>
        </w:rPr>
      </w:pPr>
      <w:r w:rsidRPr="00BB7DA0">
        <w:rPr>
          <w:lang w:val="is-IS"/>
        </w:rPr>
        <w:t>(hlutfall sjúklinga)</w:t>
      </w:r>
    </w:p>
    <w:p w14:paraId="5A170B3F" w14:textId="77777777" w:rsidR="001E51DA" w:rsidRPr="00BB7DA0" w:rsidRDefault="001E51DA" w:rsidP="001E51DA">
      <w:pPr>
        <w:pStyle w:val="NormalKeep"/>
        <w:keepNext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72" w:type="dxa"/>
          <w:bottom w:w="85" w:type="dxa"/>
          <w:right w:w="72" w:type="dxa"/>
        </w:tblCellMar>
        <w:tblLook w:val="04A0" w:firstRow="1" w:lastRow="0" w:firstColumn="1" w:lastColumn="0" w:noHBand="0" w:noVBand="1"/>
      </w:tblPr>
      <w:tblGrid>
        <w:gridCol w:w="1082"/>
        <w:gridCol w:w="1195"/>
        <w:gridCol w:w="1379"/>
        <w:gridCol w:w="2466"/>
        <w:gridCol w:w="976"/>
        <w:gridCol w:w="990"/>
        <w:gridCol w:w="965"/>
      </w:tblGrid>
      <w:tr w:rsidR="001E51DA" w:rsidRPr="00275228" w14:paraId="0861B1F6" w14:textId="77777777" w:rsidTr="00A43EB6">
        <w:trPr>
          <w:cantSplit/>
          <w:tblHeader/>
        </w:trPr>
        <w:tc>
          <w:tcPr>
            <w:tcW w:w="1205" w:type="dxa"/>
            <w:tcBorders>
              <w:bottom w:val="single" w:sz="8" w:space="0" w:color="auto"/>
            </w:tcBorders>
            <w:vAlign w:val="center"/>
          </w:tcPr>
          <w:p w14:paraId="4117600E" w14:textId="77777777" w:rsidR="001E51DA" w:rsidRPr="00BB7DA0" w:rsidRDefault="001E51DA" w:rsidP="00A43EB6">
            <w:pPr>
              <w:pStyle w:val="HeadingStrongCentred"/>
              <w:keepNext w:val="0"/>
              <w:keepLines w:val="0"/>
              <w:widowControl w:val="0"/>
              <w:rPr>
                <w:lang w:val="is-IS"/>
              </w:rPr>
            </w:pPr>
            <w:r w:rsidRPr="00BB7DA0">
              <w:rPr>
                <w:lang w:val="is-IS"/>
              </w:rPr>
              <w:t>Svörun</w:t>
            </w:r>
          </w:p>
        </w:tc>
        <w:tc>
          <w:tcPr>
            <w:tcW w:w="1129" w:type="dxa"/>
            <w:tcBorders>
              <w:bottom w:val="single" w:sz="8" w:space="0" w:color="auto"/>
            </w:tcBorders>
            <w:vAlign w:val="center"/>
          </w:tcPr>
          <w:p w14:paraId="38CCCFB4" w14:textId="77777777" w:rsidR="001E51DA" w:rsidRPr="00BB7DA0" w:rsidRDefault="001E51DA" w:rsidP="00A43EB6">
            <w:pPr>
              <w:pStyle w:val="HeadingStrongCentred"/>
              <w:keepNext w:val="0"/>
              <w:keepLines w:val="0"/>
              <w:widowControl w:val="0"/>
              <w:rPr>
                <w:lang w:val="is-IS"/>
              </w:rPr>
            </w:pPr>
            <w:r w:rsidRPr="00BB7DA0">
              <w:rPr>
                <w:lang w:val="is-IS"/>
              </w:rPr>
              <w:t>Metotrexat</w:t>
            </w:r>
          </w:p>
          <w:p w14:paraId="24490555" w14:textId="77777777" w:rsidR="001E51DA" w:rsidRPr="00BB7DA0" w:rsidRDefault="001E51DA" w:rsidP="00A43EB6">
            <w:pPr>
              <w:pStyle w:val="HeadingStrongCentred"/>
              <w:keepNext w:val="0"/>
              <w:keepLines w:val="0"/>
              <w:widowControl w:val="0"/>
              <w:rPr>
                <w:lang w:val="is-IS"/>
              </w:rPr>
            </w:pPr>
            <w:r w:rsidRPr="00BB7DA0">
              <w:rPr>
                <w:lang w:val="is-IS"/>
              </w:rPr>
              <w:t>n = 257</w:t>
            </w:r>
          </w:p>
        </w:tc>
        <w:tc>
          <w:tcPr>
            <w:tcW w:w="1379" w:type="dxa"/>
            <w:tcBorders>
              <w:bottom w:val="single" w:sz="8" w:space="0" w:color="auto"/>
            </w:tcBorders>
            <w:vAlign w:val="center"/>
          </w:tcPr>
          <w:p w14:paraId="205E58A9" w14:textId="77777777" w:rsidR="001E51DA" w:rsidRPr="00BB7DA0" w:rsidRDefault="001E51DA" w:rsidP="00A43EB6">
            <w:pPr>
              <w:pStyle w:val="HeadingStrongCentred"/>
              <w:keepNext w:val="0"/>
              <w:keepLines w:val="0"/>
              <w:widowControl w:val="0"/>
              <w:rPr>
                <w:lang w:val="is-IS"/>
              </w:rPr>
            </w:pPr>
            <w:r w:rsidRPr="00BB7DA0">
              <w:rPr>
                <w:lang w:val="is-IS"/>
              </w:rPr>
              <w:t>Adalimumab</w:t>
            </w:r>
          </w:p>
          <w:p w14:paraId="5E7C0982" w14:textId="77777777" w:rsidR="001E51DA" w:rsidRPr="00BB7DA0" w:rsidRDefault="001E51DA" w:rsidP="00A43EB6">
            <w:pPr>
              <w:pStyle w:val="HeadingStrongCentred"/>
              <w:keepNext w:val="0"/>
              <w:keepLines w:val="0"/>
              <w:widowControl w:val="0"/>
              <w:rPr>
                <w:lang w:val="is-IS"/>
              </w:rPr>
            </w:pPr>
            <w:r w:rsidRPr="00BB7DA0">
              <w:rPr>
                <w:lang w:val="is-IS"/>
              </w:rPr>
              <w:t>n = 274</w:t>
            </w:r>
          </w:p>
        </w:tc>
        <w:tc>
          <w:tcPr>
            <w:tcW w:w="1954" w:type="dxa"/>
            <w:tcBorders>
              <w:bottom w:val="single" w:sz="8" w:space="0" w:color="auto"/>
            </w:tcBorders>
            <w:vAlign w:val="center"/>
          </w:tcPr>
          <w:p w14:paraId="5785B051" w14:textId="77777777" w:rsidR="001E51DA" w:rsidRPr="00BB7DA0" w:rsidRDefault="001E51DA" w:rsidP="00A43EB6">
            <w:pPr>
              <w:pStyle w:val="HeadingStrongCentred"/>
              <w:keepNext w:val="0"/>
              <w:keepLines w:val="0"/>
              <w:widowControl w:val="0"/>
              <w:rPr>
                <w:lang w:val="is-IS"/>
              </w:rPr>
            </w:pPr>
            <w:r w:rsidRPr="00BB7DA0">
              <w:rPr>
                <w:lang w:val="is-IS"/>
              </w:rPr>
              <w:t>Adalimumab/metotrexat</w:t>
            </w:r>
          </w:p>
          <w:p w14:paraId="3ECA0970" w14:textId="77777777" w:rsidR="001E51DA" w:rsidRPr="00BB7DA0" w:rsidRDefault="001E51DA" w:rsidP="00A43EB6">
            <w:pPr>
              <w:pStyle w:val="HeadingStrongCentred"/>
              <w:keepNext w:val="0"/>
              <w:keepLines w:val="0"/>
              <w:widowControl w:val="0"/>
              <w:rPr>
                <w:lang w:val="is-IS"/>
              </w:rPr>
            </w:pPr>
            <w:r w:rsidRPr="00BB7DA0">
              <w:rPr>
                <w:lang w:val="is-IS"/>
              </w:rPr>
              <w:t>n = 268</w:t>
            </w:r>
          </w:p>
        </w:tc>
        <w:tc>
          <w:tcPr>
            <w:tcW w:w="1127" w:type="dxa"/>
            <w:tcBorders>
              <w:bottom w:val="single" w:sz="8" w:space="0" w:color="auto"/>
            </w:tcBorders>
            <w:vAlign w:val="center"/>
          </w:tcPr>
          <w:p w14:paraId="67D8EABF" w14:textId="77777777" w:rsidR="001E51DA" w:rsidRPr="00BB7DA0" w:rsidRDefault="001E51DA" w:rsidP="00A43EB6">
            <w:pPr>
              <w:pStyle w:val="HeadingStrongCentred"/>
              <w:keepNext w:val="0"/>
              <w:keepLines w:val="0"/>
              <w:widowControl w:val="0"/>
              <w:rPr>
                <w:lang w:val="is-IS"/>
              </w:rPr>
            </w:pPr>
            <w:r w:rsidRPr="00BB7DA0">
              <w:rPr>
                <w:lang w:val="is-IS"/>
              </w:rPr>
              <w:t>p</w:t>
            </w:r>
            <w:r w:rsidRPr="00BB7DA0">
              <w:rPr>
                <w:lang w:val="is-IS"/>
              </w:rPr>
              <w:noBreakHyphen/>
              <w:t>gildi</w:t>
            </w:r>
            <w:r w:rsidRPr="00BB7DA0">
              <w:rPr>
                <w:vertAlign w:val="superscript"/>
                <w:lang w:val="is-IS"/>
              </w:rPr>
              <w:t>a</w:t>
            </w:r>
          </w:p>
        </w:tc>
        <w:tc>
          <w:tcPr>
            <w:tcW w:w="1147" w:type="dxa"/>
            <w:tcBorders>
              <w:bottom w:val="single" w:sz="8" w:space="0" w:color="auto"/>
            </w:tcBorders>
            <w:vAlign w:val="center"/>
          </w:tcPr>
          <w:p w14:paraId="07B29228" w14:textId="77777777" w:rsidR="001E51DA" w:rsidRPr="00BB7DA0" w:rsidRDefault="001E51DA" w:rsidP="00A43EB6">
            <w:pPr>
              <w:pStyle w:val="HeadingStrongCentred"/>
              <w:keepNext w:val="0"/>
              <w:keepLines w:val="0"/>
              <w:widowControl w:val="0"/>
              <w:rPr>
                <w:lang w:val="is-IS"/>
              </w:rPr>
            </w:pPr>
            <w:r w:rsidRPr="00BB7DA0">
              <w:rPr>
                <w:lang w:val="is-IS"/>
              </w:rPr>
              <w:t>p</w:t>
            </w:r>
            <w:r w:rsidRPr="00BB7DA0">
              <w:rPr>
                <w:lang w:val="is-IS"/>
              </w:rPr>
              <w:noBreakHyphen/>
              <w:t>gildi</w:t>
            </w:r>
            <w:r w:rsidRPr="00BB7DA0">
              <w:rPr>
                <w:vertAlign w:val="superscript"/>
                <w:lang w:val="is-IS"/>
              </w:rPr>
              <w:t>b</w:t>
            </w:r>
          </w:p>
        </w:tc>
        <w:tc>
          <w:tcPr>
            <w:tcW w:w="1112" w:type="dxa"/>
            <w:tcBorders>
              <w:bottom w:val="single" w:sz="8" w:space="0" w:color="auto"/>
            </w:tcBorders>
            <w:vAlign w:val="center"/>
          </w:tcPr>
          <w:p w14:paraId="689DCA2B" w14:textId="77777777" w:rsidR="001E51DA" w:rsidRPr="00BB7DA0" w:rsidRDefault="001E51DA" w:rsidP="00A43EB6">
            <w:pPr>
              <w:pStyle w:val="HeadingStrongCentred"/>
              <w:keepNext w:val="0"/>
              <w:keepLines w:val="0"/>
              <w:widowControl w:val="0"/>
              <w:rPr>
                <w:lang w:val="is-IS"/>
              </w:rPr>
            </w:pPr>
            <w:r w:rsidRPr="00BB7DA0">
              <w:rPr>
                <w:lang w:val="is-IS"/>
              </w:rPr>
              <w:t>p</w:t>
            </w:r>
            <w:r w:rsidRPr="00BB7DA0">
              <w:rPr>
                <w:lang w:val="is-IS"/>
              </w:rPr>
              <w:noBreakHyphen/>
              <w:t>gildi</w:t>
            </w:r>
            <w:r w:rsidRPr="00BB7DA0">
              <w:rPr>
                <w:vertAlign w:val="superscript"/>
                <w:lang w:val="is-IS"/>
              </w:rPr>
              <w:t>c</w:t>
            </w:r>
          </w:p>
        </w:tc>
      </w:tr>
      <w:tr w:rsidR="001E51DA" w:rsidRPr="00275228" w14:paraId="6BA04781" w14:textId="77777777" w:rsidTr="00A43EB6">
        <w:trPr>
          <w:cantSplit/>
        </w:trPr>
        <w:tc>
          <w:tcPr>
            <w:tcW w:w="1205" w:type="dxa"/>
            <w:tcBorders>
              <w:right w:val="nil"/>
            </w:tcBorders>
          </w:tcPr>
          <w:p w14:paraId="26F4D1C8" w14:textId="77777777" w:rsidR="001E51DA" w:rsidRPr="00BB7DA0" w:rsidRDefault="001E51DA" w:rsidP="00A43EB6">
            <w:pPr>
              <w:pStyle w:val="NormalKeep"/>
              <w:keepNext w:val="0"/>
              <w:widowControl w:val="0"/>
              <w:rPr>
                <w:lang w:val="is-IS"/>
              </w:rPr>
            </w:pPr>
            <w:r w:rsidRPr="00BB7DA0">
              <w:rPr>
                <w:lang w:val="is-IS"/>
              </w:rPr>
              <w:t>ACR 20</w:t>
            </w:r>
          </w:p>
        </w:tc>
        <w:tc>
          <w:tcPr>
            <w:tcW w:w="1129" w:type="dxa"/>
            <w:tcBorders>
              <w:left w:val="nil"/>
              <w:right w:val="nil"/>
            </w:tcBorders>
          </w:tcPr>
          <w:p w14:paraId="1920ADF7" w14:textId="77777777" w:rsidR="001E51DA" w:rsidRPr="00BB7DA0" w:rsidRDefault="001E51DA" w:rsidP="00A43EB6">
            <w:pPr>
              <w:pStyle w:val="NormalCentred"/>
              <w:widowControl w:val="0"/>
              <w:rPr>
                <w:lang w:val="is-IS"/>
              </w:rPr>
            </w:pPr>
          </w:p>
        </w:tc>
        <w:tc>
          <w:tcPr>
            <w:tcW w:w="1379" w:type="dxa"/>
            <w:tcBorders>
              <w:left w:val="nil"/>
              <w:right w:val="nil"/>
            </w:tcBorders>
          </w:tcPr>
          <w:p w14:paraId="15BE9B13" w14:textId="77777777" w:rsidR="001E51DA" w:rsidRPr="00BB7DA0" w:rsidRDefault="001E51DA" w:rsidP="00A43EB6">
            <w:pPr>
              <w:pStyle w:val="NormalCentred"/>
              <w:widowControl w:val="0"/>
              <w:rPr>
                <w:lang w:val="is-IS"/>
              </w:rPr>
            </w:pPr>
          </w:p>
        </w:tc>
        <w:tc>
          <w:tcPr>
            <w:tcW w:w="1954" w:type="dxa"/>
            <w:tcBorders>
              <w:left w:val="nil"/>
              <w:right w:val="nil"/>
            </w:tcBorders>
          </w:tcPr>
          <w:p w14:paraId="4C4FE02C" w14:textId="77777777" w:rsidR="001E51DA" w:rsidRPr="00BB7DA0" w:rsidRDefault="001E51DA" w:rsidP="00A43EB6">
            <w:pPr>
              <w:pStyle w:val="NormalCentred"/>
              <w:widowControl w:val="0"/>
              <w:rPr>
                <w:lang w:val="is-IS"/>
              </w:rPr>
            </w:pPr>
          </w:p>
        </w:tc>
        <w:tc>
          <w:tcPr>
            <w:tcW w:w="1127" w:type="dxa"/>
            <w:tcBorders>
              <w:left w:val="nil"/>
              <w:right w:val="nil"/>
            </w:tcBorders>
          </w:tcPr>
          <w:p w14:paraId="2F57E1A2" w14:textId="77777777" w:rsidR="001E51DA" w:rsidRPr="00BB7DA0" w:rsidRDefault="001E51DA" w:rsidP="00A43EB6">
            <w:pPr>
              <w:pStyle w:val="NormalCentred"/>
              <w:widowControl w:val="0"/>
              <w:rPr>
                <w:lang w:val="is-IS"/>
              </w:rPr>
            </w:pPr>
          </w:p>
        </w:tc>
        <w:tc>
          <w:tcPr>
            <w:tcW w:w="1147" w:type="dxa"/>
            <w:tcBorders>
              <w:left w:val="nil"/>
              <w:right w:val="nil"/>
            </w:tcBorders>
          </w:tcPr>
          <w:p w14:paraId="5977E209" w14:textId="77777777" w:rsidR="001E51DA" w:rsidRPr="00BB7DA0" w:rsidRDefault="001E51DA" w:rsidP="00A43EB6">
            <w:pPr>
              <w:pStyle w:val="NormalCentred"/>
              <w:widowControl w:val="0"/>
              <w:rPr>
                <w:lang w:val="is-IS"/>
              </w:rPr>
            </w:pPr>
          </w:p>
        </w:tc>
        <w:tc>
          <w:tcPr>
            <w:tcW w:w="1112" w:type="dxa"/>
            <w:tcBorders>
              <w:left w:val="nil"/>
            </w:tcBorders>
          </w:tcPr>
          <w:p w14:paraId="67275978" w14:textId="77777777" w:rsidR="001E51DA" w:rsidRPr="00BB7DA0" w:rsidRDefault="001E51DA" w:rsidP="00A43EB6">
            <w:pPr>
              <w:pStyle w:val="NormalCentred"/>
              <w:widowControl w:val="0"/>
              <w:rPr>
                <w:lang w:val="is-IS"/>
              </w:rPr>
            </w:pPr>
          </w:p>
        </w:tc>
      </w:tr>
      <w:tr w:rsidR="001E51DA" w:rsidRPr="00275228" w14:paraId="1E862915" w14:textId="77777777" w:rsidTr="00A43EB6">
        <w:trPr>
          <w:cantSplit/>
        </w:trPr>
        <w:tc>
          <w:tcPr>
            <w:tcW w:w="1205" w:type="dxa"/>
          </w:tcPr>
          <w:p w14:paraId="7EE403D0" w14:textId="77777777" w:rsidR="001E51DA" w:rsidRPr="00BB7DA0" w:rsidRDefault="001E51DA" w:rsidP="00A43EB6">
            <w:pPr>
              <w:pStyle w:val="NormalKeep"/>
              <w:keepNext w:val="0"/>
              <w:widowControl w:val="0"/>
              <w:rPr>
                <w:lang w:val="is-IS"/>
              </w:rPr>
            </w:pPr>
            <w:r w:rsidRPr="00BB7DA0">
              <w:rPr>
                <w:lang w:val="is-IS"/>
              </w:rPr>
              <w:t>Vika 52</w:t>
            </w:r>
          </w:p>
        </w:tc>
        <w:tc>
          <w:tcPr>
            <w:tcW w:w="1129" w:type="dxa"/>
          </w:tcPr>
          <w:p w14:paraId="0C734EC2" w14:textId="77777777" w:rsidR="001E51DA" w:rsidRPr="00BB7DA0" w:rsidRDefault="001E51DA" w:rsidP="00A43EB6">
            <w:pPr>
              <w:pStyle w:val="NormalCentred"/>
              <w:widowControl w:val="0"/>
              <w:rPr>
                <w:lang w:val="is-IS"/>
              </w:rPr>
            </w:pPr>
            <w:r w:rsidRPr="00BB7DA0">
              <w:rPr>
                <w:lang w:val="is-IS"/>
              </w:rPr>
              <w:t>62,6%</w:t>
            </w:r>
          </w:p>
        </w:tc>
        <w:tc>
          <w:tcPr>
            <w:tcW w:w="1379" w:type="dxa"/>
          </w:tcPr>
          <w:p w14:paraId="3EA11642" w14:textId="77777777" w:rsidR="001E51DA" w:rsidRPr="00BB7DA0" w:rsidRDefault="001E51DA" w:rsidP="00A43EB6">
            <w:pPr>
              <w:pStyle w:val="NormalCentred"/>
              <w:widowControl w:val="0"/>
              <w:rPr>
                <w:lang w:val="is-IS"/>
              </w:rPr>
            </w:pPr>
            <w:r w:rsidRPr="00BB7DA0">
              <w:rPr>
                <w:lang w:val="is-IS"/>
              </w:rPr>
              <w:t>54,4%</w:t>
            </w:r>
          </w:p>
        </w:tc>
        <w:tc>
          <w:tcPr>
            <w:tcW w:w="1954" w:type="dxa"/>
          </w:tcPr>
          <w:p w14:paraId="44DFBB24" w14:textId="77777777" w:rsidR="001E51DA" w:rsidRPr="00BB7DA0" w:rsidRDefault="001E51DA" w:rsidP="00A43EB6">
            <w:pPr>
              <w:pStyle w:val="NormalCentred"/>
              <w:widowControl w:val="0"/>
              <w:rPr>
                <w:lang w:val="is-IS"/>
              </w:rPr>
            </w:pPr>
            <w:r w:rsidRPr="00BB7DA0">
              <w:rPr>
                <w:lang w:val="is-IS"/>
              </w:rPr>
              <w:t>72,8%</w:t>
            </w:r>
          </w:p>
        </w:tc>
        <w:tc>
          <w:tcPr>
            <w:tcW w:w="1127" w:type="dxa"/>
          </w:tcPr>
          <w:p w14:paraId="561B33C3" w14:textId="77777777" w:rsidR="001E51DA" w:rsidRPr="00BB7DA0" w:rsidRDefault="001E51DA" w:rsidP="00A43EB6">
            <w:pPr>
              <w:pStyle w:val="NormalCentred"/>
              <w:widowControl w:val="0"/>
              <w:rPr>
                <w:lang w:val="is-IS"/>
              </w:rPr>
            </w:pPr>
            <w:r w:rsidRPr="00BB7DA0">
              <w:rPr>
                <w:lang w:val="is-IS"/>
              </w:rPr>
              <w:t>0,013</w:t>
            </w:r>
          </w:p>
        </w:tc>
        <w:tc>
          <w:tcPr>
            <w:tcW w:w="1147" w:type="dxa"/>
          </w:tcPr>
          <w:p w14:paraId="6C9D97F4" w14:textId="77777777" w:rsidR="001E51DA" w:rsidRPr="00BB7DA0" w:rsidRDefault="001E51DA" w:rsidP="00A43EB6">
            <w:pPr>
              <w:pStyle w:val="NormalCentred"/>
              <w:widowControl w:val="0"/>
              <w:rPr>
                <w:lang w:val="is-IS"/>
              </w:rPr>
            </w:pPr>
            <w:r w:rsidRPr="00BB7DA0">
              <w:rPr>
                <w:lang w:val="is-IS"/>
              </w:rPr>
              <w:t>&lt; 0,001</w:t>
            </w:r>
          </w:p>
        </w:tc>
        <w:tc>
          <w:tcPr>
            <w:tcW w:w="1112" w:type="dxa"/>
          </w:tcPr>
          <w:p w14:paraId="74DB5CDB" w14:textId="77777777" w:rsidR="001E51DA" w:rsidRPr="00BB7DA0" w:rsidRDefault="001E51DA" w:rsidP="00A43EB6">
            <w:pPr>
              <w:pStyle w:val="NormalCentred"/>
              <w:widowControl w:val="0"/>
              <w:rPr>
                <w:lang w:val="is-IS"/>
              </w:rPr>
            </w:pPr>
            <w:r w:rsidRPr="00BB7DA0">
              <w:rPr>
                <w:lang w:val="is-IS"/>
              </w:rPr>
              <w:t>0,043</w:t>
            </w:r>
          </w:p>
        </w:tc>
      </w:tr>
      <w:tr w:rsidR="001E51DA" w:rsidRPr="00275228" w14:paraId="014710CA" w14:textId="77777777" w:rsidTr="00A43EB6">
        <w:trPr>
          <w:cantSplit/>
        </w:trPr>
        <w:tc>
          <w:tcPr>
            <w:tcW w:w="1205" w:type="dxa"/>
            <w:tcBorders>
              <w:bottom w:val="single" w:sz="8" w:space="0" w:color="auto"/>
            </w:tcBorders>
          </w:tcPr>
          <w:p w14:paraId="1BE2D748" w14:textId="77777777" w:rsidR="001E51DA" w:rsidRPr="00BB7DA0" w:rsidRDefault="001E51DA" w:rsidP="00A43EB6">
            <w:pPr>
              <w:pStyle w:val="NormalKeep"/>
              <w:keepNext w:val="0"/>
              <w:widowControl w:val="0"/>
              <w:rPr>
                <w:lang w:val="is-IS"/>
              </w:rPr>
            </w:pPr>
            <w:r w:rsidRPr="00BB7DA0">
              <w:rPr>
                <w:lang w:val="is-IS"/>
              </w:rPr>
              <w:t>Vika 104</w:t>
            </w:r>
          </w:p>
        </w:tc>
        <w:tc>
          <w:tcPr>
            <w:tcW w:w="1129" w:type="dxa"/>
            <w:tcBorders>
              <w:bottom w:val="single" w:sz="8" w:space="0" w:color="auto"/>
            </w:tcBorders>
          </w:tcPr>
          <w:p w14:paraId="6869B806" w14:textId="77777777" w:rsidR="001E51DA" w:rsidRPr="00BB7DA0" w:rsidRDefault="001E51DA" w:rsidP="00A43EB6">
            <w:pPr>
              <w:pStyle w:val="NormalCentred"/>
              <w:widowControl w:val="0"/>
              <w:rPr>
                <w:lang w:val="is-IS"/>
              </w:rPr>
            </w:pPr>
            <w:r w:rsidRPr="00BB7DA0">
              <w:rPr>
                <w:lang w:val="is-IS"/>
              </w:rPr>
              <w:t>56,0%</w:t>
            </w:r>
          </w:p>
        </w:tc>
        <w:tc>
          <w:tcPr>
            <w:tcW w:w="1379" w:type="dxa"/>
            <w:tcBorders>
              <w:bottom w:val="single" w:sz="8" w:space="0" w:color="auto"/>
            </w:tcBorders>
          </w:tcPr>
          <w:p w14:paraId="3AC5BA56" w14:textId="77777777" w:rsidR="001E51DA" w:rsidRPr="00BB7DA0" w:rsidRDefault="001E51DA" w:rsidP="00A43EB6">
            <w:pPr>
              <w:pStyle w:val="NormalCentred"/>
              <w:widowControl w:val="0"/>
              <w:rPr>
                <w:lang w:val="is-IS"/>
              </w:rPr>
            </w:pPr>
            <w:r w:rsidRPr="00BB7DA0">
              <w:rPr>
                <w:lang w:val="is-IS"/>
              </w:rPr>
              <w:t>49,3%</w:t>
            </w:r>
          </w:p>
        </w:tc>
        <w:tc>
          <w:tcPr>
            <w:tcW w:w="1954" w:type="dxa"/>
            <w:tcBorders>
              <w:bottom w:val="single" w:sz="8" w:space="0" w:color="auto"/>
            </w:tcBorders>
          </w:tcPr>
          <w:p w14:paraId="4E8A4E42" w14:textId="77777777" w:rsidR="001E51DA" w:rsidRPr="00BB7DA0" w:rsidRDefault="001E51DA" w:rsidP="00A43EB6">
            <w:pPr>
              <w:pStyle w:val="NormalCentred"/>
              <w:widowControl w:val="0"/>
              <w:rPr>
                <w:lang w:val="is-IS"/>
              </w:rPr>
            </w:pPr>
            <w:r w:rsidRPr="00BB7DA0">
              <w:rPr>
                <w:lang w:val="is-IS"/>
              </w:rPr>
              <w:t>69,4%</w:t>
            </w:r>
          </w:p>
        </w:tc>
        <w:tc>
          <w:tcPr>
            <w:tcW w:w="1127" w:type="dxa"/>
            <w:tcBorders>
              <w:bottom w:val="single" w:sz="8" w:space="0" w:color="auto"/>
            </w:tcBorders>
          </w:tcPr>
          <w:p w14:paraId="2AE90BBA" w14:textId="77777777" w:rsidR="001E51DA" w:rsidRPr="00BB7DA0" w:rsidRDefault="001E51DA" w:rsidP="00A43EB6">
            <w:pPr>
              <w:pStyle w:val="NormalCentred"/>
              <w:widowControl w:val="0"/>
              <w:rPr>
                <w:lang w:val="is-IS"/>
              </w:rPr>
            </w:pPr>
            <w:r w:rsidRPr="00BB7DA0">
              <w:rPr>
                <w:lang w:val="is-IS"/>
              </w:rPr>
              <w:t>0,002</w:t>
            </w:r>
          </w:p>
        </w:tc>
        <w:tc>
          <w:tcPr>
            <w:tcW w:w="1147" w:type="dxa"/>
            <w:tcBorders>
              <w:bottom w:val="single" w:sz="8" w:space="0" w:color="auto"/>
            </w:tcBorders>
          </w:tcPr>
          <w:p w14:paraId="49739891" w14:textId="77777777" w:rsidR="001E51DA" w:rsidRPr="00BB7DA0" w:rsidRDefault="001E51DA" w:rsidP="00A43EB6">
            <w:pPr>
              <w:pStyle w:val="NormalCentred"/>
              <w:widowControl w:val="0"/>
              <w:rPr>
                <w:lang w:val="is-IS"/>
              </w:rPr>
            </w:pPr>
            <w:r w:rsidRPr="00BB7DA0">
              <w:rPr>
                <w:lang w:val="is-IS"/>
              </w:rPr>
              <w:t>&lt; 0,001</w:t>
            </w:r>
          </w:p>
        </w:tc>
        <w:tc>
          <w:tcPr>
            <w:tcW w:w="1112" w:type="dxa"/>
            <w:tcBorders>
              <w:bottom w:val="single" w:sz="8" w:space="0" w:color="auto"/>
            </w:tcBorders>
          </w:tcPr>
          <w:p w14:paraId="72B0BCC7" w14:textId="77777777" w:rsidR="001E51DA" w:rsidRPr="00BB7DA0" w:rsidRDefault="001E51DA" w:rsidP="00A43EB6">
            <w:pPr>
              <w:pStyle w:val="NormalCentred"/>
              <w:widowControl w:val="0"/>
              <w:rPr>
                <w:lang w:val="is-IS"/>
              </w:rPr>
            </w:pPr>
            <w:r w:rsidRPr="00BB7DA0">
              <w:rPr>
                <w:lang w:val="is-IS"/>
              </w:rPr>
              <w:t>0,140</w:t>
            </w:r>
          </w:p>
        </w:tc>
      </w:tr>
      <w:tr w:rsidR="001E51DA" w:rsidRPr="00275228" w14:paraId="3AE05F1E" w14:textId="77777777" w:rsidTr="00A43EB6">
        <w:trPr>
          <w:cantSplit/>
        </w:trPr>
        <w:tc>
          <w:tcPr>
            <w:tcW w:w="1205" w:type="dxa"/>
            <w:tcBorders>
              <w:right w:val="nil"/>
            </w:tcBorders>
          </w:tcPr>
          <w:p w14:paraId="1E5BB77A" w14:textId="77777777" w:rsidR="001E51DA" w:rsidRPr="00BB7DA0" w:rsidRDefault="001E51DA" w:rsidP="00A43EB6">
            <w:pPr>
              <w:pStyle w:val="NormalKeep"/>
              <w:keepNext w:val="0"/>
              <w:widowControl w:val="0"/>
              <w:rPr>
                <w:lang w:val="is-IS"/>
              </w:rPr>
            </w:pPr>
            <w:r w:rsidRPr="00BB7DA0">
              <w:rPr>
                <w:lang w:val="is-IS"/>
              </w:rPr>
              <w:t>ACR 50</w:t>
            </w:r>
          </w:p>
        </w:tc>
        <w:tc>
          <w:tcPr>
            <w:tcW w:w="1129" w:type="dxa"/>
            <w:tcBorders>
              <w:left w:val="nil"/>
              <w:right w:val="nil"/>
            </w:tcBorders>
          </w:tcPr>
          <w:p w14:paraId="3F9A8F99" w14:textId="77777777" w:rsidR="001E51DA" w:rsidRPr="00BB7DA0" w:rsidRDefault="001E51DA" w:rsidP="00A43EB6">
            <w:pPr>
              <w:pStyle w:val="NormalCentred"/>
              <w:widowControl w:val="0"/>
              <w:rPr>
                <w:lang w:val="is-IS"/>
              </w:rPr>
            </w:pPr>
          </w:p>
        </w:tc>
        <w:tc>
          <w:tcPr>
            <w:tcW w:w="1379" w:type="dxa"/>
            <w:tcBorders>
              <w:left w:val="nil"/>
              <w:right w:val="nil"/>
            </w:tcBorders>
          </w:tcPr>
          <w:p w14:paraId="2783C27A" w14:textId="77777777" w:rsidR="001E51DA" w:rsidRPr="00BB7DA0" w:rsidRDefault="001E51DA" w:rsidP="00A43EB6">
            <w:pPr>
              <w:pStyle w:val="NormalCentred"/>
              <w:widowControl w:val="0"/>
              <w:rPr>
                <w:lang w:val="is-IS"/>
              </w:rPr>
            </w:pPr>
          </w:p>
        </w:tc>
        <w:tc>
          <w:tcPr>
            <w:tcW w:w="1954" w:type="dxa"/>
            <w:tcBorders>
              <w:left w:val="nil"/>
              <w:right w:val="nil"/>
            </w:tcBorders>
          </w:tcPr>
          <w:p w14:paraId="04C8950C" w14:textId="77777777" w:rsidR="001E51DA" w:rsidRPr="00BB7DA0" w:rsidRDefault="001E51DA" w:rsidP="00A43EB6">
            <w:pPr>
              <w:pStyle w:val="NormalCentred"/>
              <w:widowControl w:val="0"/>
              <w:rPr>
                <w:lang w:val="is-IS"/>
              </w:rPr>
            </w:pPr>
          </w:p>
        </w:tc>
        <w:tc>
          <w:tcPr>
            <w:tcW w:w="1127" w:type="dxa"/>
            <w:tcBorders>
              <w:left w:val="nil"/>
              <w:right w:val="nil"/>
            </w:tcBorders>
          </w:tcPr>
          <w:p w14:paraId="1E0A8EDB" w14:textId="77777777" w:rsidR="001E51DA" w:rsidRPr="00BB7DA0" w:rsidRDefault="001E51DA" w:rsidP="00A43EB6">
            <w:pPr>
              <w:pStyle w:val="NormalCentred"/>
              <w:widowControl w:val="0"/>
              <w:rPr>
                <w:lang w:val="is-IS"/>
              </w:rPr>
            </w:pPr>
          </w:p>
        </w:tc>
        <w:tc>
          <w:tcPr>
            <w:tcW w:w="1147" w:type="dxa"/>
            <w:tcBorders>
              <w:left w:val="nil"/>
              <w:right w:val="nil"/>
            </w:tcBorders>
          </w:tcPr>
          <w:p w14:paraId="16172275" w14:textId="77777777" w:rsidR="001E51DA" w:rsidRPr="00BB7DA0" w:rsidRDefault="001E51DA" w:rsidP="00A43EB6">
            <w:pPr>
              <w:pStyle w:val="NormalCentred"/>
              <w:widowControl w:val="0"/>
              <w:rPr>
                <w:lang w:val="is-IS"/>
              </w:rPr>
            </w:pPr>
          </w:p>
        </w:tc>
        <w:tc>
          <w:tcPr>
            <w:tcW w:w="1112" w:type="dxa"/>
            <w:tcBorders>
              <w:left w:val="nil"/>
            </w:tcBorders>
          </w:tcPr>
          <w:p w14:paraId="10918D24" w14:textId="77777777" w:rsidR="001E51DA" w:rsidRPr="00BB7DA0" w:rsidRDefault="001E51DA" w:rsidP="00A43EB6">
            <w:pPr>
              <w:pStyle w:val="NormalCentred"/>
              <w:widowControl w:val="0"/>
              <w:rPr>
                <w:lang w:val="is-IS"/>
              </w:rPr>
            </w:pPr>
          </w:p>
        </w:tc>
      </w:tr>
      <w:tr w:rsidR="001E51DA" w:rsidRPr="00275228" w14:paraId="7FFA5822" w14:textId="77777777" w:rsidTr="00A43EB6">
        <w:trPr>
          <w:cantSplit/>
        </w:trPr>
        <w:tc>
          <w:tcPr>
            <w:tcW w:w="1205" w:type="dxa"/>
          </w:tcPr>
          <w:p w14:paraId="4CADCED9" w14:textId="77777777" w:rsidR="001E51DA" w:rsidRPr="00BB7DA0" w:rsidRDefault="001E51DA" w:rsidP="00A43EB6">
            <w:pPr>
              <w:pStyle w:val="NormalKeep"/>
              <w:keepNext w:val="0"/>
              <w:widowControl w:val="0"/>
              <w:rPr>
                <w:lang w:val="is-IS"/>
              </w:rPr>
            </w:pPr>
            <w:r w:rsidRPr="00BB7DA0">
              <w:rPr>
                <w:lang w:val="is-IS"/>
              </w:rPr>
              <w:t>Vika 52</w:t>
            </w:r>
          </w:p>
        </w:tc>
        <w:tc>
          <w:tcPr>
            <w:tcW w:w="1129" w:type="dxa"/>
          </w:tcPr>
          <w:p w14:paraId="42E54994" w14:textId="77777777" w:rsidR="001E51DA" w:rsidRPr="00BB7DA0" w:rsidRDefault="001E51DA" w:rsidP="00A43EB6">
            <w:pPr>
              <w:pStyle w:val="NormalCentred"/>
              <w:widowControl w:val="0"/>
              <w:rPr>
                <w:lang w:val="is-IS"/>
              </w:rPr>
            </w:pPr>
            <w:r w:rsidRPr="00BB7DA0">
              <w:rPr>
                <w:lang w:val="is-IS"/>
              </w:rPr>
              <w:t>45,9%</w:t>
            </w:r>
          </w:p>
        </w:tc>
        <w:tc>
          <w:tcPr>
            <w:tcW w:w="1379" w:type="dxa"/>
          </w:tcPr>
          <w:p w14:paraId="71447812" w14:textId="77777777" w:rsidR="001E51DA" w:rsidRPr="00BB7DA0" w:rsidRDefault="001E51DA" w:rsidP="00A43EB6">
            <w:pPr>
              <w:pStyle w:val="NormalCentred"/>
              <w:widowControl w:val="0"/>
              <w:rPr>
                <w:lang w:val="is-IS"/>
              </w:rPr>
            </w:pPr>
            <w:r w:rsidRPr="00BB7DA0">
              <w:rPr>
                <w:lang w:val="is-IS"/>
              </w:rPr>
              <w:t>41,2%</w:t>
            </w:r>
          </w:p>
        </w:tc>
        <w:tc>
          <w:tcPr>
            <w:tcW w:w="1954" w:type="dxa"/>
          </w:tcPr>
          <w:p w14:paraId="6ABF4B6A" w14:textId="77777777" w:rsidR="001E51DA" w:rsidRPr="00BB7DA0" w:rsidRDefault="001E51DA" w:rsidP="00A43EB6">
            <w:pPr>
              <w:pStyle w:val="NormalCentred"/>
              <w:widowControl w:val="0"/>
              <w:rPr>
                <w:lang w:val="is-IS"/>
              </w:rPr>
            </w:pPr>
            <w:r w:rsidRPr="00BB7DA0">
              <w:rPr>
                <w:lang w:val="is-IS"/>
              </w:rPr>
              <w:t>61,6%</w:t>
            </w:r>
          </w:p>
        </w:tc>
        <w:tc>
          <w:tcPr>
            <w:tcW w:w="1127" w:type="dxa"/>
          </w:tcPr>
          <w:p w14:paraId="47BD0B88" w14:textId="77777777" w:rsidR="001E51DA" w:rsidRPr="00BB7DA0" w:rsidRDefault="001E51DA" w:rsidP="00A43EB6">
            <w:pPr>
              <w:pStyle w:val="NormalCentred"/>
              <w:widowControl w:val="0"/>
              <w:rPr>
                <w:lang w:val="is-IS"/>
              </w:rPr>
            </w:pPr>
            <w:r w:rsidRPr="00BB7DA0">
              <w:rPr>
                <w:lang w:val="is-IS"/>
              </w:rPr>
              <w:t>&lt; 0,001</w:t>
            </w:r>
          </w:p>
        </w:tc>
        <w:tc>
          <w:tcPr>
            <w:tcW w:w="1147" w:type="dxa"/>
          </w:tcPr>
          <w:p w14:paraId="3A703B12" w14:textId="77777777" w:rsidR="001E51DA" w:rsidRPr="00BB7DA0" w:rsidRDefault="001E51DA" w:rsidP="00A43EB6">
            <w:pPr>
              <w:pStyle w:val="NormalCentred"/>
              <w:widowControl w:val="0"/>
              <w:rPr>
                <w:lang w:val="is-IS"/>
              </w:rPr>
            </w:pPr>
            <w:r w:rsidRPr="00BB7DA0">
              <w:rPr>
                <w:lang w:val="is-IS"/>
              </w:rPr>
              <w:t>&lt; 0,001</w:t>
            </w:r>
          </w:p>
        </w:tc>
        <w:tc>
          <w:tcPr>
            <w:tcW w:w="1112" w:type="dxa"/>
          </w:tcPr>
          <w:p w14:paraId="7E96F322" w14:textId="77777777" w:rsidR="001E51DA" w:rsidRPr="00BB7DA0" w:rsidRDefault="001E51DA" w:rsidP="00A43EB6">
            <w:pPr>
              <w:pStyle w:val="NormalCentred"/>
              <w:widowControl w:val="0"/>
              <w:rPr>
                <w:lang w:val="is-IS"/>
              </w:rPr>
            </w:pPr>
            <w:r w:rsidRPr="00BB7DA0">
              <w:rPr>
                <w:lang w:val="is-IS"/>
              </w:rPr>
              <w:t>0,317</w:t>
            </w:r>
          </w:p>
        </w:tc>
      </w:tr>
      <w:tr w:rsidR="001E51DA" w:rsidRPr="00275228" w14:paraId="24A68EE6" w14:textId="77777777" w:rsidTr="00A43EB6">
        <w:trPr>
          <w:cantSplit/>
        </w:trPr>
        <w:tc>
          <w:tcPr>
            <w:tcW w:w="1205" w:type="dxa"/>
            <w:tcBorders>
              <w:bottom w:val="single" w:sz="8" w:space="0" w:color="auto"/>
            </w:tcBorders>
          </w:tcPr>
          <w:p w14:paraId="42140910" w14:textId="77777777" w:rsidR="001E51DA" w:rsidRPr="00BB7DA0" w:rsidRDefault="001E51DA" w:rsidP="00A43EB6">
            <w:pPr>
              <w:pStyle w:val="NormalKeep"/>
              <w:keepNext w:val="0"/>
              <w:widowControl w:val="0"/>
              <w:rPr>
                <w:lang w:val="is-IS"/>
              </w:rPr>
            </w:pPr>
            <w:r w:rsidRPr="00BB7DA0">
              <w:rPr>
                <w:lang w:val="is-IS"/>
              </w:rPr>
              <w:t>Vika 104</w:t>
            </w:r>
          </w:p>
        </w:tc>
        <w:tc>
          <w:tcPr>
            <w:tcW w:w="1129" w:type="dxa"/>
            <w:tcBorders>
              <w:bottom w:val="single" w:sz="8" w:space="0" w:color="auto"/>
            </w:tcBorders>
          </w:tcPr>
          <w:p w14:paraId="15AC7645" w14:textId="77777777" w:rsidR="001E51DA" w:rsidRPr="00BB7DA0" w:rsidRDefault="001E51DA" w:rsidP="00A43EB6">
            <w:pPr>
              <w:pStyle w:val="NormalCentred"/>
              <w:widowControl w:val="0"/>
              <w:rPr>
                <w:lang w:val="is-IS"/>
              </w:rPr>
            </w:pPr>
            <w:r w:rsidRPr="00BB7DA0">
              <w:rPr>
                <w:lang w:val="is-IS"/>
              </w:rPr>
              <w:t>42,8%</w:t>
            </w:r>
          </w:p>
        </w:tc>
        <w:tc>
          <w:tcPr>
            <w:tcW w:w="1379" w:type="dxa"/>
            <w:tcBorders>
              <w:bottom w:val="single" w:sz="8" w:space="0" w:color="auto"/>
            </w:tcBorders>
          </w:tcPr>
          <w:p w14:paraId="1441E52C" w14:textId="77777777" w:rsidR="001E51DA" w:rsidRPr="00BB7DA0" w:rsidRDefault="001E51DA" w:rsidP="00A43EB6">
            <w:pPr>
              <w:pStyle w:val="NormalCentred"/>
              <w:widowControl w:val="0"/>
              <w:rPr>
                <w:lang w:val="is-IS"/>
              </w:rPr>
            </w:pPr>
            <w:r w:rsidRPr="00BB7DA0">
              <w:rPr>
                <w:lang w:val="is-IS"/>
              </w:rPr>
              <w:t>36,9%</w:t>
            </w:r>
          </w:p>
        </w:tc>
        <w:tc>
          <w:tcPr>
            <w:tcW w:w="1954" w:type="dxa"/>
            <w:tcBorders>
              <w:bottom w:val="single" w:sz="8" w:space="0" w:color="auto"/>
            </w:tcBorders>
          </w:tcPr>
          <w:p w14:paraId="3F0193FD" w14:textId="77777777" w:rsidR="001E51DA" w:rsidRPr="00BB7DA0" w:rsidRDefault="001E51DA" w:rsidP="00A43EB6">
            <w:pPr>
              <w:pStyle w:val="NormalCentred"/>
              <w:widowControl w:val="0"/>
              <w:rPr>
                <w:lang w:val="is-IS"/>
              </w:rPr>
            </w:pPr>
            <w:r w:rsidRPr="00BB7DA0">
              <w:rPr>
                <w:lang w:val="is-IS"/>
              </w:rPr>
              <w:t>59,0%</w:t>
            </w:r>
          </w:p>
        </w:tc>
        <w:tc>
          <w:tcPr>
            <w:tcW w:w="1127" w:type="dxa"/>
            <w:tcBorders>
              <w:bottom w:val="single" w:sz="8" w:space="0" w:color="auto"/>
            </w:tcBorders>
          </w:tcPr>
          <w:p w14:paraId="3A9723EE" w14:textId="77777777" w:rsidR="001E51DA" w:rsidRPr="00BB7DA0" w:rsidRDefault="001E51DA" w:rsidP="00A43EB6">
            <w:pPr>
              <w:pStyle w:val="NormalCentred"/>
              <w:widowControl w:val="0"/>
              <w:rPr>
                <w:lang w:val="is-IS"/>
              </w:rPr>
            </w:pPr>
            <w:r w:rsidRPr="00BB7DA0">
              <w:rPr>
                <w:lang w:val="is-IS"/>
              </w:rPr>
              <w:t>&lt; 0,001</w:t>
            </w:r>
          </w:p>
        </w:tc>
        <w:tc>
          <w:tcPr>
            <w:tcW w:w="1147" w:type="dxa"/>
            <w:tcBorders>
              <w:bottom w:val="single" w:sz="8" w:space="0" w:color="auto"/>
            </w:tcBorders>
          </w:tcPr>
          <w:p w14:paraId="534A4531" w14:textId="77777777" w:rsidR="001E51DA" w:rsidRPr="00BB7DA0" w:rsidRDefault="001E51DA" w:rsidP="00A43EB6">
            <w:pPr>
              <w:pStyle w:val="NormalCentred"/>
              <w:widowControl w:val="0"/>
              <w:rPr>
                <w:lang w:val="is-IS"/>
              </w:rPr>
            </w:pPr>
            <w:r w:rsidRPr="00BB7DA0">
              <w:rPr>
                <w:lang w:val="is-IS"/>
              </w:rPr>
              <w:t>&lt; 0,001</w:t>
            </w:r>
          </w:p>
        </w:tc>
        <w:tc>
          <w:tcPr>
            <w:tcW w:w="1112" w:type="dxa"/>
            <w:tcBorders>
              <w:bottom w:val="single" w:sz="8" w:space="0" w:color="auto"/>
            </w:tcBorders>
          </w:tcPr>
          <w:p w14:paraId="634D3992" w14:textId="77777777" w:rsidR="001E51DA" w:rsidRPr="00BB7DA0" w:rsidRDefault="001E51DA" w:rsidP="00A43EB6">
            <w:pPr>
              <w:pStyle w:val="NormalCentred"/>
              <w:widowControl w:val="0"/>
              <w:rPr>
                <w:lang w:val="is-IS"/>
              </w:rPr>
            </w:pPr>
            <w:r w:rsidRPr="00BB7DA0">
              <w:rPr>
                <w:lang w:val="is-IS"/>
              </w:rPr>
              <w:t>0,162</w:t>
            </w:r>
          </w:p>
        </w:tc>
      </w:tr>
      <w:tr w:rsidR="001E51DA" w:rsidRPr="00275228" w14:paraId="73919960" w14:textId="77777777" w:rsidTr="00A43EB6">
        <w:trPr>
          <w:cantSplit/>
        </w:trPr>
        <w:tc>
          <w:tcPr>
            <w:tcW w:w="1205" w:type="dxa"/>
            <w:tcBorders>
              <w:right w:val="nil"/>
            </w:tcBorders>
          </w:tcPr>
          <w:p w14:paraId="24C4E6DF" w14:textId="77777777" w:rsidR="001E51DA" w:rsidRPr="00BB7DA0" w:rsidRDefault="001E51DA" w:rsidP="00A43EB6">
            <w:pPr>
              <w:pStyle w:val="NormalKeep"/>
              <w:keepNext w:val="0"/>
              <w:widowControl w:val="0"/>
              <w:rPr>
                <w:lang w:val="is-IS"/>
              </w:rPr>
            </w:pPr>
            <w:r w:rsidRPr="00BB7DA0">
              <w:rPr>
                <w:lang w:val="is-IS"/>
              </w:rPr>
              <w:t>ACR 70</w:t>
            </w:r>
          </w:p>
        </w:tc>
        <w:tc>
          <w:tcPr>
            <w:tcW w:w="1129" w:type="dxa"/>
            <w:tcBorders>
              <w:left w:val="nil"/>
              <w:right w:val="nil"/>
            </w:tcBorders>
          </w:tcPr>
          <w:p w14:paraId="30D9C045" w14:textId="77777777" w:rsidR="001E51DA" w:rsidRPr="00BB7DA0" w:rsidRDefault="001E51DA" w:rsidP="00A43EB6">
            <w:pPr>
              <w:pStyle w:val="NormalCentred"/>
              <w:widowControl w:val="0"/>
              <w:rPr>
                <w:lang w:val="is-IS"/>
              </w:rPr>
            </w:pPr>
          </w:p>
        </w:tc>
        <w:tc>
          <w:tcPr>
            <w:tcW w:w="1379" w:type="dxa"/>
            <w:tcBorders>
              <w:left w:val="nil"/>
              <w:right w:val="nil"/>
            </w:tcBorders>
          </w:tcPr>
          <w:p w14:paraId="2CB1E6F1" w14:textId="77777777" w:rsidR="001E51DA" w:rsidRPr="00BB7DA0" w:rsidRDefault="001E51DA" w:rsidP="00A43EB6">
            <w:pPr>
              <w:pStyle w:val="NormalCentred"/>
              <w:widowControl w:val="0"/>
              <w:rPr>
                <w:lang w:val="is-IS"/>
              </w:rPr>
            </w:pPr>
          </w:p>
        </w:tc>
        <w:tc>
          <w:tcPr>
            <w:tcW w:w="1954" w:type="dxa"/>
            <w:tcBorders>
              <w:left w:val="nil"/>
              <w:right w:val="nil"/>
            </w:tcBorders>
          </w:tcPr>
          <w:p w14:paraId="3FF57727" w14:textId="77777777" w:rsidR="001E51DA" w:rsidRPr="00BB7DA0" w:rsidRDefault="001E51DA" w:rsidP="00A43EB6">
            <w:pPr>
              <w:pStyle w:val="NormalCentred"/>
              <w:widowControl w:val="0"/>
              <w:rPr>
                <w:lang w:val="is-IS"/>
              </w:rPr>
            </w:pPr>
          </w:p>
        </w:tc>
        <w:tc>
          <w:tcPr>
            <w:tcW w:w="1127" w:type="dxa"/>
            <w:tcBorders>
              <w:left w:val="nil"/>
              <w:right w:val="nil"/>
            </w:tcBorders>
          </w:tcPr>
          <w:p w14:paraId="46E8F792" w14:textId="77777777" w:rsidR="001E51DA" w:rsidRPr="00BB7DA0" w:rsidRDefault="001E51DA" w:rsidP="00A43EB6">
            <w:pPr>
              <w:pStyle w:val="NormalCentred"/>
              <w:widowControl w:val="0"/>
              <w:rPr>
                <w:lang w:val="is-IS"/>
              </w:rPr>
            </w:pPr>
          </w:p>
        </w:tc>
        <w:tc>
          <w:tcPr>
            <w:tcW w:w="1147" w:type="dxa"/>
            <w:tcBorders>
              <w:left w:val="nil"/>
              <w:right w:val="nil"/>
            </w:tcBorders>
          </w:tcPr>
          <w:p w14:paraId="726E8529" w14:textId="77777777" w:rsidR="001E51DA" w:rsidRPr="00BB7DA0" w:rsidRDefault="001E51DA" w:rsidP="00A43EB6">
            <w:pPr>
              <w:pStyle w:val="NormalCentred"/>
              <w:widowControl w:val="0"/>
              <w:rPr>
                <w:lang w:val="is-IS"/>
              </w:rPr>
            </w:pPr>
          </w:p>
        </w:tc>
        <w:tc>
          <w:tcPr>
            <w:tcW w:w="1112" w:type="dxa"/>
            <w:tcBorders>
              <w:left w:val="nil"/>
            </w:tcBorders>
          </w:tcPr>
          <w:p w14:paraId="14F77008" w14:textId="77777777" w:rsidR="001E51DA" w:rsidRPr="00BB7DA0" w:rsidRDefault="001E51DA" w:rsidP="00A43EB6">
            <w:pPr>
              <w:pStyle w:val="NormalCentred"/>
              <w:widowControl w:val="0"/>
              <w:rPr>
                <w:lang w:val="is-IS"/>
              </w:rPr>
            </w:pPr>
          </w:p>
        </w:tc>
      </w:tr>
      <w:tr w:rsidR="001E51DA" w:rsidRPr="00275228" w14:paraId="5E3C7047" w14:textId="77777777" w:rsidTr="00A43EB6">
        <w:trPr>
          <w:cantSplit/>
        </w:trPr>
        <w:tc>
          <w:tcPr>
            <w:tcW w:w="1205" w:type="dxa"/>
          </w:tcPr>
          <w:p w14:paraId="33B5FA1A" w14:textId="77777777" w:rsidR="001E51DA" w:rsidRPr="00BB7DA0" w:rsidRDefault="001E51DA" w:rsidP="00A43EB6">
            <w:pPr>
              <w:pStyle w:val="NormalKeep"/>
              <w:keepNext w:val="0"/>
              <w:widowControl w:val="0"/>
              <w:rPr>
                <w:lang w:val="is-IS"/>
              </w:rPr>
            </w:pPr>
            <w:r w:rsidRPr="00BB7DA0">
              <w:rPr>
                <w:lang w:val="is-IS"/>
              </w:rPr>
              <w:t>Vika 52</w:t>
            </w:r>
          </w:p>
        </w:tc>
        <w:tc>
          <w:tcPr>
            <w:tcW w:w="1129" w:type="dxa"/>
          </w:tcPr>
          <w:p w14:paraId="67488598" w14:textId="77777777" w:rsidR="001E51DA" w:rsidRPr="00BB7DA0" w:rsidRDefault="001E51DA" w:rsidP="00A43EB6">
            <w:pPr>
              <w:pStyle w:val="NormalCentred"/>
              <w:widowControl w:val="0"/>
              <w:rPr>
                <w:lang w:val="is-IS"/>
              </w:rPr>
            </w:pPr>
            <w:r w:rsidRPr="00BB7DA0">
              <w:rPr>
                <w:lang w:val="is-IS"/>
              </w:rPr>
              <w:t>27,2%</w:t>
            </w:r>
          </w:p>
        </w:tc>
        <w:tc>
          <w:tcPr>
            <w:tcW w:w="1379" w:type="dxa"/>
          </w:tcPr>
          <w:p w14:paraId="643A035D" w14:textId="77777777" w:rsidR="001E51DA" w:rsidRPr="00BB7DA0" w:rsidRDefault="001E51DA" w:rsidP="00A43EB6">
            <w:pPr>
              <w:pStyle w:val="NormalCentred"/>
              <w:widowControl w:val="0"/>
              <w:rPr>
                <w:lang w:val="is-IS"/>
              </w:rPr>
            </w:pPr>
            <w:r w:rsidRPr="00BB7DA0">
              <w:rPr>
                <w:lang w:val="is-IS"/>
              </w:rPr>
              <w:t>25,9%</w:t>
            </w:r>
          </w:p>
        </w:tc>
        <w:tc>
          <w:tcPr>
            <w:tcW w:w="1954" w:type="dxa"/>
          </w:tcPr>
          <w:p w14:paraId="209FFD40" w14:textId="77777777" w:rsidR="001E51DA" w:rsidRPr="00BB7DA0" w:rsidRDefault="001E51DA" w:rsidP="00A43EB6">
            <w:pPr>
              <w:pStyle w:val="NormalCentred"/>
              <w:widowControl w:val="0"/>
              <w:rPr>
                <w:lang w:val="is-IS"/>
              </w:rPr>
            </w:pPr>
            <w:r w:rsidRPr="00BB7DA0">
              <w:rPr>
                <w:lang w:val="is-IS"/>
              </w:rPr>
              <w:t>45,5%</w:t>
            </w:r>
          </w:p>
        </w:tc>
        <w:tc>
          <w:tcPr>
            <w:tcW w:w="1127" w:type="dxa"/>
          </w:tcPr>
          <w:p w14:paraId="34C33A65" w14:textId="77777777" w:rsidR="001E51DA" w:rsidRPr="00BB7DA0" w:rsidRDefault="001E51DA" w:rsidP="00A43EB6">
            <w:pPr>
              <w:pStyle w:val="NormalCentred"/>
              <w:widowControl w:val="0"/>
              <w:rPr>
                <w:lang w:val="is-IS"/>
              </w:rPr>
            </w:pPr>
            <w:r w:rsidRPr="00BB7DA0">
              <w:rPr>
                <w:lang w:val="is-IS"/>
              </w:rPr>
              <w:t>&lt; 0,001</w:t>
            </w:r>
          </w:p>
        </w:tc>
        <w:tc>
          <w:tcPr>
            <w:tcW w:w="1147" w:type="dxa"/>
          </w:tcPr>
          <w:p w14:paraId="40A40CBC" w14:textId="77777777" w:rsidR="001E51DA" w:rsidRPr="00BB7DA0" w:rsidRDefault="001E51DA" w:rsidP="00A43EB6">
            <w:pPr>
              <w:pStyle w:val="NormalCentred"/>
              <w:widowControl w:val="0"/>
              <w:rPr>
                <w:lang w:val="is-IS"/>
              </w:rPr>
            </w:pPr>
            <w:r w:rsidRPr="00BB7DA0">
              <w:rPr>
                <w:lang w:val="is-IS"/>
              </w:rPr>
              <w:t>&lt; 0,001</w:t>
            </w:r>
          </w:p>
        </w:tc>
        <w:tc>
          <w:tcPr>
            <w:tcW w:w="1112" w:type="dxa"/>
          </w:tcPr>
          <w:p w14:paraId="70894C2E" w14:textId="77777777" w:rsidR="001E51DA" w:rsidRPr="00BB7DA0" w:rsidRDefault="001E51DA" w:rsidP="00A43EB6">
            <w:pPr>
              <w:pStyle w:val="NormalCentred"/>
              <w:widowControl w:val="0"/>
              <w:rPr>
                <w:lang w:val="is-IS"/>
              </w:rPr>
            </w:pPr>
            <w:r w:rsidRPr="00BB7DA0">
              <w:rPr>
                <w:lang w:val="is-IS"/>
              </w:rPr>
              <w:t>0,656</w:t>
            </w:r>
          </w:p>
        </w:tc>
      </w:tr>
      <w:tr w:rsidR="001E51DA" w:rsidRPr="00275228" w14:paraId="10B7AD66" w14:textId="77777777" w:rsidTr="00A43EB6">
        <w:trPr>
          <w:cantSplit/>
        </w:trPr>
        <w:tc>
          <w:tcPr>
            <w:tcW w:w="1205" w:type="dxa"/>
          </w:tcPr>
          <w:p w14:paraId="4FAC3F77" w14:textId="77777777" w:rsidR="001E51DA" w:rsidRPr="00BB7DA0" w:rsidRDefault="001E51DA" w:rsidP="00A43EB6">
            <w:pPr>
              <w:pStyle w:val="NormalKeep"/>
              <w:keepNext w:val="0"/>
              <w:widowControl w:val="0"/>
              <w:rPr>
                <w:lang w:val="is-IS"/>
              </w:rPr>
            </w:pPr>
            <w:r w:rsidRPr="00BB7DA0">
              <w:rPr>
                <w:lang w:val="is-IS"/>
              </w:rPr>
              <w:t>Vika 104</w:t>
            </w:r>
          </w:p>
        </w:tc>
        <w:tc>
          <w:tcPr>
            <w:tcW w:w="1129" w:type="dxa"/>
          </w:tcPr>
          <w:p w14:paraId="1E0B92BF" w14:textId="77777777" w:rsidR="001E51DA" w:rsidRPr="00BB7DA0" w:rsidRDefault="001E51DA" w:rsidP="00A43EB6">
            <w:pPr>
              <w:pStyle w:val="NormalCentred"/>
              <w:widowControl w:val="0"/>
              <w:rPr>
                <w:lang w:val="is-IS"/>
              </w:rPr>
            </w:pPr>
            <w:r w:rsidRPr="00BB7DA0">
              <w:rPr>
                <w:lang w:val="is-IS"/>
              </w:rPr>
              <w:t>28,4%</w:t>
            </w:r>
          </w:p>
        </w:tc>
        <w:tc>
          <w:tcPr>
            <w:tcW w:w="1379" w:type="dxa"/>
          </w:tcPr>
          <w:p w14:paraId="3D096D0C" w14:textId="77777777" w:rsidR="001E51DA" w:rsidRPr="00BB7DA0" w:rsidRDefault="001E51DA" w:rsidP="00A43EB6">
            <w:pPr>
              <w:pStyle w:val="NormalCentred"/>
              <w:widowControl w:val="0"/>
              <w:rPr>
                <w:lang w:val="is-IS"/>
              </w:rPr>
            </w:pPr>
            <w:r w:rsidRPr="00BB7DA0">
              <w:rPr>
                <w:lang w:val="is-IS"/>
              </w:rPr>
              <w:t>28,1%</w:t>
            </w:r>
          </w:p>
        </w:tc>
        <w:tc>
          <w:tcPr>
            <w:tcW w:w="1954" w:type="dxa"/>
          </w:tcPr>
          <w:p w14:paraId="2DA94006" w14:textId="77777777" w:rsidR="001E51DA" w:rsidRPr="00BB7DA0" w:rsidRDefault="001E51DA" w:rsidP="00A43EB6">
            <w:pPr>
              <w:pStyle w:val="NormalCentred"/>
              <w:widowControl w:val="0"/>
              <w:rPr>
                <w:lang w:val="is-IS"/>
              </w:rPr>
            </w:pPr>
            <w:r w:rsidRPr="00BB7DA0">
              <w:rPr>
                <w:lang w:val="is-IS"/>
              </w:rPr>
              <w:t>46,6%</w:t>
            </w:r>
          </w:p>
        </w:tc>
        <w:tc>
          <w:tcPr>
            <w:tcW w:w="1127" w:type="dxa"/>
          </w:tcPr>
          <w:p w14:paraId="5109F7C7" w14:textId="77777777" w:rsidR="001E51DA" w:rsidRPr="00BB7DA0" w:rsidRDefault="001E51DA" w:rsidP="00A43EB6">
            <w:pPr>
              <w:pStyle w:val="NormalCentred"/>
              <w:widowControl w:val="0"/>
              <w:rPr>
                <w:lang w:val="is-IS"/>
              </w:rPr>
            </w:pPr>
            <w:r w:rsidRPr="00BB7DA0">
              <w:rPr>
                <w:lang w:val="is-IS"/>
              </w:rPr>
              <w:t>&lt; 0,001</w:t>
            </w:r>
          </w:p>
        </w:tc>
        <w:tc>
          <w:tcPr>
            <w:tcW w:w="1147" w:type="dxa"/>
          </w:tcPr>
          <w:p w14:paraId="06735FB8" w14:textId="77777777" w:rsidR="001E51DA" w:rsidRPr="00BB7DA0" w:rsidRDefault="001E51DA" w:rsidP="00A43EB6">
            <w:pPr>
              <w:pStyle w:val="NormalCentred"/>
              <w:widowControl w:val="0"/>
              <w:rPr>
                <w:lang w:val="is-IS"/>
              </w:rPr>
            </w:pPr>
            <w:r w:rsidRPr="00BB7DA0">
              <w:rPr>
                <w:lang w:val="is-IS"/>
              </w:rPr>
              <w:t>&lt; 0,001</w:t>
            </w:r>
          </w:p>
        </w:tc>
        <w:tc>
          <w:tcPr>
            <w:tcW w:w="1112" w:type="dxa"/>
          </w:tcPr>
          <w:p w14:paraId="132BC1D4" w14:textId="77777777" w:rsidR="001E51DA" w:rsidRPr="00BB7DA0" w:rsidRDefault="001E51DA" w:rsidP="00A43EB6">
            <w:pPr>
              <w:pStyle w:val="NormalCentred"/>
              <w:widowControl w:val="0"/>
              <w:rPr>
                <w:lang w:val="is-IS"/>
              </w:rPr>
            </w:pPr>
            <w:r w:rsidRPr="00BB7DA0">
              <w:rPr>
                <w:lang w:val="is-IS"/>
              </w:rPr>
              <w:t>0,864</w:t>
            </w:r>
          </w:p>
        </w:tc>
      </w:tr>
    </w:tbl>
    <w:p w14:paraId="7183CB30" w14:textId="77777777" w:rsidR="001E51DA" w:rsidRPr="00BB7DA0" w:rsidRDefault="001E51DA" w:rsidP="001E51DA">
      <w:pPr>
        <w:pStyle w:val="NormalKeep"/>
        <w:keepNext w:val="0"/>
        <w:widowControl w:val="0"/>
        <w:rPr>
          <w:lang w:val="is-IS"/>
        </w:rPr>
      </w:pPr>
      <w:r w:rsidRPr="00BB7DA0">
        <w:rPr>
          <w:vertAlign w:val="superscript"/>
          <w:lang w:val="is-IS"/>
        </w:rPr>
        <w:t xml:space="preserve">a </w:t>
      </w:r>
      <w:r w:rsidRPr="00BB7DA0">
        <w:rPr>
          <w:lang w:val="is-IS"/>
        </w:rPr>
        <w:t>p</w:t>
      </w:r>
      <w:r w:rsidRPr="00BB7DA0">
        <w:rPr>
          <w:lang w:val="is-IS"/>
        </w:rPr>
        <w:noBreakHyphen/>
        <w:t>gildi úr pöruðum samanburði á meðferð með metotrexati einu sér og samsettri adalimumab/metotrexat meðferð, með Mann-Whitney U prófi.</w:t>
      </w:r>
    </w:p>
    <w:p w14:paraId="6816E5EC" w14:textId="77777777" w:rsidR="001E51DA" w:rsidRPr="00BB7DA0" w:rsidRDefault="001E51DA" w:rsidP="001E51DA">
      <w:pPr>
        <w:pStyle w:val="NormalKeep"/>
        <w:keepNext w:val="0"/>
        <w:widowControl w:val="0"/>
        <w:rPr>
          <w:lang w:val="is-IS"/>
        </w:rPr>
      </w:pPr>
      <w:r w:rsidRPr="00BB7DA0">
        <w:rPr>
          <w:vertAlign w:val="superscript"/>
          <w:lang w:val="is-IS"/>
        </w:rPr>
        <w:t xml:space="preserve">b </w:t>
      </w:r>
      <w:r w:rsidRPr="00BB7DA0">
        <w:rPr>
          <w:lang w:val="is-IS"/>
        </w:rPr>
        <w:t>p</w:t>
      </w:r>
      <w:r w:rsidRPr="00BB7DA0">
        <w:rPr>
          <w:lang w:val="is-IS"/>
        </w:rPr>
        <w:noBreakHyphen/>
        <w:t>gildi úr pöruðum samanburði á meðferð með adalimumabi einu sér og samsettri adalimumab/metotrexat meðferð, með Mann-Whitney U prófi.</w:t>
      </w:r>
    </w:p>
    <w:p w14:paraId="517F87BE" w14:textId="77777777" w:rsidR="001E51DA" w:rsidRPr="00BB7DA0" w:rsidRDefault="001E51DA" w:rsidP="001E51DA">
      <w:pPr>
        <w:widowControl w:val="0"/>
        <w:rPr>
          <w:lang w:val="is-IS"/>
        </w:rPr>
      </w:pPr>
      <w:r w:rsidRPr="00BB7DA0">
        <w:rPr>
          <w:vertAlign w:val="superscript"/>
          <w:lang w:val="is-IS"/>
        </w:rPr>
        <w:t xml:space="preserve">c </w:t>
      </w:r>
      <w:r w:rsidRPr="00BB7DA0">
        <w:rPr>
          <w:lang w:val="is-IS"/>
        </w:rPr>
        <w:t>p</w:t>
      </w:r>
      <w:r w:rsidRPr="00BB7DA0">
        <w:rPr>
          <w:lang w:val="is-IS"/>
        </w:rPr>
        <w:noBreakHyphen/>
        <w:t>gildi úr pöruðum samanburði á meðferð með adalimumabi einu sér og metotrexati einu sér, með Mann-Whitney U prófi.</w:t>
      </w:r>
    </w:p>
    <w:p w14:paraId="24876B47" w14:textId="77777777" w:rsidR="001E51DA" w:rsidRPr="00BB7DA0" w:rsidRDefault="001E51DA" w:rsidP="001E51DA">
      <w:pPr>
        <w:widowControl w:val="0"/>
        <w:rPr>
          <w:lang w:val="is-IS"/>
        </w:rPr>
      </w:pPr>
    </w:p>
    <w:p w14:paraId="7A2B41CE" w14:textId="77777777" w:rsidR="001E51DA" w:rsidRPr="00BB7DA0" w:rsidRDefault="001E51DA" w:rsidP="001E51DA">
      <w:pPr>
        <w:widowControl w:val="0"/>
        <w:rPr>
          <w:lang w:val="is-IS"/>
        </w:rPr>
      </w:pPr>
      <w:r w:rsidRPr="00BB7DA0">
        <w:rPr>
          <w:lang w:val="is-IS"/>
        </w:rPr>
        <w:t>Í opinni RA framhaldsrannsókn V var ACR svörunarhlutfalli viðhaldið samkvæmt eftirfylgni í allt að 10 ár. Af 542 sjúklingum sem var slembiraðað til að fá adalimumab 40 mg aðra hverja viku héldu 170 sjúklingar áfram með adalimumab 40 mg aðra hverja viku í 10 ár. Á meðal þeirra náðu 154 sjúklingar (90,6%) ACR 20 svörun, 127 sjúklingar (74,7%) náðu ACR 50 svörun og 102 sjúklingar (60%) náðu ACR 70 svörun.</w:t>
      </w:r>
    </w:p>
    <w:p w14:paraId="688872D2" w14:textId="77777777" w:rsidR="001E51DA" w:rsidRPr="00BB7DA0" w:rsidRDefault="001E51DA" w:rsidP="001E51DA">
      <w:pPr>
        <w:widowControl w:val="0"/>
        <w:rPr>
          <w:lang w:val="is-IS"/>
        </w:rPr>
      </w:pPr>
    </w:p>
    <w:p w14:paraId="55A9CD36" w14:textId="77777777" w:rsidR="001E51DA" w:rsidRPr="00BB7DA0" w:rsidRDefault="001E51DA" w:rsidP="001E51DA">
      <w:pPr>
        <w:widowControl w:val="0"/>
        <w:rPr>
          <w:lang w:val="is-IS"/>
        </w:rPr>
      </w:pPr>
      <w:r w:rsidRPr="00BB7DA0">
        <w:rPr>
          <w:lang w:val="is-IS"/>
        </w:rPr>
        <w:t>Eftir viku 52 höfðu 42,9% sjúklinga sem fengu samsetta adalimumab/metotrexat meðferð náð klínísku sjúkdómshléi (DAS28 (CRP) &lt; 2,6) samanborið við 20,6% sjúklinga sem fengu metotrexat eitt sér og 23,4% sjúklinga sem fengu adalimumab eitt sér. Samsett adalimumab/metotrexat meðferð hafði klíníska og tölfræðilega yfirburði á metotrexat eitt sér (p &lt; 0,001) og adalimumab eitt sér (p &lt; 0,001) hvað það varðar að koma sjúkdómnum niður á lágt stig, hjá sjúklingum með nýlega greinda í meðallagi alvarlega til alvarlega iktsýki. Svörun hjá báðum einlyfja meðferðarhópunum var svipuð (p = 0,447). Af 342 þátttakendum, sem upphaflega var slembiraðað til að fá adalimumab eitt og sér eða adalimumab/metotrexat samsetta meðferð, og fóru í opnu framhaldsrannsóknina, lauk 171 þátttakandi 10 ára meðferð með adalimumabi. Meðal þeirra var greint frá að 109 þátttakendur (63,7%) væru í sjúkdómshléi eftir 10 ár.</w:t>
      </w:r>
    </w:p>
    <w:p w14:paraId="6E32722C" w14:textId="77777777" w:rsidR="001E51DA" w:rsidRPr="00BB7DA0" w:rsidRDefault="001E51DA" w:rsidP="001E51DA">
      <w:pPr>
        <w:widowControl w:val="0"/>
        <w:rPr>
          <w:lang w:val="is-IS"/>
        </w:rPr>
      </w:pPr>
    </w:p>
    <w:p w14:paraId="2052EEDC" w14:textId="77777777" w:rsidR="001E51DA" w:rsidRPr="00BB7DA0" w:rsidRDefault="001E51DA" w:rsidP="001E51DA">
      <w:pPr>
        <w:pStyle w:val="HeadingUnderlinedEmphasis"/>
        <w:keepNext w:val="0"/>
        <w:keepLines w:val="0"/>
        <w:widowControl w:val="0"/>
        <w:rPr>
          <w:lang w:val="is-IS"/>
        </w:rPr>
      </w:pPr>
      <w:r w:rsidRPr="00BB7DA0">
        <w:rPr>
          <w:lang w:val="is-IS"/>
        </w:rPr>
        <w:t>Svörun samkvæmt myndgreiningu</w:t>
      </w:r>
    </w:p>
    <w:p w14:paraId="28A21E8D" w14:textId="77777777" w:rsidR="001E51DA" w:rsidRPr="00BB7DA0" w:rsidRDefault="001E51DA" w:rsidP="001E51DA">
      <w:pPr>
        <w:pStyle w:val="NormalKeep"/>
        <w:keepNext w:val="0"/>
        <w:widowControl w:val="0"/>
        <w:rPr>
          <w:lang w:val="is-IS"/>
        </w:rPr>
      </w:pPr>
    </w:p>
    <w:p w14:paraId="6E7ADCA3" w14:textId="449A014A" w:rsidR="001E51DA" w:rsidRPr="00BB7DA0" w:rsidRDefault="001E51DA" w:rsidP="001E51DA">
      <w:pPr>
        <w:widowControl w:val="0"/>
        <w:rPr>
          <w:lang w:val="is-IS"/>
        </w:rPr>
      </w:pPr>
      <w:r w:rsidRPr="00BB7DA0">
        <w:rPr>
          <w:lang w:val="is-IS"/>
        </w:rPr>
        <w:t>Í RA rannsókn III, þar sem sjúklingar sem fengu adalimumab höfðu að meðaltali verið með iktsýki í um það bil 11 ár, voru vefjaskemmdir í liðum metnar með myndgreiningu og settar fram sem breyting á aðlöguðu heildar Sharp skori og þáttum þess (change in modified Total Sharp Score (TSS) and its components), úrátustigi (erosion score) og þrengingarskori liðbils (joint space narrowing score [JSN]). Eftir 6 og 12 mánuði sást marktækt minni versnun sjúkdómsins, staðfest með myndgreiningu, hjá sjúklingum sem fengu adalimumab og metotrexat en hjá sjúklingum sem fengu einungis metotrexat (sjá töflu </w:t>
      </w:r>
      <w:r w:rsidR="00E811FE" w:rsidRPr="00BB7DA0">
        <w:rPr>
          <w:lang w:val="is-IS"/>
        </w:rPr>
        <w:t>9</w:t>
      </w:r>
      <w:r w:rsidRPr="00BB7DA0">
        <w:rPr>
          <w:lang w:val="is-IS"/>
        </w:rPr>
        <w:t>).</w:t>
      </w:r>
    </w:p>
    <w:p w14:paraId="7A6F5C1D" w14:textId="77777777" w:rsidR="001E51DA" w:rsidRPr="00BB7DA0" w:rsidRDefault="001E51DA" w:rsidP="001E51DA">
      <w:pPr>
        <w:rPr>
          <w:lang w:val="is-IS"/>
        </w:rPr>
      </w:pPr>
    </w:p>
    <w:p w14:paraId="1D2DAAF7" w14:textId="77777777" w:rsidR="001E51DA" w:rsidRPr="00BB7DA0" w:rsidRDefault="001E51DA" w:rsidP="001E51DA">
      <w:pPr>
        <w:rPr>
          <w:lang w:val="is-IS"/>
        </w:rPr>
      </w:pPr>
      <w:r w:rsidRPr="00BB7DA0">
        <w:rPr>
          <w:lang w:val="is-IS"/>
        </w:rPr>
        <w:t>Í opnu RA III framhaldsrannsókninni, hélst hægari versnun vefjaskemmda í 8 og 10 ár hjá undirhópi sjúklinga. Eftir 8 ár var 81 af 207 sjúklingum sem í upphafi fékk meðferð með 40 mg adalimumab aðra hverja viku metinn með myndgreiningu. Af þessum sjúklingum sýndu 48 sjúklingar enga versnun vefjaskemmda, skilgreint sem breyting frá grunnlínu mTSS (Total Sharp score) sem er 0,5 eða minni. Eftir 10 ár voru 79 af 207 sjúklingum sem í upphafi fengu meðferð með 40 mg adalimumab aðra hverja viku metnir með myndgreiningu. Hjá 40 þessara sjúklinga var ekki um versnun vefjaskemmda að ræða, skilgreint sem breyting frá grunnlínu mTSS (Total Sharp score) sem er 0,5 eða minni.</w:t>
      </w:r>
    </w:p>
    <w:p w14:paraId="7C0484E4" w14:textId="77777777" w:rsidR="001E51DA" w:rsidRPr="00BB7DA0" w:rsidRDefault="001E51DA" w:rsidP="001E51DA">
      <w:pPr>
        <w:rPr>
          <w:lang w:val="is-IS"/>
        </w:rPr>
      </w:pPr>
    </w:p>
    <w:p w14:paraId="546B23C0" w14:textId="7B41AD89" w:rsidR="001E51DA" w:rsidRPr="00BB7DA0" w:rsidRDefault="001E51DA" w:rsidP="001E51DA">
      <w:pPr>
        <w:pStyle w:val="HeadingStrongCentred"/>
        <w:rPr>
          <w:lang w:val="is-IS"/>
        </w:rPr>
      </w:pPr>
      <w:r w:rsidRPr="00BB7DA0">
        <w:rPr>
          <w:lang w:val="is-IS"/>
        </w:rPr>
        <w:t>Tafla </w:t>
      </w:r>
      <w:r w:rsidR="00E811FE" w:rsidRPr="00BB7DA0">
        <w:rPr>
          <w:lang w:val="is-IS"/>
        </w:rPr>
        <w:t>9</w:t>
      </w:r>
    </w:p>
    <w:p w14:paraId="2D475F95" w14:textId="77777777" w:rsidR="001E51DA" w:rsidRPr="00BB7DA0" w:rsidRDefault="001E51DA" w:rsidP="001E51DA">
      <w:pPr>
        <w:pStyle w:val="HeadingStrongCentred"/>
        <w:rPr>
          <w:lang w:val="is-IS"/>
        </w:rPr>
      </w:pPr>
      <w:r w:rsidRPr="00BB7DA0">
        <w:rPr>
          <w:lang w:val="is-IS"/>
        </w:rPr>
        <w:t>Meðaltalsbreytingar samkvæmt myndgreiningu á 12 mánuðum í RA rannsókn III</w:t>
      </w:r>
    </w:p>
    <w:p w14:paraId="262AA103" w14:textId="77777777" w:rsidR="001E51DA" w:rsidRPr="00BB7DA0" w:rsidRDefault="001E51DA" w:rsidP="001E51DA">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418"/>
        <w:gridCol w:w="1984"/>
        <w:gridCol w:w="1985"/>
        <w:gridCol w:w="1266"/>
      </w:tblGrid>
      <w:tr w:rsidR="001E51DA" w:rsidRPr="00275228" w14:paraId="2CA25975" w14:textId="77777777" w:rsidTr="00A43EB6">
        <w:trPr>
          <w:cantSplit/>
          <w:tblHeader/>
        </w:trPr>
        <w:tc>
          <w:tcPr>
            <w:tcW w:w="2400" w:type="dxa"/>
            <w:vAlign w:val="center"/>
          </w:tcPr>
          <w:p w14:paraId="4C6FA750" w14:textId="77777777" w:rsidR="001E51DA" w:rsidRPr="00BB7DA0" w:rsidRDefault="001E51DA" w:rsidP="00A43EB6">
            <w:pPr>
              <w:pStyle w:val="NormalCentred"/>
              <w:keepNext/>
              <w:rPr>
                <w:lang w:val="is-IS"/>
              </w:rPr>
            </w:pPr>
          </w:p>
        </w:tc>
        <w:tc>
          <w:tcPr>
            <w:tcW w:w="1418" w:type="dxa"/>
            <w:vAlign w:val="center"/>
          </w:tcPr>
          <w:p w14:paraId="72727CE1" w14:textId="77777777" w:rsidR="001E51DA" w:rsidRPr="00BB7DA0" w:rsidRDefault="001E51DA" w:rsidP="00A43EB6">
            <w:pPr>
              <w:pStyle w:val="NormalCentred"/>
              <w:rPr>
                <w:lang w:val="is-IS"/>
              </w:rPr>
            </w:pPr>
            <w:r w:rsidRPr="00BB7DA0">
              <w:rPr>
                <w:lang w:val="is-IS"/>
              </w:rPr>
              <w:t>Lyfleysa/ MTX</w:t>
            </w:r>
            <w:r w:rsidRPr="00BB7DA0">
              <w:rPr>
                <w:vertAlign w:val="superscript"/>
                <w:lang w:val="is-IS"/>
              </w:rPr>
              <w:t>a</w:t>
            </w:r>
          </w:p>
        </w:tc>
        <w:tc>
          <w:tcPr>
            <w:tcW w:w="1984" w:type="dxa"/>
            <w:vAlign w:val="center"/>
          </w:tcPr>
          <w:p w14:paraId="2D2DB542" w14:textId="77777777" w:rsidR="001E51DA" w:rsidRPr="00BB7DA0" w:rsidRDefault="001E51DA" w:rsidP="00A43EB6">
            <w:pPr>
              <w:pStyle w:val="NormalCentred"/>
              <w:rPr>
                <w:lang w:val="is-IS"/>
              </w:rPr>
            </w:pPr>
            <w:r w:rsidRPr="00BB7DA0">
              <w:rPr>
                <w:lang w:val="is-IS"/>
              </w:rPr>
              <w:t>Adalimumab/MTX 40 mg aðra hverja viku</w:t>
            </w:r>
          </w:p>
        </w:tc>
        <w:tc>
          <w:tcPr>
            <w:tcW w:w="1985" w:type="dxa"/>
            <w:vAlign w:val="center"/>
          </w:tcPr>
          <w:p w14:paraId="4D8F5FA5" w14:textId="77777777" w:rsidR="001E51DA" w:rsidRPr="00BB7DA0" w:rsidRDefault="001E51DA" w:rsidP="00A43EB6">
            <w:pPr>
              <w:pStyle w:val="NormalCentred"/>
              <w:rPr>
                <w:lang w:val="is-IS"/>
              </w:rPr>
            </w:pPr>
            <w:r w:rsidRPr="00BB7DA0">
              <w:rPr>
                <w:lang w:val="is-IS"/>
              </w:rPr>
              <w:t>Lyfleysa/ MTX-adalimumab/ MTX (95% öryggsibil</w:t>
            </w:r>
            <w:r w:rsidRPr="00BB7DA0">
              <w:rPr>
                <w:vertAlign w:val="superscript"/>
                <w:lang w:val="is-IS"/>
              </w:rPr>
              <w:t>b</w:t>
            </w:r>
            <w:r w:rsidRPr="00BB7DA0">
              <w:rPr>
                <w:lang w:val="is-IS"/>
              </w:rPr>
              <w:t>)</w:t>
            </w:r>
          </w:p>
        </w:tc>
        <w:tc>
          <w:tcPr>
            <w:tcW w:w="1266" w:type="dxa"/>
            <w:vAlign w:val="center"/>
          </w:tcPr>
          <w:p w14:paraId="10551F67" w14:textId="77777777" w:rsidR="001E51DA" w:rsidRPr="00BB7DA0" w:rsidRDefault="001E51DA" w:rsidP="00A43EB6">
            <w:pPr>
              <w:pStyle w:val="NormalCentred"/>
              <w:rPr>
                <w:lang w:val="is-IS"/>
              </w:rPr>
            </w:pPr>
            <w:r w:rsidRPr="00BB7DA0">
              <w:rPr>
                <w:lang w:val="is-IS"/>
              </w:rPr>
              <w:t>p</w:t>
            </w:r>
            <w:r w:rsidRPr="00BB7DA0">
              <w:rPr>
                <w:lang w:val="is-IS"/>
              </w:rPr>
              <w:noBreakHyphen/>
              <w:t>gildi</w:t>
            </w:r>
          </w:p>
        </w:tc>
      </w:tr>
      <w:tr w:rsidR="001E51DA" w:rsidRPr="00275228" w14:paraId="1A49C22D" w14:textId="77777777" w:rsidTr="00A43EB6">
        <w:trPr>
          <w:cantSplit/>
        </w:trPr>
        <w:tc>
          <w:tcPr>
            <w:tcW w:w="2400" w:type="dxa"/>
          </w:tcPr>
          <w:p w14:paraId="6B4EA954" w14:textId="77777777" w:rsidR="001E51DA" w:rsidRPr="00BB7DA0" w:rsidRDefault="001E51DA" w:rsidP="00A43EB6">
            <w:pPr>
              <w:pStyle w:val="NormalCentred"/>
              <w:keepNext/>
              <w:rPr>
                <w:lang w:val="is-IS"/>
              </w:rPr>
            </w:pPr>
            <w:r w:rsidRPr="00BB7DA0">
              <w:rPr>
                <w:lang w:val="is-IS"/>
              </w:rPr>
              <w:t>Heildar Sharp skor</w:t>
            </w:r>
          </w:p>
        </w:tc>
        <w:tc>
          <w:tcPr>
            <w:tcW w:w="1418" w:type="dxa"/>
          </w:tcPr>
          <w:p w14:paraId="43C2F4D3" w14:textId="77777777" w:rsidR="001E51DA" w:rsidRPr="00BB7DA0" w:rsidRDefault="001E51DA" w:rsidP="00A43EB6">
            <w:pPr>
              <w:pStyle w:val="NormalCentred"/>
              <w:rPr>
                <w:lang w:val="is-IS"/>
              </w:rPr>
            </w:pPr>
            <w:r w:rsidRPr="00BB7DA0">
              <w:rPr>
                <w:lang w:val="is-IS"/>
              </w:rPr>
              <w:t>2,7</w:t>
            </w:r>
          </w:p>
        </w:tc>
        <w:tc>
          <w:tcPr>
            <w:tcW w:w="1984" w:type="dxa"/>
          </w:tcPr>
          <w:p w14:paraId="29371F7D" w14:textId="77777777" w:rsidR="001E51DA" w:rsidRPr="00BB7DA0" w:rsidRDefault="001E51DA" w:rsidP="00A43EB6">
            <w:pPr>
              <w:pStyle w:val="NormalCentred"/>
              <w:rPr>
                <w:lang w:val="is-IS"/>
              </w:rPr>
            </w:pPr>
            <w:r w:rsidRPr="00BB7DA0">
              <w:rPr>
                <w:lang w:val="is-IS"/>
              </w:rPr>
              <w:t>0,1</w:t>
            </w:r>
          </w:p>
        </w:tc>
        <w:tc>
          <w:tcPr>
            <w:tcW w:w="1985" w:type="dxa"/>
          </w:tcPr>
          <w:p w14:paraId="42BFDA46" w14:textId="77777777" w:rsidR="001E51DA" w:rsidRPr="00BB7DA0" w:rsidRDefault="001E51DA" w:rsidP="00A43EB6">
            <w:pPr>
              <w:pStyle w:val="NormalCentred"/>
              <w:rPr>
                <w:lang w:val="is-IS"/>
              </w:rPr>
            </w:pPr>
            <w:r w:rsidRPr="00BB7DA0">
              <w:rPr>
                <w:lang w:val="is-IS"/>
              </w:rPr>
              <w:t>2,6 (1,4, 3,8)</w:t>
            </w:r>
          </w:p>
        </w:tc>
        <w:tc>
          <w:tcPr>
            <w:tcW w:w="1266" w:type="dxa"/>
          </w:tcPr>
          <w:p w14:paraId="55257D6E" w14:textId="77777777" w:rsidR="001E51DA" w:rsidRPr="00BB7DA0" w:rsidRDefault="001E51DA" w:rsidP="00A43EB6">
            <w:pPr>
              <w:pStyle w:val="NormalCentred"/>
              <w:rPr>
                <w:lang w:val="is-IS"/>
              </w:rPr>
            </w:pPr>
            <w:r w:rsidRPr="00BB7DA0">
              <w:rPr>
                <w:lang w:val="is-IS"/>
              </w:rPr>
              <w:t>&lt;0,001</w:t>
            </w:r>
            <w:r w:rsidRPr="00BB7DA0">
              <w:rPr>
                <w:vertAlign w:val="superscript"/>
                <w:lang w:val="is-IS"/>
              </w:rPr>
              <w:t>c</w:t>
            </w:r>
          </w:p>
        </w:tc>
      </w:tr>
      <w:tr w:rsidR="001E51DA" w:rsidRPr="00275228" w14:paraId="47340137" w14:textId="77777777" w:rsidTr="00A43EB6">
        <w:trPr>
          <w:cantSplit/>
        </w:trPr>
        <w:tc>
          <w:tcPr>
            <w:tcW w:w="2400" w:type="dxa"/>
          </w:tcPr>
          <w:p w14:paraId="1AAAEA54" w14:textId="77777777" w:rsidR="001E51DA" w:rsidRPr="00BB7DA0" w:rsidRDefault="001E51DA" w:rsidP="00A43EB6">
            <w:pPr>
              <w:pStyle w:val="NormalCentred"/>
              <w:keepNext/>
              <w:rPr>
                <w:lang w:val="is-IS"/>
              </w:rPr>
            </w:pPr>
            <w:r w:rsidRPr="00BB7DA0">
              <w:rPr>
                <w:lang w:val="is-IS"/>
              </w:rPr>
              <w:t>Úrátustig</w:t>
            </w:r>
          </w:p>
        </w:tc>
        <w:tc>
          <w:tcPr>
            <w:tcW w:w="1418" w:type="dxa"/>
          </w:tcPr>
          <w:p w14:paraId="29EC51EA" w14:textId="77777777" w:rsidR="001E51DA" w:rsidRPr="00BB7DA0" w:rsidRDefault="001E51DA" w:rsidP="00A43EB6">
            <w:pPr>
              <w:pStyle w:val="NormalCentred"/>
              <w:rPr>
                <w:lang w:val="is-IS"/>
              </w:rPr>
            </w:pPr>
            <w:r w:rsidRPr="00BB7DA0">
              <w:rPr>
                <w:lang w:val="is-IS"/>
              </w:rPr>
              <w:t>1,6</w:t>
            </w:r>
          </w:p>
        </w:tc>
        <w:tc>
          <w:tcPr>
            <w:tcW w:w="1984" w:type="dxa"/>
          </w:tcPr>
          <w:p w14:paraId="6A0F36BA" w14:textId="77777777" w:rsidR="001E51DA" w:rsidRPr="00BB7DA0" w:rsidRDefault="001E51DA" w:rsidP="00A43EB6">
            <w:pPr>
              <w:pStyle w:val="NormalCentred"/>
              <w:rPr>
                <w:lang w:val="is-IS"/>
              </w:rPr>
            </w:pPr>
            <w:r w:rsidRPr="00BB7DA0">
              <w:rPr>
                <w:lang w:val="is-IS"/>
              </w:rPr>
              <w:t>0,0</w:t>
            </w:r>
          </w:p>
        </w:tc>
        <w:tc>
          <w:tcPr>
            <w:tcW w:w="1985" w:type="dxa"/>
          </w:tcPr>
          <w:p w14:paraId="64B36AAA" w14:textId="77777777" w:rsidR="001E51DA" w:rsidRPr="00BB7DA0" w:rsidRDefault="001E51DA" w:rsidP="00A43EB6">
            <w:pPr>
              <w:pStyle w:val="NormalCentred"/>
              <w:rPr>
                <w:lang w:val="is-IS"/>
              </w:rPr>
            </w:pPr>
            <w:r w:rsidRPr="00BB7DA0">
              <w:rPr>
                <w:lang w:val="is-IS"/>
              </w:rPr>
              <w:t>1,6 (0,9, 2,2)</w:t>
            </w:r>
          </w:p>
        </w:tc>
        <w:tc>
          <w:tcPr>
            <w:tcW w:w="1266" w:type="dxa"/>
          </w:tcPr>
          <w:p w14:paraId="520FE794" w14:textId="77777777" w:rsidR="001E51DA" w:rsidRPr="00BB7DA0" w:rsidRDefault="001E51DA" w:rsidP="00A43EB6">
            <w:pPr>
              <w:pStyle w:val="NormalCentred"/>
              <w:rPr>
                <w:lang w:val="is-IS"/>
              </w:rPr>
            </w:pPr>
            <w:r w:rsidRPr="00BB7DA0">
              <w:rPr>
                <w:lang w:val="is-IS"/>
              </w:rPr>
              <w:t>&lt;0,001</w:t>
            </w:r>
          </w:p>
        </w:tc>
      </w:tr>
      <w:tr w:rsidR="001E51DA" w:rsidRPr="00275228" w14:paraId="24590781" w14:textId="77777777" w:rsidTr="00A43EB6">
        <w:trPr>
          <w:cantSplit/>
        </w:trPr>
        <w:tc>
          <w:tcPr>
            <w:tcW w:w="2400" w:type="dxa"/>
          </w:tcPr>
          <w:p w14:paraId="311F7CC3" w14:textId="77777777" w:rsidR="001E51DA" w:rsidRPr="00BB7DA0" w:rsidRDefault="001E51DA" w:rsidP="00A43EB6">
            <w:pPr>
              <w:pStyle w:val="NormalCentred"/>
              <w:keepNext/>
              <w:rPr>
                <w:lang w:val="is-IS"/>
              </w:rPr>
            </w:pPr>
            <w:r w:rsidRPr="00BB7DA0">
              <w:rPr>
                <w:lang w:val="is-IS"/>
              </w:rPr>
              <w:t>JSN</w:t>
            </w:r>
            <w:r w:rsidRPr="00BB7DA0">
              <w:rPr>
                <w:vertAlign w:val="superscript"/>
                <w:lang w:val="is-IS"/>
              </w:rPr>
              <w:t>d</w:t>
            </w:r>
            <w:r w:rsidRPr="00BB7DA0">
              <w:rPr>
                <w:lang w:val="is-IS"/>
              </w:rPr>
              <w:t xml:space="preserve"> skor</w:t>
            </w:r>
          </w:p>
        </w:tc>
        <w:tc>
          <w:tcPr>
            <w:tcW w:w="1418" w:type="dxa"/>
          </w:tcPr>
          <w:p w14:paraId="20022041" w14:textId="77777777" w:rsidR="001E51DA" w:rsidRPr="00BB7DA0" w:rsidRDefault="001E51DA" w:rsidP="00A43EB6">
            <w:pPr>
              <w:pStyle w:val="NormalCentred"/>
              <w:rPr>
                <w:lang w:val="is-IS"/>
              </w:rPr>
            </w:pPr>
            <w:r w:rsidRPr="00BB7DA0">
              <w:rPr>
                <w:lang w:val="is-IS"/>
              </w:rPr>
              <w:t>1,0</w:t>
            </w:r>
          </w:p>
        </w:tc>
        <w:tc>
          <w:tcPr>
            <w:tcW w:w="1984" w:type="dxa"/>
          </w:tcPr>
          <w:p w14:paraId="0C9C282C" w14:textId="77777777" w:rsidR="001E51DA" w:rsidRPr="00BB7DA0" w:rsidRDefault="001E51DA" w:rsidP="00A43EB6">
            <w:pPr>
              <w:pStyle w:val="NormalCentred"/>
              <w:rPr>
                <w:lang w:val="is-IS"/>
              </w:rPr>
            </w:pPr>
            <w:r w:rsidRPr="00BB7DA0">
              <w:rPr>
                <w:lang w:val="is-IS"/>
              </w:rPr>
              <w:t>0,1</w:t>
            </w:r>
          </w:p>
        </w:tc>
        <w:tc>
          <w:tcPr>
            <w:tcW w:w="1985" w:type="dxa"/>
          </w:tcPr>
          <w:p w14:paraId="5DBDC932" w14:textId="77777777" w:rsidR="001E51DA" w:rsidRPr="00BB7DA0" w:rsidRDefault="001E51DA" w:rsidP="00A43EB6">
            <w:pPr>
              <w:pStyle w:val="NormalCentred"/>
              <w:rPr>
                <w:lang w:val="is-IS"/>
              </w:rPr>
            </w:pPr>
            <w:r w:rsidRPr="00BB7DA0">
              <w:rPr>
                <w:lang w:val="is-IS"/>
              </w:rPr>
              <w:t>0,9 (0,3, 1,4)</w:t>
            </w:r>
          </w:p>
        </w:tc>
        <w:tc>
          <w:tcPr>
            <w:tcW w:w="1266" w:type="dxa"/>
          </w:tcPr>
          <w:p w14:paraId="54DC5941" w14:textId="77777777" w:rsidR="001E51DA" w:rsidRPr="00BB7DA0" w:rsidRDefault="001E51DA" w:rsidP="00A43EB6">
            <w:pPr>
              <w:pStyle w:val="NormalCentred"/>
              <w:rPr>
                <w:lang w:val="is-IS"/>
              </w:rPr>
            </w:pPr>
            <w:r w:rsidRPr="00BB7DA0">
              <w:rPr>
                <w:lang w:val="is-IS"/>
              </w:rPr>
              <w:t>0,002</w:t>
            </w:r>
          </w:p>
        </w:tc>
      </w:tr>
    </w:tbl>
    <w:p w14:paraId="0681A121" w14:textId="77777777" w:rsidR="001E51DA" w:rsidRPr="00BB7DA0" w:rsidRDefault="001E51DA" w:rsidP="001E51DA">
      <w:pPr>
        <w:pStyle w:val="NormalKeep"/>
        <w:rPr>
          <w:lang w:val="is-IS"/>
        </w:rPr>
      </w:pPr>
      <w:r w:rsidRPr="00BB7DA0">
        <w:rPr>
          <w:vertAlign w:val="superscript"/>
          <w:lang w:val="is-IS"/>
        </w:rPr>
        <w:t>a</w:t>
      </w:r>
      <w:r w:rsidRPr="00BB7DA0">
        <w:rPr>
          <w:lang w:val="is-IS"/>
        </w:rPr>
        <w:t xml:space="preserve"> metotrexat</w:t>
      </w:r>
    </w:p>
    <w:p w14:paraId="360F2A7B" w14:textId="77777777" w:rsidR="001E51DA" w:rsidRPr="00BB7DA0" w:rsidRDefault="001E51DA" w:rsidP="001E51DA">
      <w:pPr>
        <w:pStyle w:val="NormalKeep"/>
        <w:rPr>
          <w:lang w:val="is-IS"/>
        </w:rPr>
      </w:pPr>
      <w:r w:rsidRPr="00BB7DA0">
        <w:rPr>
          <w:vertAlign w:val="superscript"/>
          <w:lang w:val="is-IS"/>
        </w:rPr>
        <w:t>b</w:t>
      </w:r>
      <w:r w:rsidRPr="00BB7DA0">
        <w:rPr>
          <w:lang w:val="is-IS"/>
        </w:rPr>
        <w:t xml:space="preserve"> 95% öryggisbil fyrir mismun á breytingum í skori fyrir metotrexat og adalimumabi.</w:t>
      </w:r>
    </w:p>
    <w:p w14:paraId="7EDD9310" w14:textId="77777777" w:rsidR="001E51DA" w:rsidRPr="00BB7DA0" w:rsidRDefault="001E51DA" w:rsidP="001E51DA">
      <w:pPr>
        <w:pStyle w:val="NormalKeep"/>
        <w:rPr>
          <w:lang w:val="is-IS"/>
        </w:rPr>
      </w:pPr>
      <w:r w:rsidRPr="00BB7DA0">
        <w:rPr>
          <w:vertAlign w:val="superscript"/>
          <w:lang w:val="is-IS"/>
        </w:rPr>
        <w:t>c</w:t>
      </w:r>
      <w:r w:rsidRPr="00BB7DA0">
        <w:rPr>
          <w:lang w:val="is-IS"/>
        </w:rPr>
        <w:t xml:space="preserve"> Á grundvelli raðgreiningar</w:t>
      </w:r>
    </w:p>
    <w:p w14:paraId="155FB99C" w14:textId="77777777" w:rsidR="001E51DA" w:rsidRPr="00BB7DA0" w:rsidRDefault="001E51DA" w:rsidP="001E51DA">
      <w:pPr>
        <w:rPr>
          <w:lang w:val="is-IS"/>
        </w:rPr>
      </w:pPr>
      <w:r w:rsidRPr="00BB7DA0">
        <w:rPr>
          <w:vertAlign w:val="superscript"/>
          <w:lang w:val="is-IS"/>
        </w:rPr>
        <w:t>d</w:t>
      </w:r>
      <w:r w:rsidRPr="00BB7DA0">
        <w:rPr>
          <w:lang w:val="is-IS"/>
        </w:rPr>
        <w:t xml:space="preserve"> Þrengingarskor liðbils (Joint Space Narrowing).</w:t>
      </w:r>
    </w:p>
    <w:p w14:paraId="146065A0" w14:textId="77777777" w:rsidR="001E51DA" w:rsidRPr="00BB7DA0" w:rsidRDefault="001E51DA" w:rsidP="001E51DA">
      <w:pPr>
        <w:rPr>
          <w:lang w:val="is-IS"/>
        </w:rPr>
      </w:pPr>
    </w:p>
    <w:p w14:paraId="51275755" w14:textId="55689D94" w:rsidR="001E51DA" w:rsidRPr="00BB7DA0" w:rsidRDefault="001E51DA" w:rsidP="001E51DA">
      <w:pPr>
        <w:rPr>
          <w:lang w:val="is-IS"/>
        </w:rPr>
      </w:pPr>
      <w:r w:rsidRPr="00BB7DA0">
        <w:rPr>
          <w:lang w:val="is-IS"/>
        </w:rPr>
        <w:t>Í RA rannsókn V voru vefjaskemmdir í liðum metnar með myndgreiningu og settar fram sem breyting á aðlöguðu heildar Sharp skori (sjá töflu </w:t>
      </w:r>
      <w:r w:rsidR="00E811FE" w:rsidRPr="00BB7DA0">
        <w:rPr>
          <w:lang w:val="is-IS"/>
        </w:rPr>
        <w:t>10</w:t>
      </w:r>
      <w:r w:rsidRPr="00BB7DA0">
        <w:rPr>
          <w:lang w:val="is-IS"/>
        </w:rPr>
        <w:t>).</w:t>
      </w:r>
    </w:p>
    <w:p w14:paraId="6D4E3829" w14:textId="77777777" w:rsidR="001E51DA" w:rsidRPr="00BB7DA0" w:rsidRDefault="001E51DA" w:rsidP="001E51DA">
      <w:pPr>
        <w:rPr>
          <w:lang w:val="is-IS"/>
        </w:rPr>
      </w:pPr>
    </w:p>
    <w:p w14:paraId="6CCD6664" w14:textId="2FCD6BAF" w:rsidR="001E51DA" w:rsidRPr="00BB7DA0" w:rsidRDefault="001E51DA" w:rsidP="001E51DA">
      <w:pPr>
        <w:pStyle w:val="HeadingStrongCentred"/>
        <w:rPr>
          <w:lang w:val="is-IS"/>
        </w:rPr>
      </w:pPr>
      <w:r w:rsidRPr="00BB7DA0">
        <w:rPr>
          <w:lang w:val="is-IS"/>
        </w:rPr>
        <w:t>Tafla </w:t>
      </w:r>
      <w:r w:rsidR="00E811FE" w:rsidRPr="00BB7DA0">
        <w:rPr>
          <w:lang w:val="is-IS"/>
        </w:rPr>
        <w:t>10</w:t>
      </w:r>
    </w:p>
    <w:p w14:paraId="1EDE00F1" w14:textId="77777777" w:rsidR="001E51DA" w:rsidRPr="00BB7DA0" w:rsidRDefault="001E51DA" w:rsidP="001E51DA">
      <w:pPr>
        <w:pStyle w:val="HeadingStrongCentred"/>
        <w:rPr>
          <w:lang w:val="is-IS"/>
        </w:rPr>
      </w:pPr>
      <w:r w:rsidRPr="00BB7DA0">
        <w:rPr>
          <w:lang w:val="is-IS"/>
        </w:rPr>
        <w:t>Meðaltalsgildi breytinga eftir 52 vikur í RA rannsókn V, samkvæmt myndgreiningu</w:t>
      </w:r>
    </w:p>
    <w:p w14:paraId="45D6E5B5" w14:textId="77777777" w:rsidR="001E51DA" w:rsidRPr="00BB7DA0" w:rsidRDefault="001E51DA" w:rsidP="001E51DA">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266"/>
        <w:gridCol w:w="1418"/>
        <w:gridCol w:w="1559"/>
        <w:gridCol w:w="1701"/>
        <w:gridCol w:w="1134"/>
        <w:gridCol w:w="992"/>
        <w:gridCol w:w="983"/>
      </w:tblGrid>
      <w:tr w:rsidR="001E51DA" w:rsidRPr="00275228" w14:paraId="49FF33D2" w14:textId="77777777" w:rsidTr="00A43EB6">
        <w:trPr>
          <w:cantSplit/>
          <w:tblHeader/>
        </w:trPr>
        <w:tc>
          <w:tcPr>
            <w:tcW w:w="1266" w:type="dxa"/>
            <w:vAlign w:val="center"/>
          </w:tcPr>
          <w:p w14:paraId="60372785" w14:textId="77777777" w:rsidR="001E51DA" w:rsidRPr="00BB7DA0" w:rsidRDefault="001E51DA" w:rsidP="00A43EB6">
            <w:pPr>
              <w:pStyle w:val="NormalCentred"/>
              <w:keepNext/>
              <w:rPr>
                <w:lang w:val="is-IS"/>
              </w:rPr>
            </w:pPr>
          </w:p>
        </w:tc>
        <w:tc>
          <w:tcPr>
            <w:tcW w:w="1418" w:type="dxa"/>
            <w:vAlign w:val="center"/>
          </w:tcPr>
          <w:p w14:paraId="3EF40031" w14:textId="77777777" w:rsidR="001E51DA" w:rsidRPr="00BB7DA0" w:rsidRDefault="001E51DA" w:rsidP="00A43EB6">
            <w:pPr>
              <w:pStyle w:val="NormalCentred"/>
              <w:rPr>
                <w:lang w:val="is-IS"/>
              </w:rPr>
            </w:pPr>
            <w:r w:rsidRPr="00BB7DA0">
              <w:rPr>
                <w:lang w:val="is-IS"/>
              </w:rPr>
              <w:t xml:space="preserve">Metotrexat n = 257 </w:t>
            </w:r>
          </w:p>
          <w:p w14:paraId="31B840B4" w14:textId="77777777" w:rsidR="001E51DA" w:rsidRPr="00BB7DA0" w:rsidRDefault="001E51DA" w:rsidP="00A43EB6">
            <w:pPr>
              <w:pStyle w:val="NormalCentred"/>
              <w:rPr>
                <w:lang w:val="is-IS"/>
              </w:rPr>
            </w:pPr>
            <w:r w:rsidRPr="00BB7DA0">
              <w:rPr>
                <w:lang w:val="is-IS"/>
              </w:rPr>
              <w:t>(95% öryggisbil)</w:t>
            </w:r>
          </w:p>
        </w:tc>
        <w:tc>
          <w:tcPr>
            <w:tcW w:w="1559" w:type="dxa"/>
            <w:vAlign w:val="center"/>
          </w:tcPr>
          <w:p w14:paraId="0496F842" w14:textId="77777777" w:rsidR="001E51DA" w:rsidRPr="00BB7DA0" w:rsidRDefault="001E51DA" w:rsidP="00A43EB6">
            <w:pPr>
              <w:pStyle w:val="NormalCentred"/>
              <w:rPr>
                <w:lang w:val="is-IS"/>
              </w:rPr>
            </w:pPr>
            <w:r w:rsidRPr="00BB7DA0">
              <w:rPr>
                <w:lang w:val="is-IS"/>
              </w:rPr>
              <w:t xml:space="preserve">Adalimumab n = 274 </w:t>
            </w:r>
          </w:p>
          <w:p w14:paraId="2EBEBEAA" w14:textId="77777777" w:rsidR="001E51DA" w:rsidRPr="00BB7DA0" w:rsidRDefault="001E51DA" w:rsidP="00A43EB6">
            <w:pPr>
              <w:pStyle w:val="NormalCentred"/>
              <w:rPr>
                <w:lang w:val="is-IS"/>
              </w:rPr>
            </w:pPr>
            <w:r w:rsidRPr="00BB7DA0">
              <w:rPr>
                <w:lang w:val="is-IS"/>
              </w:rPr>
              <w:t>(95% öryggisbil)</w:t>
            </w:r>
          </w:p>
        </w:tc>
        <w:tc>
          <w:tcPr>
            <w:tcW w:w="1701" w:type="dxa"/>
            <w:vAlign w:val="center"/>
          </w:tcPr>
          <w:p w14:paraId="66A54C8F" w14:textId="77777777" w:rsidR="001E51DA" w:rsidRPr="00BB7DA0" w:rsidRDefault="001E51DA" w:rsidP="00A43EB6">
            <w:pPr>
              <w:pStyle w:val="NormalCentred"/>
              <w:rPr>
                <w:lang w:val="is-IS"/>
              </w:rPr>
            </w:pPr>
            <w:r w:rsidRPr="00BB7DA0">
              <w:rPr>
                <w:lang w:val="is-IS"/>
              </w:rPr>
              <w:t xml:space="preserve">Adalimumab/ metotrexat n = 268 </w:t>
            </w:r>
          </w:p>
          <w:p w14:paraId="6E76EAC1" w14:textId="77777777" w:rsidR="001E51DA" w:rsidRPr="00BB7DA0" w:rsidRDefault="001E51DA" w:rsidP="00A43EB6">
            <w:pPr>
              <w:pStyle w:val="NormalCentred"/>
              <w:rPr>
                <w:lang w:val="is-IS"/>
              </w:rPr>
            </w:pPr>
            <w:r w:rsidRPr="00BB7DA0">
              <w:rPr>
                <w:lang w:val="is-IS"/>
              </w:rPr>
              <w:t>(95% öryggisbil)</w:t>
            </w:r>
          </w:p>
        </w:tc>
        <w:tc>
          <w:tcPr>
            <w:tcW w:w="1134" w:type="dxa"/>
            <w:vAlign w:val="center"/>
          </w:tcPr>
          <w:p w14:paraId="6318E207" w14:textId="77777777" w:rsidR="001E51DA" w:rsidRPr="00BB7DA0" w:rsidRDefault="001E51DA" w:rsidP="00A43EB6">
            <w:pPr>
              <w:pStyle w:val="NormalCentred"/>
              <w:rPr>
                <w:lang w:val="is-IS"/>
              </w:rPr>
            </w:pPr>
            <w:r w:rsidRPr="00BB7DA0">
              <w:rPr>
                <w:lang w:val="is-IS"/>
              </w:rPr>
              <w:t>p</w:t>
            </w:r>
            <w:r w:rsidRPr="00BB7DA0">
              <w:rPr>
                <w:lang w:val="is-IS"/>
              </w:rPr>
              <w:noBreakHyphen/>
              <w:t>gildi</w:t>
            </w:r>
            <w:r w:rsidRPr="00BB7DA0">
              <w:rPr>
                <w:vertAlign w:val="superscript"/>
                <w:lang w:val="is-IS"/>
              </w:rPr>
              <w:t>a</w:t>
            </w:r>
          </w:p>
        </w:tc>
        <w:tc>
          <w:tcPr>
            <w:tcW w:w="992" w:type="dxa"/>
            <w:vAlign w:val="center"/>
          </w:tcPr>
          <w:p w14:paraId="4CA40062" w14:textId="77777777" w:rsidR="001E51DA" w:rsidRPr="00BB7DA0" w:rsidRDefault="001E51DA" w:rsidP="00A43EB6">
            <w:pPr>
              <w:pStyle w:val="NormalCentred"/>
              <w:rPr>
                <w:lang w:val="is-IS"/>
              </w:rPr>
            </w:pPr>
            <w:r w:rsidRPr="00BB7DA0">
              <w:rPr>
                <w:lang w:val="is-IS"/>
              </w:rPr>
              <w:t>p</w:t>
            </w:r>
            <w:r w:rsidRPr="00BB7DA0">
              <w:rPr>
                <w:lang w:val="is-IS"/>
              </w:rPr>
              <w:noBreakHyphen/>
              <w:t>gildi</w:t>
            </w:r>
            <w:r w:rsidRPr="00BB7DA0">
              <w:rPr>
                <w:vertAlign w:val="superscript"/>
                <w:lang w:val="is-IS"/>
              </w:rPr>
              <w:t>b</w:t>
            </w:r>
          </w:p>
        </w:tc>
        <w:tc>
          <w:tcPr>
            <w:tcW w:w="983" w:type="dxa"/>
            <w:vAlign w:val="center"/>
          </w:tcPr>
          <w:p w14:paraId="4AAF8146" w14:textId="77777777" w:rsidR="001E51DA" w:rsidRPr="00BB7DA0" w:rsidRDefault="001E51DA" w:rsidP="00A43EB6">
            <w:pPr>
              <w:pStyle w:val="NormalCentred"/>
              <w:rPr>
                <w:lang w:val="is-IS"/>
              </w:rPr>
            </w:pPr>
            <w:r w:rsidRPr="00BB7DA0">
              <w:rPr>
                <w:lang w:val="is-IS"/>
              </w:rPr>
              <w:t>p</w:t>
            </w:r>
            <w:r w:rsidRPr="00BB7DA0">
              <w:rPr>
                <w:lang w:val="is-IS"/>
              </w:rPr>
              <w:noBreakHyphen/>
              <w:t>gildi</w:t>
            </w:r>
            <w:r w:rsidRPr="00BB7DA0">
              <w:rPr>
                <w:vertAlign w:val="superscript"/>
                <w:lang w:val="is-IS"/>
              </w:rPr>
              <w:t>c</w:t>
            </w:r>
          </w:p>
        </w:tc>
      </w:tr>
      <w:tr w:rsidR="001E51DA" w:rsidRPr="00275228" w14:paraId="40747909" w14:textId="77777777" w:rsidTr="00A43EB6">
        <w:trPr>
          <w:cantSplit/>
        </w:trPr>
        <w:tc>
          <w:tcPr>
            <w:tcW w:w="1266" w:type="dxa"/>
          </w:tcPr>
          <w:p w14:paraId="5E73CD83" w14:textId="77777777" w:rsidR="001E51DA" w:rsidRPr="00BB7DA0" w:rsidRDefault="001E51DA" w:rsidP="00A43EB6">
            <w:pPr>
              <w:pStyle w:val="NormalCentred"/>
              <w:keepNext/>
              <w:rPr>
                <w:lang w:val="is-IS"/>
              </w:rPr>
            </w:pPr>
            <w:r w:rsidRPr="00BB7DA0">
              <w:rPr>
                <w:lang w:val="is-IS"/>
              </w:rPr>
              <w:t>Heildar Sharp skor</w:t>
            </w:r>
          </w:p>
        </w:tc>
        <w:tc>
          <w:tcPr>
            <w:tcW w:w="1418" w:type="dxa"/>
          </w:tcPr>
          <w:p w14:paraId="1BA00CB5" w14:textId="77777777" w:rsidR="001E51DA" w:rsidRPr="00BB7DA0" w:rsidRDefault="001E51DA" w:rsidP="00A43EB6">
            <w:pPr>
              <w:pStyle w:val="NormalCentred"/>
              <w:rPr>
                <w:lang w:val="is-IS"/>
              </w:rPr>
            </w:pPr>
            <w:r w:rsidRPr="00BB7DA0">
              <w:rPr>
                <w:lang w:val="is-IS"/>
              </w:rPr>
              <w:t>5,7 (4,2–7,3)</w:t>
            </w:r>
          </w:p>
        </w:tc>
        <w:tc>
          <w:tcPr>
            <w:tcW w:w="1559" w:type="dxa"/>
          </w:tcPr>
          <w:p w14:paraId="661447BB" w14:textId="77777777" w:rsidR="001E51DA" w:rsidRPr="00BB7DA0" w:rsidRDefault="001E51DA" w:rsidP="00A43EB6">
            <w:pPr>
              <w:pStyle w:val="NormalCentred"/>
              <w:rPr>
                <w:lang w:val="is-IS"/>
              </w:rPr>
            </w:pPr>
            <w:r w:rsidRPr="00BB7DA0">
              <w:rPr>
                <w:lang w:val="is-IS"/>
              </w:rPr>
              <w:t>3,0 (1,7–4,3)</w:t>
            </w:r>
          </w:p>
        </w:tc>
        <w:tc>
          <w:tcPr>
            <w:tcW w:w="1701" w:type="dxa"/>
          </w:tcPr>
          <w:p w14:paraId="3310B1D1" w14:textId="77777777" w:rsidR="001E51DA" w:rsidRPr="00BB7DA0" w:rsidRDefault="001E51DA" w:rsidP="00A43EB6">
            <w:pPr>
              <w:pStyle w:val="NormalCentred"/>
              <w:rPr>
                <w:lang w:val="is-IS"/>
              </w:rPr>
            </w:pPr>
            <w:r w:rsidRPr="00BB7DA0">
              <w:rPr>
                <w:lang w:val="is-IS"/>
              </w:rPr>
              <w:t>1,3 (0,5–2,1)</w:t>
            </w:r>
          </w:p>
        </w:tc>
        <w:tc>
          <w:tcPr>
            <w:tcW w:w="1134" w:type="dxa"/>
          </w:tcPr>
          <w:p w14:paraId="22827372" w14:textId="77777777" w:rsidR="001E51DA" w:rsidRPr="00BB7DA0" w:rsidRDefault="001E51DA" w:rsidP="00A43EB6">
            <w:pPr>
              <w:pStyle w:val="NormalCentred"/>
              <w:rPr>
                <w:lang w:val="is-IS"/>
              </w:rPr>
            </w:pPr>
            <w:r w:rsidRPr="00BB7DA0">
              <w:rPr>
                <w:lang w:val="is-IS"/>
              </w:rPr>
              <w:t>&lt; 0,001</w:t>
            </w:r>
          </w:p>
        </w:tc>
        <w:tc>
          <w:tcPr>
            <w:tcW w:w="992" w:type="dxa"/>
          </w:tcPr>
          <w:p w14:paraId="0193B210" w14:textId="77777777" w:rsidR="001E51DA" w:rsidRPr="00BB7DA0" w:rsidRDefault="001E51DA" w:rsidP="00A43EB6">
            <w:pPr>
              <w:pStyle w:val="NormalCentred"/>
              <w:rPr>
                <w:lang w:val="is-IS"/>
              </w:rPr>
            </w:pPr>
            <w:r w:rsidRPr="00BB7DA0">
              <w:rPr>
                <w:lang w:val="is-IS"/>
              </w:rPr>
              <w:t>0,0020</w:t>
            </w:r>
          </w:p>
        </w:tc>
        <w:tc>
          <w:tcPr>
            <w:tcW w:w="983" w:type="dxa"/>
          </w:tcPr>
          <w:p w14:paraId="1A22B488" w14:textId="77777777" w:rsidR="001E51DA" w:rsidRPr="00BB7DA0" w:rsidRDefault="001E51DA" w:rsidP="00A43EB6">
            <w:pPr>
              <w:pStyle w:val="NormalCentred"/>
              <w:rPr>
                <w:lang w:val="is-IS"/>
              </w:rPr>
            </w:pPr>
            <w:r w:rsidRPr="00BB7DA0">
              <w:rPr>
                <w:lang w:val="is-IS"/>
              </w:rPr>
              <w:t>&lt; 0,001</w:t>
            </w:r>
          </w:p>
        </w:tc>
      </w:tr>
      <w:tr w:rsidR="001E51DA" w:rsidRPr="00275228" w14:paraId="56F115C5" w14:textId="77777777" w:rsidTr="00A43EB6">
        <w:trPr>
          <w:cantSplit/>
        </w:trPr>
        <w:tc>
          <w:tcPr>
            <w:tcW w:w="1266" w:type="dxa"/>
          </w:tcPr>
          <w:p w14:paraId="4F541304" w14:textId="77777777" w:rsidR="001E51DA" w:rsidRPr="00BB7DA0" w:rsidRDefault="001E51DA" w:rsidP="00A43EB6">
            <w:pPr>
              <w:pStyle w:val="NormalCentred"/>
              <w:keepNext/>
              <w:rPr>
                <w:lang w:val="is-IS"/>
              </w:rPr>
            </w:pPr>
            <w:r w:rsidRPr="00BB7DA0">
              <w:rPr>
                <w:lang w:val="is-IS"/>
              </w:rPr>
              <w:t>Úrátustig</w:t>
            </w:r>
          </w:p>
        </w:tc>
        <w:tc>
          <w:tcPr>
            <w:tcW w:w="1418" w:type="dxa"/>
          </w:tcPr>
          <w:p w14:paraId="676A6036" w14:textId="77777777" w:rsidR="001E51DA" w:rsidRPr="00BB7DA0" w:rsidRDefault="001E51DA" w:rsidP="00A43EB6">
            <w:pPr>
              <w:pStyle w:val="NormalCentred"/>
              <w:rPr>
                <w:lang w:val="is-IS"/>
              </w:rPr>
            </w:pPr>
            <w:r w:rsidRPr="00BB7DA0">
              <w:rPr>
                <w:lang w:val="is-IS"/>
              </w:rPr>
              <w:t>3,7 (2,7–4,7)</w:t>
            </w:r>
          </w:p>
        </w:tc>
        <w:tc>
          <w:tcPr>
            <w:tcW w:w="1559" w:type="dxa"/>
          </w:tcPr>
          <w:p w14:paraId="76F9D6B3" w14:textId="77777777" w:rsidR="001E51DA" w:rsidRPr="00BB7DA0" w:rsidRDefault="001E51DA" w:rsidP="00A43EB6">
            <w:pPr>
              <w:pStyle w:val="NormalCentred"/>
              <w:rPr>
                <w:lang w:val="is-IS"/>
              </w:rPr>
            </w:pPr>
            <w:r w:rsidRPr="00BB7DA0">
              <w:rPr>
                <w:lang w:val="is-IS"/>
              </w:rPr>
              <w:t>1,7 (1,0–2,4)</w:t>
            </w:r>
          </w:p>
        </w:tc>
        <w:tc>
          <w:tcPr>
            <w:tcW w:w="1701" w:type="dxa"/>
          </w:tcPr>
          <w:p w14:paraId="69AE7E1F" w14:textId="77777777" w:rsidR="001E51DA" w:rsidRPr="00BB7DA0" w:rsidRDefault="001E51DA" w:rsidP="00A43EB6">
            <w:pPr>
              <w:pStyle w:val="NormalCentred"/>
              <w:rPr>
                <w:lang w:val="is-IS"/>
              </w:rPr>
            </w:pPr>
            <w:r w:rsidRPr="00BB7DA0">
              <w:rPr>
                <w:lang w:val="is-IS"/>
              </w:rPr>
              <w:t>0,8 (0,4–1,2)</w:t>
            </w:r>
          </w:p>
        </w:tc>
        <w:tc>
          <w:tcPr>
            <w:tcW w:w="1134" w:type="dxa"/>
          </w:tcPr>
          <w:p w14:paraId="66295715" w14:textId="77777777" w:rsidR="001E51DA" w:rsidRPr="00BB7DA0" w:rsidRDefault="001E51DA" w:rsidP="00A43EB6">
            <w:pPr>
              <w:pStyle w:val="NormalCentred"/>
              <w:rPr>
                <w:lang w:val="is-IS"/>
              </w:rPr>
            </w:pPr>
            <w:r w:rsidRPr="00BB7DA0">
              <w:rPr>
                <w:lang w:val="is-IS"/>
              </w:rPr>
              <w:t>&lt; 0,001</w:t>
            </w:r>
          </w:p>
        </w:tc>
        <w:tc>
          <w:tcPr>
            <w:tcW w:w="992" w:type="dxa"/>
          </w:tcPr>
          <w:p w14:paraId="5AFEA914" w14:textId="77777777" w:rsidR="001E51DA" w:rsidRPr="00BB7DA0" w:rsidRDefault="001E51DA" w:rsidP="00A43EB6">
            <w:pPr>
              <w:pStyle w:val="NormalCentred"/>
              <w:rPr>
                <w:lang w:val="is-IS"/>
              </w:rPr>
            </w:pPr>
            <w:r w:rsidRPr="00BB7DA0">
              <w:rPr>
                <w:lang w:val="is-IS"/>
              </w:rPr>
              <w:t>0,0082</w:t>
            </w:r>
          </w:p>
        </w:tc>
        <w:tc>
          <w:tcPr>
            <w:tcW w:w="983" w:type="dxa"/>
          </w:tcPr>
          <w:p w14:paraId="76A9460B" w14:textId="77777777" w:rsidR="001E51DA" w:rsidRPr="00BB7DA0" w:rsidRDefault="001E51DA" w:rsidP="00A43EB6">
            <w:pPr>
              <w:pStyle w:val="NormalCentred"/>
              <w:rPr>
                <w:lang w:val="is-IS"/>
              </w:rPr>
            </w:pPr>
            <w:r w:rsidRPr="00BB7DA0">
              <w:rPr>
                <w:lang w:val="is-IS"/>
              </w:rPr>
              <w:t>&lt; 0,001</w:t>
            </w:r>
          </w:p>
        </w:tc>
      </w:tr>
      <w:tr w:rsidR="001E51DA" w:rsidRPr="00275228" w14:paraId="47D9E011" w14:textId="77777777" w:rsidTr="00A43EB6">
        <w:trPr>
          <w:cantSplit/>
        </w:trPr>
        <w:tc>
          <w:tcPr>
            <w:tcW w:w="1266" w:type="dxa"/>
          </w:tcPr>
          <w:p w14:paraId="79DD177B" w14:textId="77777777" w:rsidR="001E51DA" w:rsidRPr="00BB7DA0" w:rsidRDefault="001E51DA" w:rsidP="00A43EB6">
            <w:pPr>
              <w:pStyle w:val="NormalCentred"/>
              <w:keepNext/>
              <w:rPr>
                <w:lang w:val="is-IS"/>
              </w:rPr>
            </w:pPr>
            <w:r w:rsidRPr="00BB7DA0">
              <w:rPr>
                <w:lang w:val="is-IS"/>
              </w:rPr>
              <w:t>JSN skor</w:t>
            </w:r>
          </w:p>
        </w:tc>
        <w:tc>
          <w:tcPr>
            <w:tcW w:w="1418" w:type="dxa"/>
          </w:tcPr>
          <w:p w14:paraId="31DABF9F" w14:textId="77777777" w:rsidR="001E51DA" w:rsidRPr="00BB7DA0" w:rsidRDefault="001E51DA" w:rsidP="00A43EB6">
            <w:pPr>
              <w:pStyle w:val="NormalCentred"/>
              <w:rPr>
                <w:lang w:val="is-IS"/>
              </w:rPr>
            </w:pPr>
            <w:r w:rsidRPr="00BB7DA0">
              <w:rPr>
                <w:lang w:val="is-IS"/>
              </w:rPr>
              <w:t>2,0 (1,2–2,8)</w:t>
            </w:r>
          </w:p>
        </w:tc>
        <w:tc>
          <w:tcPr>
            <w:tcW w:w="1559" w:type="dxa"/>
          </w:tcPr>
          <w:p w14:paraId="2FF60D01" w14:textId="77777777" w:rsidR="001E51DA" w:rsidRPr="00BB7DA0" w:rsidRDefault="001E51DA" w:rsidP="00A43EB6">
            <w:pPr>
              <w:pStyle w:val="NormalCentred"/>
              <w:rPr>
                <w:lang w:val="is-IS"/>
              </w:rPr>
            </w:pPr>
            <w:r w:rsidRPr="00BB7DA0">
              <w:rPr>
                <w:lang w:val="is-IS"/>
              </w:rPr>
              <w:t>1,3 (0,5–2,1)</w:t>
            </w:r>
          </w:p>
        </w:tc>
        <w:tc>
          <w:tcPr>
            <w:tcW w:w="1701" w:type="dxa"/>
          </w:tcPr>
          <w:p w14:paraId="0D5DBBD4" w14:textId="77777777" w:rsidR="001E51DA" w:rsidRPr="00BB7DA0" w:rsidRDefault="001E51DA" w:rsidP="00A43EB6">
            <w:pPr>
              <w:pStyle w:val="NormalCentred"/>
              <w:rPr>
                <w:lang w:val="is-IS"/>
              </w:rPr>
            </w:pPr>
            <w:r w:rsidRPr="00BB7DA0">
              <w:rPr>
                <w:lang w:val="is-IS"/>
              </w:rPr>
              <w:t>0,5 (0–1,0)</w:t>
            </w:r>
          </w:p>
        </w:tc>
        <w:tc>
          <w:tcPr>
            <w:tcW w:w="1134" w:type="dxa"/>
          </w:tcPr>
          <w:p w14:paraId="5FFB6D09" w14:textId="77777777" w:rsidR="001E51DA" w:rsidRPr="00BB7DA0" w:rsidRDefault="001E51DA" w:rsidP="00A43EB6">
            <w:pPr>
              <w:pStyle w:val="NormalCentred"/>
              <w:rPr>
                <w:lang w:val="is-IS"/>
              </w:rPr>
            </w:pPr>
            <w:r w:rsidRPr="00BB7DA0">
              <w:rPr>
                <w:lang w:val="is-IS"/>
              </w:rPr>
              <w:t>&lt; 0,001</w:t>
            </w:r>
          </w:p>
        </w:tc>
        <w:tc>
          <w:tcPr>
            <w:tcW w:w="992" w:type="dxa"/>
          </w:tcPr>
          <w:p w14:paraId="4B92D4E0" w14:textId="77777777" w:rsidR="001E51DA" w:rsidRPr="00BB7DA0" w:rsidRDefault="001E51DA" w:rsidP="00A43EB6">
            <w:pPr>
              <w:pStyle w:val="NormalCentred"/>
              <w:rPr>
                <w:lang w:val="is-IS"/>
              </w:rPr>
            </w:pPr>
            <w:r w:rsidRPr="00BB7DA0">
              <w:rPr>
                <w:lang w:val="is-IS"/>
              </w:rPr>
              <w:t>0,0037</w:t>
            </w:r>
          </w:p>
        </w:tc>
        <w:tc>
          <w:tcPr>
            <w:tcW w:w="983" w:type="dxa"/>
          </w:tcPr>
          <w:p w14:paraId="5AFD70B6" w14:textId="77777777" w:rsidR="001E51DA" w:rsidRPr="00BB7DA0" w:rsidRDefault="001E51DA" w:rsidP="00A43EB6">
            <w:pPr>
              <w:pStyle w:val="NormalCentred"/>
              <w:rPr>
                <w:lang w:val="is-IS"/>
              </w:rPr>
            </w:pPr>
            <w:r w:rsidRPr="00BB7DA0">
              <w:rPr>
                <w:lang w:val="is-IS"/>
              </w:rPr>
              <w:t>0,151</w:t>
            </w:r>
          </w:p>
        </w:tc>
      </w:tr>
    </w:tbl>
    <w:p w14:paraId="0C75BFE0" w14:textId="77777777" w:rsidR="001E51DA" w:rsidRPr="00BB7DA0" w:rsidRDefault="001E51DA" w:rsidP="001E51DA">
      <w:pPr>
        <w:pStyle w:val="NormalKeep"/>
        <w:rPr>
          <w:lang w:val="is-IS"/>
        </w:rPr>
      </w:pPr>
      <w:r w:rsidRPr="00BB7DA0">
        <w:rPr>
          <w:vertAlign w:val="superscript"/>
          <w:lang w:val="is-IS"/>
        </w:rPr>
        <w:t xml:space="preserve">a </w:t>
      </w:r>
      <w:r w:rsidRPr="00BB7DA0">
        <w:rPr>
          <w:lang w:val="is-IS"/>
        </w:rPr>
        <w:t>p</w:t>
      </w:r>
      <w:r w:rsidRPr="00BB7DA0">
        <w:rPr>
          <w:lang w:val="is-IS"/>
        </w:rPr>
        <w:noBreakHyphen/>
        <w:t>gildi úr pöruðum samanburði á meðferð með metotrexati einu sér og samsettri adalimumab/metotrexat meðferð, með Mann-Whitney U prófi.</w:t>
      </w:r>
    </w:p>
    <w:p w14:paraId="1C4EA3BB" w14:textId="77777777" w:rsidR="001E51DA" w:rsidRPr="00BB7DA0" w:rsidRDefault="001E51DA" w:rsidP="001E51DA">
      <w:pPr>
        <w:pStyle w:val="NormalKeep"/>
        <w:rPr>
          <w:lang w:val="is-IS"/>
        </w:rPr>
      </w:pPr>
      <w:r w:rsidRPr="00BB7DA0">
        <w:rPr>
          <w:vertAlign w:val="superscript"/>
          <w:lang w:val="is-IS"/>
        </w:rPr>
        <w:t xml:space="preserve">b </w:t>
      </w:r>
      <w:r w:rsidRPr="00BB7DA0">
        <w:rPr>
          <w:lang w:val="is-IS"/>
        </w:rPr>
        <w:t>p</w:t>
      </w:r>
      <w:r w:rsidRPr="00BB7DA0">
        <w:rPr>
          <w:lang w:val="is-IS"/>
        </w:rPr>
        <w:noBreakHyphen/>
        <w:t>gildi úr pöruðum samanburði á meðferð með adalimumabi einu sér og samsettri adalimumab/metotrexat meðferð, með Mann-Whitney U prófi.</w:t>
      </w:r>
    </w:p>
    <w:p w14:paraId="0FEC0EFC" w14:textId="77777777" w:rsidR="001E51DA" w:rsidRPr="00BB7DA0" w:rsidRDefault="001E51DA" w:rsidP="001E51DA">
      <w:pPr>
        <w:rPr>
          <w:lang w:val="is-IS"/>
        </w:rPr>
      </w:pPr>
      <w:r w:rsidRPr="00BB7DA0">
        <w:rPr>
          <w:vertAlign w:val="superscript"/>
          <w:lang w:val="is-IS"/>
        </w:rPr>
        <w:t xml:space="preserve">c </w:t>
      </w:r>
      <w:r w:rsidRPr="00BB7DA0">
        <w:rPr>
          <w:lang w:val="is-IS"/>
        </w:rPr>
        <w:t>p</w:t>
      </w:r>
      <w:r w:rsidRPr="00BB7DA0">
        <w:rPr>
          <w:lang w:val="is-IS"/>
        </w:rPr>
        <w:noBreakHyphen/>
        <w:t>gildi úr pöruðum samanburði á meðferð með adalimumabi einu sér og metotrexati einu sér, með Mann-Whitney U prófi.</w:t>
      </w:r>
    </w:p>
    <w:p w14:paraId="6E07890D" w14:textId="77777777" w:rsidR="001E51DA" w:rsidRPr="00BB7DA0" w:rsidRDefault="001E51DA" w:rsidP="001E51DA">
      <w:pPr>
        <w:rPr>
          <w:lang w:val="is-IS"/>
        </w:rPr>
      </w:pPr>
    </w:p>
    <w:p w14:paraId="322197B5" w14:textId="77777777" w:rsidR="001E51DA" w:rsidRPr="00BB7DA0" w:rsidRDefault="001E51DA" w:rsidP="001E51DA">
      <w:pPr>
        <w:rPr>
          <w:lang w:val="is-IS"/>
        </w:rPr>
      </w:pPr>
      <w:r w:rsidRPr="00BB7DA0">
        <w:rPr>
          <w:lang w:val="is-IS"/>
        </w:rPr>
        <w:t>Eftir 52 vikna og 104 vikna meðferð var hlutfall sj</w:t>
      </w:r>
      <w:r w:rsidRPr="00BB7DA0">
        <w:rPr>
          <w:rFonts w:hint="eastAsia"/>
          <w:lang w:val="is-IS"/>
        </w:rPr>
        <w:t>ú</w:t>
      </w:r>
      <w:r w:rsidRPr="00BB7DA0">
        <w:rPr>
          <w:lang w:val="is-IS"/>
        </w:rPr>
        <w:t xml:space="preserve">klinga </w:t>
      </w:r>
      <w:r w:rsidRPr="00BB7DA0">
        <w:rPr>
          <w:rFonts w:hint="eastAsia"/>
          <w:lang w:val="is-IS"/>
        </w:rPr>
        <w:t>á</w:t>
      </w:r>
      <w:r w:rsidRPr="00BB7DA0">
        <w:rPr>
          <w:lang w:val="is-IS"/>
        </w:rPr>
        <w:t>n sj</w:t>
      </w:r>
      <w:r w:rsidRPr="00BB7DA0">
        <w:rPr>
          <w:rFonts w:hint="eastAsia"/>
          <w:lang w:val="is-IS"/>
        </w:rPr>
        <w:t>ú</w:t>
      </w:r>
      <w:r w:rsidRPr="00BB7DA0">
        <w:rPr>
          <w:lang w:val="is-IS"/>
        </w:rPr>
        <w:t>kd</w:t>
      </w:r>
      <w:r w:rsidRPr="00BB7DA0">
        <w:rPr>
          <w:rFonts w:hint="eastAsia"/>
          <w:lang w:val="is-IS"/>
        </w:rPr>
        <w:t>ó</w:t>
      </w:r>
      <w:r w:rsidRPr="00BB7DA0">
        <w:rPr>
          <w:lang w:val="is-IS"/>
        </w:rPr>
        <w:t>msversnunar (breyting fr</w:t>
      </w:r>
      <w:r w:rsidRPr="00BB7DA0">
        <w:rPr>
          <w:rFonts w:hint="eastAsia"/>
          <w:lang w:val="is-IS"/>
        </w:rPr>
        <w:t>á</w:t>
      </w:r>
      <w:r w:rsidRPr="00BB7DA0">
        <w:rPr>
          <w:lang w:val="is-IS"/>
        </w:rPr>
        <w:t xml:space="preserve"> upphafsgildi </w:t>
      </w:r>
      <w:r w:rsidRPr="00BB7DA0">
        <w:rPr>
          <w:rFonts w:hint="eastAsia"/>
          <w:lang w:val="is-IS"/>
        </w:rPr>
        <w:t>í</w:t>
      </w:r>
      <w:r w:rsidRPr="00BB7DA0">
        <w:rPr>
          <w:lang w:val="is-IS"/>
        </w:rPr>
        <w:t xml:space="preserve"> aðlöguðu heildar Sharp skori </w:t>
      </w:r>
      <w:r w:rsidRPr="00BB7DA0">
        <w:rPr>
          <w:rFonts w:hint="eastAsia"/>
          <w:lang w:val="is-IS"/>
        </w:rPr>
        <w:t>≤</w:t>
      </w:r>
      <w:r w:rsidRPr="00BB7DA0">
        <w:rPr>
          <w:rFonts w:hint="eastAsia"/>
          <w:lang w:val="is-IS"/>
        </w:rPr>
        <w:t> </w:t>
      </w:r>
      <w:r w:rsidRPr="00BB7DA0">
        <w:rPr>
          <w:lang w:val="is-IS"/>
        </w:rPr>
        <w:t>0,5) marktækt hærra fyrir samsettu adalimumab/metotrexat meðferðina (63,8% og 61,2%, tilgreint í sömu röð) en fyrir meðferð með metotrexati einu sér (37,4% og 33,5%, tilgreint í sömu röð, p &lt; 0,001) og meðferð með adalimumabi einu sér (50,7%, p &lt; 0,002 og 44,5%, p &lt; 0,001, tilgreint í sömu röð).</w:t>
      </w:r>
    </w:p>
    <w:p w14:paraId="4DC5C874" w14:textId="77777777" w:rsidR="001E51DA" w:rsidRPr="00BB7DA0" w:rsidRDefault="001E51DA" w:rsidP="001E51DA">
      <w:pPr>
        <w:rPr>
          <w:lang w:val="is-IS"/>
        </w:rPr>
      </w:pPr>
    </w:p>
    <w:p w14:paraId="37A7F1D8" w14:textId="77777777" w:rsidR="001E51DA" w:rsidRPr="00BB7DA0" w:rsidRDefault="001E51DA" w:rsidP="001E51DA">
      <w:pPr>
        <w:rPr>
          <w:lang w:val="is-IS"/>
        </w:rPr>
      </w:pPr>
      <w:r w:rsidRPr="00BB7DA0">
        <w:rPr>
          <w:lang w:val="is-IS"/>
        </w:rPr>
        <w:t>Í opinni RA framhaldsrannsókn V var meðalbreyting frá upphafsgildi að ári 10 í aðlöguðu heildar Sharp skori 10,8, 9,2 og 3,9 hjá sjúklingum sem var upphaflega slembiraðað til að fá metotrexat eitt og sér, adalimumab eitt og sér og adalimumab/metotrexat samsetta meðferð, tilgreint í sömu röð. Samsvarandi hlutfall sjúklinga með enga versnun samkvæmt myndgreiningu var 31,3%, 23,7% og 36,7%, tilgreint í sömu röð.</w:t>
      </w:r>
    </w:p>
    <w:p w14:paraId="40F5ADEE" w14:textId="77777777" w:rsidR="001E51DA" w:rsidRPr="00BB7DA0" w:rsidRDefault="001E51DA" w:rsidP="001E51DA">
      <w:pPr>
        <w:rPr>
          <w:lang w:val="is-IS"/>
        </w:rPr>
      </w:pPr>
    </w:p>
    <w:p w14:paraId="2C1E61B9" w14:textId="77777777" w:rsidR="001E51DA" w:rsidRPr="00BB7DA0" w:rsidRDefault="001E51DA" w:rsidP="001E51DA">
      <w:pPr>
        <w:pStyle w:val="HeadingUnderlinedEmphasis"/>
        <w:rPr>
          <w:lang w:val="is-IS"/>
        </w:rPr>
      </w:pPr>
      <w:r w:rsidRPr="00BB7DA0">
        <w:rPr>
          <w:lang w:val="is-IS"/>
        </w:rPr>
        <w:t>Lífsgæði og líkamleg færni</w:t>
      </w:r>
    </w:p>
    <w:p w14:paraId="2497BD04" w14:textId="77777777" w:rsidR="001E51DA" w:rsidRPr="00BB7DA0" w:rsidRDefault="001E51DA" w:rsidP="001E51DA">
      <w:pPr>
        <w:pStyle w:val="NormalKeep"/>
        <w:rPr>
          <w:lang w:val="is-IS"/>
        </w:rPr>
      </w:pPr>
    </w:p>
    <w:p w14:paraId="6C3B0EE1" w14:textId="77777777" w:rsidR="001E51DA" w:rsidRPr="00BB7DA0" w:rsidRDefault="001E51DA" w:rsidP="001E51DA">
      <w:pPr>
        <w:rPr>
          <w:lang w:val="is-IS"/>
        </w:rPr>
      </w:pPr>
      <w:r w:rsidRPr="00BB7DA0">
        <w:rPr>
          <w:lang w:val="is-IS"/>
        </w:rPr>
        <w:t>Heilsutengd lífsgæði og líkamleg færni voru metin á fyrirfram skilgreinda fyrsta endapunkti RA rannsóknar III, í viku 52, með því að nota fötlunarstuðul HAQ (health assessment questionnaire) í upprunalegu samanburðarrannsóknunum fjórum. Allir skammtar/meðferðaráætlanir með adalimumabi í öllum rannsóknunum fjórum sýndu tölfræðilega marktækt betri útkomu fötlunarstuðuls HAQ frá upphafi og að 6. mánuði, samanborið við lyfleysu og í RA rannsókn III sást það sama í viku 52. Niðurstöður SFH-kannananna (short form health survey, SF 36) fyrir alla skammta/meðferðaráætlanir með adalimumabi í öllum rannsóknunum fjórum styðja þessar niðurstöður með tölfræðilega marktæku PCS skori (physical component summary scores) ásamt tölfræðilega marktæku sársauka- og lífsþróttarskori (pain and vitality domain scores) fyrir 40 mg aðra hverja viku. Tölfræðilega marktækt minni þreyta, mæld með FACIT-skori (functional assessment of chronic illness therapy), kom fram í þeim þremur rannsóknum þar sem þetta var metið (RA rannsóknir I, III og IV).</w:t>
      </w:r>
    </w:p>
    <w:p w14:paraId="30B6B212" w14:textId="77777777" w:rsidR="001E51DA" w:rsidRPr="00BB7DA0" w:rsidRDefault="001E51DA" w:rsidP="001E51DA">
      <w:pPr>
        <w:rPr>
          <w:lang w:val="is-IS"/>
        </w:rPr>
      </w:pPr>
    </w:p>
    <w:p w14:paraId="6BDA1868" w14:textId="77777777" w:rsidR="001E51DA" w:rsidRPr="00BB7DA0" w:rsidRDefault="001E51DA" w:rsidP="001E51DA">
      <w:pPr>
        <w:rPr>
          <w:lang w:val="is-IS"/>
        </w:rPr>
      </w:pPr>
      <w:r w:rsidRPr="00BB7DA0">
        <w:rPr>
          <w:lang w:val="is-IS"/>
        </w:rPr>
        <w:t>Í RA rannsókn III hélst ávinningur hjá flestum sjúklingum hvað varðar líkamlega færni og við áframhaldandi meðferð viðhélst ávinningur út viku 520 (120 mánuðir) í opnu meðferðinni. Ávinningur hvað varðar lífsgæði var metinn allt til viku 156 (36 mánuðir) og ávinningurinn hélst allan þann tíma.</w:t>
      </w:r>
    </w:p>
    <w:p w14:paraId="28E72CA4" w14:textId="77777777" w:rsidR="001E51DA" w:rsidRPr="00BB7DA0" w:rsidRDefault="001E51DA" w:rsidP="001E51DA">
      <w:pPr>
        <w:rPr>
          <w:lang w:val="is-IS"/>
        </w:rPr>
      </w:pPr>
    </w:p>
    <w:p w14:paraId="47A867EB" w14:textId="77777777" w:rsidR="001E51DA" w:rsidRPr="00BB7DA0" w:rsidRDefault="001E51DA" w:rsidP="001E51DA">
      <w:pPr>
        <w:rPr>
          <w:lang w:val="is-IS"/>
        </w:rPr>
      </w:pPr>
      <w:r w:rsidRPr="00BB7DA0">
        <w:rPr>
          <w:lang w:val="is-IS"/>
        </w:rPr>
        <w:t>Í RA rannsókn V sást meiri ávinningur (p &lt; 0,001) eftir 52 vikur hvað varðar HAQ fötlunarstuðul og líkamlega þáttinn í SF</w:t>
      </w:r>
      <w:r w:rsidRPr="00BB7DA0">
        <w:rPr>
          <w:lang w:val="is-IS"/>
        </w:rPr>
        <w:noBreakHyphen/>
        <w:t>36, þegar um var að ræða samsetta adalimumab/metotrexat meðferð en þegar um var að ræða meðferð með metotrexati einu sér eða adalimumabi einu sér og ávinningurinn hélst út viku 104. Hjá þátttakendunum 250 sem luku opnu framhaldsrannsókninni hélst bætt líkamleg færni út meðferðarárin 10.</w:t>
      </w:r>
    </w:p>
    <w:p w14:paraId="5795A57D" w14:textId="636F159D" w:rsidR="001E51DA" w:rsidRPr="00BB7DA0" w:rsidRDefault="001E51DA" w:rsidP="001E51DA">
      <w:pPr>
        <w:rPr>
          <w:lang w:val="is-IS"/>
        </w:rPr>
      </w:pPr>
    </w:p>
    <w:p w14:paraId="22FA9610" w14:textId="078BB1C2" w:rsidR="001E51DA" w:rsidRPr="00BB7DA0" w:rsidRDefault="00E811FE" w:rsidP="001E51DA">
      <w:pPr>
        <w:pStyle w:val="HeadingEmphasis"/>
        <w:rPr>
          <w:lang w:val="is-IS"/>
        </w:rPr>
      </w:pPr>
      <w:r w:rsidRPr="00BB7DA0">
        <w:rPr>
          <w:lang w:val="is-IS"/>
        </w:rPr>
        <w:t>Skellusóri hjá fullorðnum</w:t>
      </w:r>
    </w:p>
    <w:p w14:paraId="025B9BA3" w14:textId="77777777" w:rsidR="001E51DA" w:rsidRPr="00BB7DA0" w:rsidRDefault="001E51DA" w:rsidP="001E51DA">
      <w:pPr>
        <w:pStyle w:val="NormalKeep"/>
        <w:rPr>
          <w:lang w:val="is-IS"/>
        </w:rPr>
      </w:pPr>
    </w:p>
    <w:p w14:paraId="0F6E7C0F" w14:textId="77777777" w:rsidR="001E51DA" w:rsidRPr="00BB7DA0" w:rsidRDefault="001E51DA" w:rsidP="001E51DA">
      <w:pPr>
        <w:rPr>
          <w:lang w:val="is-IS"/>
        </w:rPr>
      </w:pPr>
      <w:r w:rsidRPr="00BB7DA0">
        <w:rPr>
          <w:lang w:val="is-IS"/>
        </w:rPr>
        <w:t>Öryggi og verkun adalimumabs var rannsakað í slembuðum tvíblindum rannsóknum hjá fullorðnum sjúklingum með langvinnan skellusóra (</w:t>
      </w:r>
      <w:r w:rsidRPr="00BB7DA0">
        <w:rPr>
          <w:rFonts w:hint="eastAsia"/>
          <w:lang w:val="is-IS"/>
        </w:rPr>
        <w:t>≥</w:t>
      </w:r>
      <w:r w:rsidRPr="00BB7DA0">
        <w:rPr>
          <w:lang w:val="is-IS"/>
        </w:rPr>
        <w:t xml:space="preserve"> 10% af yfirborði líkamans þakinn (BSA involvement) og með sóra svæða- og alvarleikastuðul (PASI, Psoriasis Area and Severity Index), </w:t>
      </w:r>
      <w:r w:rsidRPr="00BB7DA0">
        <w:rPr>
          <w:rFonts w:hint="eastAsia"/>
          <w:lang w:val="is-IS"/>
        </w:rPr>
        <w:t>≥</w:t>
      </w:r>
      <w:r w:rsidRPr="00BB7DA0">
        <w:rPr>
          <w:rFonts w:hint="eastAsia"/>
          <w:lang w:val="is-IS"/>
        </w:rPr>
        <w:t> </w:t>
      </w:r>
      <w:r w:rsidRPr="00BB7DA0">
        <w:rPr>
          <w:lang w:val="is-IS"/>
        </w:rPr>
        <w:t xml:space="preserve">12 eða </w:t>
      </w:r>
      <w:r w:rsidRPr="00BB7DA0">
        <w:rPr>
          <w:rFonts w:hint="eastAsia"/>
          <w:lang w:val="is-IS"/>
        </w:rPr>
        <w:t>≥</w:t>
      </w:r>
      <w:r w:rsidRPr="00BB7DA0">
        <w:rPr>
          <w:rFonts w:hint="eastAsia"/>
          <w:lang w:val="is-IS"/>
        </w:rPr>
        <w:t> </w:t>
      </w:r>
      <w:r w:rsidRPr="00BB7DA0">
        <w:rPr>
          <w:lang w:val="is-IS"/>
        </w:rPr>
        <w:t>10) sem komu til greina fyrir almenna meðferð eða ljósameðferð. 73% sjúklinga sem voru valdir í sórarannsóknir I og II höfðu áður fengið almenna meðferð eða ljósameðferð. Öryggi og verkun adalimumabs var einnig rannsakað í slembaðri tvíblindri rannsókn (sórarannsókn III) hjá fullorðnum sjúklingum, sem komu til greina fyrir altæka meðferð, með í meðallagi mikinn til mikinn langvinnan skellusóra auk sóra á höndum og/eða fótum.</w:t>
      </w:r>
    </w:p>
    <w:p w14:paraId="1C99F5A4" w14:textId="77777777" w:rsidR="001E51DA" w:rsidRPr="00BB7DA0" w:rsidRDefault="001E51DA" w:rsidP="001E51DA">
      <w:pPr>
        <w:rPr>
          <w:lang w:val="is-IS"/>
        </w:rPr>
      </w:pPr>
    </w:p>
    <w:p w14:paraId="597142CF" w14:textId="77777777" w:rsidR="001E51DA" w:rsidRPr="00BB7DA0" w:rsidRDefault="001E51DA" w:rsidP="001E51DA">
      <w:pPr>
        <w:rPr>
          <w:lang w:val="is-IS"/>
        </w:rPr>
      </w:pPr>
      <w:r w:rsidRPr="00BB7DA0">
        <w:rPr>
          <w:lang w:val="is-IS"/>
        </w:rPr>
        <w:t xml:space="preserve">Í sórarannsókn I (REVEAL) var lagt mat á árangur meðferðar hjá 1.212 sjúklingum sem fengu meðferð í þremur meðferðarlotum. Í lotu A, fengu sjúklingar lyfleysu eða adalimumab, upphafsskammturinn var 80 mg, sem fylgt var eftir með 40 mg aðra hverja viku, byrjað viku eftir upphafsskammtinn. Eftir 16 vikna meðferð héldu þeir sjúklingar áfram í meðferðarlotu B, sem voru að minnsta kosti með PASI 75 svörun (þ.e. að minnsta kosti 75% bati á PASI mælikvarða miðað við í upphafi rannsóknar), þeir fengu opna meðferð með 40 mg af adalimumabi aðra hverja viku. Þeim sjúklingum sem enn voru með </w:t>
      </w:r>
      <w:r w:rsidRPr="00BB7DA0">
        <w:rPr>
          <w:rFonts w:hint="eastAsia"/>
          <w:lang w:val="is-IS"/>
        </w:rPr>
        <w:t>≥</w:t>
      </w:r>
      <w:r w:rsidRPr="00BB7DA0">
        <w:rPr>
          <w:lang w:val="is-IS"/>
        </w:rPr>
        <w:t>PASI 75 í 33. viku og upphaflega var með slembivali skipað í þann hóp sem fékk virka meðferð í meðferðarlotu A, var aftur með slembivali skipað í annars vegar hóp sem fékk 40 mg adalimumab aðra hverja viku og hins vegar hóp sem fékk lyfleysu í 19 vikur til viðbótar í meðferðarlotu C. Meðaltals PASI skor við upphaf rannsóknar í öllum meðferðarhópunum var 18,9 og upphafsgildi heildarmats læknis á alvarleika sjúkdómsins (Physician’s Global Assessment (PGA)) var frá í meðallagi alvarlegt (53% sjúklinga) til alvarlegt (41%) og mjög alvarlegt (6%).</w:t>
      </w:r>
    </w:p>
    <w:p w14:paraId="691CDBCF" w14:textId="77777777" w:rsidR="001E51DA" w:rsidRPr="00BB7DA0" w:rsidRDefault="001E51DA" w:rsidP="001E51DA">
      <w:pPr>
        <w:rPr>
          <w:lang w:val="is-IS"/>
        </w:rPr>
      </w:pPr>
    </w:p>
    <w:p w14:paraId="13298186" w14:textId="77777777" w:rsidR="001E51DA" w:rsidRPr="00BB7DA0" w:rsidRDefault="001E51DA" w:rsidP="001E51DA">
      <w:pPr>
        <w:rPr>
          <w:lang w:val="is-IS"/>
        </w:rPr>
      </w:pPr>
      <w:r w:rsidRPr="00BB7DA0">
        <w:rPr>
          <w:lang w:val="is-IS"/>
        </w:rPr>
        <w:t xml:space="preserve">Í sórarannsókn II (CHAMPION) var öryggi og verkun adalimumabs borin saman við metotrexat og lyfleysu hjá 271 sjúklingi. Sjúklingar fengu lyfleysu eða 7,5 mg upphafsskammt af metotrexati og síðan skammtaaukningu fram að 12. viku að hámarki 25 mg eða 80 mg upphafsskammt af adalimumabi og síðan 40 mg aðra hverja viku (sem byrjað var að gefa viku eftir upphafsskammtinn) í 16 vikur. Engin gögn eru til sem sýna samanburð adalimumabs og metotrexat lengur en 16 meðferðarvikur. Sjúklingar, sem fengu metotrexat og náðu </w:t>
      </w:r>
      <w:r w:rsidRPr="00BB7DA0">
        <w:rPr>
          <w:rFonts w:hint="eastAsia"/>
          <w:lang w:val="is-IS"/>
        </w:rPr>
        <w:t>≥</w:t>
      </w:r>
      <w:r w:rsidRPr="00BB7DA0">
        <w:rPr>
          <w:lang w:val="is-IS"/>
        </w:rPr>
        <w:t xml:space="preserve"> PASI 50 svörun eftir 8 vikna meðferð og/eða 12 vikna meðferð, fengu ekki frekari skammtaaukningu. Meðaltals PASI svörun í upphafi rannsóknar í öllum meðferðarhópunum var 19,7 og upphafsgildi heildarmats læknis á alvarleika sjúkdómsins (PGA) var frá „vægu“ (&lt; 1% sjúklinga) til „í meðallagi alvarlegt“ (48%) til alvarlegt (46%) til „mjög alvarlegt“ (6%).</w:t>
      </w:r>
    </w:p>
    <w:p w14:paraId="3A5AA5AE" w14:textId="77777777" w:rsidR="001E51DA" w:rsidRPr="00BB7DA0" w:rsidRDefault="001E51DA" w:rsidP="001E51DA">
      <w:pPr>
        <w:rPr>
          <w:lang w:val="is-IS"/>
        </w:rPr>
      </w:pPr>
    </w:p>
    <w:p w14:paraId="4292E04C" w14:textId="77777777" w:rsidR="001E51DA" w:rsidRPr="00BB7DA0" w:rsidRDefault="001E51DA" w:rsidP="001E51DA">
      <w:pPr>
        <w:rPr>
          <w:lang w:val="is-IS"/>
        </w:rPr>
      </w:pPr>
      <w:r w:rsidRPr="00BB7DA0">
        <w:rPr>
          <w:lang w:val="is-IS"/>
        </w:rPr>
        <w:t>Sjúklingar sem tóku þátt í öllum 2. stigs og 3. stigs sórarannsóknum voru hæfir til að taka þátt í opinni framhaldsrannsókn þar sem adalimumab var gefið í að minnsta kosti 108 vikur til viðbótar.</w:t>
      </w:r>
    </w:p>
    <w:p w14:paraId="17B3A684" w14:textId="77777777" w:rsidR="001E51DA" w:rsidRPr="00BB7DA0" w:rsidRDefault="001E51DA" w:rsidP="001E51DA">
      <w:pPr>
        <w:rPr>
          <w:lang w:val="is-IS"/>
        </w:rPr>
      </w:pPr>
    </w:p>
    <w:p w14:paraId="6207E6CD" w14:textId="6B86AA31" w:rsidR="001E51DA" w:rsidRPr="00BB7DA0" w:rsidRDefault="001E51DA" w:rsidP="001E51DA">
      <w:pPr>
        <w:rPr>
          <w:lang w:val="is-IS"/>
        </w:rPr>
      </w:pPr>
      <w:r w:rsidRPr="00BB7DA0">
        <w:rPr>
          <w:lang w:val="is-IS"/>
        </w:rPr>
        <w:t>Í sórarannsóknum I og II var aðalendapunktur hlutfall sjúklinga sem höfðu náð PASI 75 svörun frá uppha</w:t>
      </w:r>
      <w:r w:rsidR="00E811FE" w:rsidRPr="00BB7DA0">
        <w:rPr>
          <w:lang w:val="is-IS"/>
        </w:rPr>
        <w:t>fsgildi í 16. viku (sjá töflur 11</w:t>
      </w:r>
      <w:r w:rsidRPr="00BB7DA0">
        <w:rPr>
          <w:lang w:val="is-IS"/>
        </w:rPr>
        <w:t xml:space="preserve"> og </w:t>
      </w:r>
      <w:r w:rsidR="00E811FE" w:rsidRPr="00BB7DA0">
        <w:rPr>
          <w:lang w:val="is-IS"/>
        </w:rPr>
        <w:t>12</w:t>
      </w:r>
      <w:r w:rsidRPr="00BB7DA0">
        <w:rPr>
          <w:lang w:val="is-IS"/>
        </w:rPr>
        <w:t>).</w:t>
      </w:r>
    </w:p>
    <w:p w14:paraId="642E1FEF" w14:textId="77777777" w:rsidR="001E51DA" w:rsidRPr="00BB7DA0" w:rsidRDefault="001E51DA" w:rsidP="001E51DA">
      <w:pPr>
        <w:widowControl w:val="0"/>
        <w:rPr>
          <w:lang w:val="is-IS"/>
        </w:rPr>
      </w:pPr>
    </w:p>
    <w:p w14:paraId="588C0F61" w14:textId="3C8F96E9" w:rsidR="001E51DA" w:rsidRPr="00BB7DA0" w:rsidRDefault="001E51DA" w:rsidP="001E51DA">
      <w:pPr>
        <w:pStyle w:val="HeadingStrongCentred"/>
        <w:keepNext w:val="0"/>
        <w:keepLines w:val="0"/>
        <w:widowControl w:val="0"/>
        <w:rPr>
          <w:lang w:val="is-IS"/>
        </w:rPr>
      </w:pPr>
      <w:r w:rsidRPr="00BB7DA0">
        <w:rPr>
          <w:lang w:val="is-IS"/>
        </w:rPr>
        <w:t>Tafla </w:t>
      </w:r>
      <w:r w:rsidR="00E811FE" w:rsidRPr="00BB7DA0">
        <w:rPr>
          <w:lang w:val="is-IS"/>
        </w:rPr>
        <w:t>11</w:t>
      </w:r>
    </w:p>
    <w:p w14:paraId="1036EA3C" w14:textId="77777777" w:rsidR="001E51DA" w:rsidRPr="00BB7DA0" w:rsidRDefault="001E51DA" w:rsidP="001E51DA">
      <w:pPr>
        <w:pStyle w:val="HeadingStrongCentred"/>
        <w:keepNext w:val="0"/>
        <w:keepLines w:val="0"/>
        <w:widowControl w:val="0"/>
        <w:rPr>
          <w:lang w:val="is-IS"/>
        </w:rPr>
      </w:pPr>
      <w:r w:rsidRPr="00BB7DA0">
        <w:rPr>
          <w:lang w:val="is-IS"/>
        </w:rPr>
        <w:t>Sórarannsókn I (REVEAL) - Verkun eftir 16 vikur</w:t>
      </w:r>
    </w:p>
    <w:p w14:paraId="25C4CC27" w14:textId="77777777" w:rsidR="001E51DA" w:rsidRPr="00BB7DA0" w:rsidRDefault="001E51DA" w:rsidP="001E51DA">
      <w:pPr>
        <w:pStyle w:val="NormalKeep"/>
        <w:keepNext w:val="0"/>
        <w:widowControl w:val="0"/>
        <w:rPr>
          <w:lang w:val="is-IS"/>
        </w:rPr>
      </w:pPr>
    </w:p>
    <w:tbl>
      <w:tblPr>
        <w:tblW w:w="91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642"/>
        <w:gridCol w:w="1817"/>
        <w:gridCol w:w="3650"/>
      </w:tblGrid>
      <w:tr w:rsidR="001E51DA" w:rsidRPr="00275228" w14:paraId="0BD29855" w14:textId="77777777" w:rsidTr="00A43EB6">
        <w:trPr>
          <w:cantSplit/>
          <w:trHeight w:val="516"/>
          <w:tblHeader/>
          <w:jc w:val="center"/>
        </w:trPr>
        <w:tc>
          <w:tcPr>
            <w:tcW w:w="3642" w:type="dxa"/>
          </w:tcPr>
          <w:p w14:paraId="09D8AB2B" w14:textId="77777777" w:rsidR="001E51DA" w:rsidRPr="00BB7DA0" w:rsidRDefault="001E51DA" w:rsidP="00A43EB6">
            <w:pPr>
              <w:pStyle w:val="HeadingStrong"/>
              <w:keepNext w:val="0"/>
              <w:keepLines w:val="0"/>
              <w:widowControl w:val="0"/>
              <w:rPr>
                <w:lang w:val="is-IS"/>
              </w:rPr>
            </w:pPr>
          </w:p>
        </w:tc>
        <w:tc>
          <w:tcPr>
            <w:tcW w:w="1817" w:type="dxa"/>
          </w:tcPr>
          <w:p w14:paraId="582B5089" w14:textId="77777777" w:rsidR="001E51DA" w:rsidRPr="00BB7DA0" w:rsidRDefault="001E51DA" w:rsidP="00A43EB6">
            <w:pPr>
              <w:pStyle w:val="HeadingStrongCentred"/>
              <w:keepNext w:val="0"/>
              <w:keepLines w:val="0"/>
              <w:widowControl w:val="0"/>
              <w:rPr>
                <w:lang w:val="is-IS"/>
              </w:rPr>
            </w:pPr>
            <w:r w:rsidRPr="00BB7DA0">
              <w:rPr>
                <w:lang w:val="is-IS"/>
              </w:rPr>
              <w:t>Lyfleysa</w:t>
            </w:r>
          </w:p>
          <w:p w14:paraId="10BD6F4A" w14:textId="77777777" w:rsidR="001E51DA" w:rsidRPr="00BB7DA0" w:rsidRDefault="001E51DA" w:rsidP="00A43EB6">
            <w:pPr>
              <w:pStyle w:val="HeadingStrongCentred"/>
              <w:keepNext w:val="0"/>
              <w:keepLines w:val="0"/>
              <w:widowControl w:val="0"/>
              <w:rPr>
                <w:lang w:val="is-IS"/>
              </w:rPr>
            </w:pPr>
            <w:r w:rsidRPr="00BB7DA0">
              <w:rPr>
                <w:lang w:val="is-IS"/>
              </w:rPr>
              <w:t>N = 398</w:t>
            </w:r>
          </w:p>
          <w:p w14:paraId="4E63235A" w14:textId="77777777" w:rsidR="001E51DA" w:rsidRPr="00BB7DA0" w:rsidRDefault="001E51DA" w:rsidP="00A43EB6">
            <w:pPr>
              <w:pStyle w:val="HeadingStrongCentred"/>
              <w:keepNext w:val="0"/>
              <w:keepLines w:val="0"/>
              <w:widowControl w:val="0"/>
              <w:rPr>
                <w:lang w:val="is-IS"/>
              </w:rPr>
            </w:pPr>
            <w:r w:rsidRPr="00BB7DA0">
              <w:rPr>
                <w:lang w:val="is-IS"/>
              </w:rPr>
              <w:t>n (%)</w:t>
            </w:r>
          </w:p>
        </w:tc>
        <w:tc>
          <w:tcPr>
            <w:tcW w:w="3640" w:type="dxa"/>
          </w:tcPr>
          <w:p w14:paraId="4C5019BF" w14:textId="77777777" w:rsidR="001E51DA" w:rsidRPr="00BB7DA0" w:rsidRDefault="001E51DA" w:rsidP="00A43EB6">
            <w:pPr>
              <w:pStyle w:val="HeadingStrongCentred"/>
              <w:keepNext w:val="0"/>
              <w:keepLines w:val="0"/>
              <w:widowControl w:val="0"/>
              <w:rPr>
                <w:lang w:val="is-IS"/>
              </w:rPr>
            </w:pPr>
            <w:r w:rsidRPr="00BB7DA0">
              <w:rPr>
                <w:lang w:val="is-IS"/>
              </w:rPr>
              <w:t>Adalimumab 40 mg aðra hverja viku</w:t>
            </w:r>
          </w:p>
          <w:p w14:paraId="37F89D5D" w14:textId="77777777" w:rsidR="001E51DA" w:rsidRPr="00BB7DA0" w:rsidRDefault="001E51DA" w:rsidP="00A43EB6">
            <w:pPr>
              <w:pStyle w:val="HeadingStrongCentred"/>
              <w:keepNext w:val="0"/>
              <w:keepLines w:val="0"/>
              <w:widowControl w:val="0"/>
              <w:rPr>
                <w:lang w:val="is-IS"/>
              </w:rPr>
            </w:pPr>
            <w:r w:rsidRPr="00BB7DA0">
              <w:rPr>
                <w:lang w:val="is-IS"/>
              </w:rPr>
              <w:t>N = 814</w:t>
            </w:r>
          </w:p>
          <w:p w14:paraId="57B9BE9E" w14:textId="77777777" w:rsidR="001E51DA" w:rsidRPr="00BB7DA0" w:rsidRDefault="001E51DA" w:rsidP="00A43EB6">
            <w:pPr>
              <w:pStyle w:val="HeadingStrongCentred"/>
              <w:keepNext w:val="0"/>
              <w:keepLines w:val="0"/>
              <w:widowControl w:val="0"/>
              <w:rPr>
                <w:lang w:val="is-IS"/>
              </w:rPr>
            </w:pPr>
            <w:r w:rsidRPr="00BB7DA0">
              <w:rPr>
                <w:lang w:val="is-IS"/>
              </w:rPr>
              <w:t>n (%)</w:t>
            </w:r>
          </w:p>
        </w:tc>
      </w:tr>
      <w:tr w:rsidR="001E51DA" w:rsidRPr="00275228" w14:paraId="5129AB1C" w14:textId="77777777" w:rsidTr="00A43EB6">
        <w:trPr>
          <w:cantSplit/>
          <w:trHeight w:val="128"/>
          <w:jc w:val="center"/>
        </w:trPr>
        <w:tc>
          <w:tcPr>
            <w:tcW w:w="3642" w:type="dxa"/>
          </w:tcPr>
          <w:p w14:paraId="292A9BB2" w14:textId="77777777" w:rsidR="001E51DA" w:rsidRPr="00BB7DA0" w:rsidRDefault="001E51DA" w:rsidP="00A43EB6">
            <w:pPr>
              <w:pStyle w:val="HeadingStrong"/>
              <w:keepNext w:val="0"/>
              <w:keepLines w:val="0"/>
              <w:widowControl w:val="0"/>
              <w:rPr>
                <w:lang w:val="is-IS"/>
              </w:rPr>
            </w:pPr>
            <w:r w:rsidRPr="00BB7DA0">
              <w:rPr>
                <w:rFonts w:hint="eastAsia"/>
                <w:lang w:val="is-IS"/>
              </w:rPr>
              <w:t>≥</w:t>
            </w:r>
            <w:r w:rsidRPr="00BB7DA0">
              <w:rPr>
                <w:rFonts w:hint="eastAsia"/>
                <w:lang w:val="is-IS"/>
              </w:rPr>
              <w:t> </w:t>
            </w:r>
            <w:r w:rsidRPr="00BB7DA0">
              <w:rPr>
                <w:lang w:val="is-IS"/>
              </w:rPr>
              <w:t>PASI 75</w:t>
            </w:r>
            <w:r w:rsidRPr="00BB7DA0">
              <w:rPr>
                <w:vertAlign w:val="superscript"/>
                <w:lang w:val="is-IS"/>
              </w:rPr>
              <w:t>a</w:t>
            </w:r>
          </w:p>
        </w:tc>
        <w:tc>
          <w:tcPr>
            <w:tcW w:w="1817" w:type="dxa"/>
          </w:tcPr>
          <w:p w14:paraId="62A3B296" w14:textId="77777777" w:rsidR="001E51DA" w:rsidRPr="00BB7DA0" w:rsidRDefault="001E51DA" w:rsidP="00A43EB6">
            <w:pPr>
              <w:pStyle w:val="NormalCentred"/>
              <w:widowControl w:val="0"/>
              <w:rPr>
                <w:lang w:val="is-IS"/>
              </w:rPr>
            </w:pPr>
            <w:r w:rsidRPr="00BB7DA0">
              <w:rPr>
                <w:lang w:val="is-IS"/>
              </w:rPr>
              <w:t>26 (6,5)</w:t>
            </w:r>
          </w:p>
        </w:tc>
        <w:tc>
          <w:tcPr>
            <w:tcW w:w="3640" w:type="dxa"/>
          </w:tcPr>
          <w:p w14:paraId="3D0703CD" w14:textId="77777777" w:rsidR="001E51DA" w:rsidRPr="00BB7DA0" w:rsidRDefault="001E51DA" w:rsidP="00A43EB6">
            <w:pPr>
              <w:pStyle w:val="NormalCentred"/>
              <w:widowControl w:val="0"/>
              <w:rPr>
                <w:lang w:val="is-IS"/>
              </w:rPr>
            </w:pPr>
            <w:r w:rsidRPr="00BB7DA0">
              <w:rPr>
                <w:lang w:val="is-IS"/>
              </w:rPr>
              <w:t>578 (70,9)</w:t>
            </w:r>
            <w:r w:rsidRPr="00BB7DA0">
              <w:rPr>
                <w:vertAlign w:val="superscript"/>
                <w:lang w:val="is-IS"/>
              </w:rPr>
              <w:t>b</w:t>
            </w:r>
          </w:p>
        </w:tc>
      </w:tr>
      <w:tr w:rsidR="001E51DA" w:rsidRPr="00275228" w14:paraId="178AE9DE" w14:textId="77777777" w:rsidTr="00A43EB6">
        <w:trPr>
          <w:cantSplit/>
          <w:trHeight w:val="128"/>
          <w:jc w:val="center"/>
        </w:trPr>
        <w:tc>
          <w:tcPr>
            <w:tcW w:w="3642" w:type="dxa"/>
          </w:tcPr>
          <w:p w14:paraId="469630A1" w14:textId="77777777" w:rsidR="001E51DA" w:rsidRPr="00BB7DA0" w:rsidRDefault="001E51DA" w:rsidP="00A43EB6">
            <w:pPr>
              <w:pStyle w:val="HeadingStrong"/>
              <w:keepNext w:val="0"/>
              <w:keepLines w:val="0"/>
              <w:widowControl w:val="0"/>
              <w:rPr>
                <w:lang w:val="is-IS"/>
              </w:rPr>
            </w:pPr>
            <w:r w:rsidRPr="00BB7DA0">
              <w:rPr>
                <w:lang w:val="is-IS"/>
              </w:rPr>
              <w:t>PASI 100</w:t>
            </w:r>
          </w:p>
        </w:tc>
        <w:tc>
          <w:tcPr>
            <w:tcW w:w="1817" w:type="dxa"/>
          </w:tcPr>
          <w:p w14:paraId="0AD47A11" w14:textId="77777777" w:rsidR="001E51DA" w:rsidRPr="00BB7DA0" w:rsidRDefault="001E51DA" w:rsidP="00A43EB6">
            <w:pPr>
              <w:pStyle w:val="NormalCentred"/>
              <w:widowControl w:val="0"/>
              <w:rPr>
                <w:lang w:val="is-IS"/>
              </w:rPr>
            </w:pPr>
            <w:r w:rsidRPr="00BB7DA0">
              <w:rPr>
                <w:lang w:val="is-IS"/>
              </w:rPr>
              <w:t>3 (0,8)</w:t>
            </w:r>
          </w:p>
        </w:tc>
        <w:tc>
          <w:tcPr>
            <w:tcW w:w="3640" w:type="dxa"/>
          </w:tcPr>
          <w:p w14:paraId="145B8F08" w14:textId="77777777" w:rsidR="001E51DA" w:rsidRPr="00BB7DA0" w:rsidRDefault="001E51DA" w:rsidP="00A43EB6">
            <w:pPr>
              <w:pStyle w:val="NormalCentred"/>
              <w:widowControl w:val="0"/>
              <w:rPr>
                <w:lang w:val="is-IS"/>
              </w:rPr>
            </w:pPr>
            <w:r w:rsidRPr="00BB7DA0">
              <w:rPr>
                <w:lang w:val="is-IS"/>
              </w:rPr>
              <w:t>163 (20,0)</w:t>
            </w:r>
            <w:r w:rsidRPr="00BB7DA0">
              <w:rPr>
                <w:vertAlign w:val="superscript"/>
                <w:lang w:val="is-IS"/>
              </w:rPr>
              <w:t>b</w:t>
            </w:r>
          </w:p>
        </w:tc>
      </w:tr>
      <w:tr w:rsidR="001E51DA" w:rsidRPr="00275228" w14:paraId="759F4AE2" w14:textId="77777777" w:rsidTr="00A43EB6">
        <w:trPr>
          <w:cantSplit/>
          <w:trHeight w:val="135"/>
          <w:jc w:val="center"/>
        </w:trPr>
        <w:tc>
          <w:tcPr>
            <w:tcW w:w="3642" w:type="dxa"/>
          </w:tcPr>
          <w:p w14:paraId="473AB9D2" w14:textId="77777777" w:rsidR="001E51DA" w:rsidRPr="00BB7DA0" w:rsidRDefault="001E51DA" w:rsidP="00A43EB6">
            <w:pPr>
              <w:pStyle w:val="HeadingStrong"/>
              <w:keepNext w:val="0"/>
              <w:keepLines w:val="0"/>
              <w:widowControl w:val="0"/>
              <w:rPr>
                <w:lang w:val="is-IS"/>
              </w:rPr>
            </w:pPr>
            <w:r w:rsidRPr="00BB7DA0">
              <w:rPr>
                <w:lang w:val="is-IS"/>
              </w:rPr>
              <w:t>PGA: Ekkert/að lágmarki</w:t>
            </w:r>
          </w:p>
        </w:tc>
        <w:tc>
          <w:tcPr>
            <w:tcW w:w="1817" w:type="dxa"/>
          </w:tcPr>
          <w:p w14:paraId="32F794C4" w14:textId="77777777" w:rsidR="001E51DA" w:rsidRPr="00BB7DA0" w:rsidRDefault="001E51DA" w:rsidP="00A43EB6">
            <w:pPr>
              <w:pStyle w:val="NormalCentred"/>
              <w:widowControl w:val="0"/>
              <w:rPr>
                <w:lang w:val="is-IS"/>
              </w:rPr>
            </w:pPr>
            <w:r w:rsidRPr="00BB7DA0">
              <w:rPr>
                <w:lang w:val="is-IS"/>
              </w:rPr>
              <w:t>17 (4,3)</w:t>
            </w:r>
          </w:p>
        </w:tc>
        <w:tc>
          <w:tcPr>
            <w:tcW w:w="3640" w:type="dxa"/>
          </w:tcPr>
          <w:p w14:paraId="5F12F71F" w14:textId="77777777" w:rsidR="001E51DA" w:rsidRPr="00BB7DA0" w:rsidRDefault="001E51DA" w:rsidP="00A43EB6">
            <w:pPr>
              <w:pStyle w:val="NormalCentred"/>
              <w:widowControl w:val="0"/>
              <w:rPr>
                <w:lang w:val="is-IS"/>
              </w:rPr>
            </w:pPr>
            <w:r w:rsidRPr="00BB7DA0">
              <w:rPr>
                <w:lang w:val="is-IS"/>
              </w:rPr>
              <w:t>506 (62,2)</w:t>
            </w:r>
            <w:r w:rsidRPr="00BB7DA0">
              <w:rPr>
                <w:vertAlign w:val="superscript"/>
                <w:lang w:val="is-IS"/>
              </w:rPr>
              <w:t>b</w:t>
            </w:r>
          </w:p>
        </w:tc>
      </w:tr>
      <w:tr w:rsidR="001E51DA" w:rsidRPr="00275228" w14:paraId="05E79B59" w14:textId="77777777" w:rsidTr="00A43EB6">
        <w:trPr>
          <w:cantSplit/>
          <w:trHeight w:val="20"/>
          <w:jc w:val="center"/>
        </w:trPr>
        <w:tc>
          <w:tcPr>
            <w:tcW w:w="9109" w:type="dxa"/>
            <w:gridSpan w:val="3"/>
          </w:tcPr>
          <w:p w14:paraId="7B08AC25" w14:textId="77777777" w:rsidR="001E51DA" w:rsidRPr="00BB7DA0" w:rsidRDefault="001E51DA" w:rsidP="00A43EB6">
            <w:pPr>
              <w:widowControl w:val="0"/>
              <w:rPr>
                <w:lang w:val="is-IS"/>
              </w:rPr>
            </w:pPr>
            <w:r w:rsidRPr="00BB7DA0">
              <w:rPr>
                <w:vertAlign w:val="superscript"/>
                <w:lang w:val="is-IS"/>
              </w:rPr>
              <w:t>a</w:t>
            </w:r>
            <w:r w:rsidRPr="00BB7DA0">
              <w:rPr>
                <w:lang w:val="is-IS"/>
              </w:rPr>
              <w:t xml:space="preserve"> Hlutfall sjúklinga sem náðu PASI 75 svörun var leiðrétt fyrir rannsóknarsetur (centre-adjusted rate).</w:t>
            </w:r>
          </w:p>
          <w:p w14:paraId="16C104F3" w14:textId="77777777" w:rsidR="001E51DA" w:rsidRPr="00BB7DA0" w:rsidRDefault="001E51DA" w:rsidP="00A43EB6">
            <w:pPr>
              <w:widowControl w:val="0"/>
              <w:rPr>
                <w:lang w:val="is-IS"/>
              </w:rPr>
            </w:pPr>
            <w:r w:rsidRPr="00BB7DA0">
              <w:rPr>
                <w:vertAlign w:val="superscript"/>
                <w:lang w:val="is-IS"/>
              </w:rPr>
              <w:t>b</w:t>
            </w:r>
            <w:r w:rsidRPr="00BB7DA0">
              <w:rPr>
                <w:lang w:val="is-IS"/>
              </w:rPr>
              <w:t xml:space="preserve"> p &lt; 0.001, adalimumab borið saman við lyfleysu</w:t>
            </w:r>
          </w:p>
        </w:tc>
      </w:tr>
    </w:tbl>
    <w:p w14:paraId="213F5A3C" w14:textId="77777777" w:rsidR="001E51DA" w:rsidRPr="00BB7DA0" w:rsidRDefault="001E51DA" w:rsidP="001E51DA">
      <w:pPr>
        <w:widowControl w:val="0"/>
        <w:rPr>
          <w:lang w:val="is-IS"/>
        </w:rPr>
      </w:pPr>
    </w:p>
    <w:p w14:paraId="16756C6B" w14:textId="4AFE4C4A" w:rsidR="001E51DA" w:rsidRPr="00BB7DA0" w:rsidRDefault="001E51DA" w:rsidP="001E51DA">
      <w:pPr>
        <w:pStyle w:val="HeadingStrongCentred"/>
        <w:keepNext w:val="0"/>
        <w:keepLines w:val="0"/>
        <w:widowControl w:val="0"/>
        <w:rPr>
          <w:lang w:val="is-IS"/>
        </w:rPr>
      </w:pPr>
      <w:r w:rsidRPr="00BB7DA0">
        <w:rPr>
          <w:lang w:val="is-IS"/>
        </w:rPr>
        <w:t>Tafla </w:t>
      </w:r>
      <w:r w:rsidR="00E811FE" w:rsidRPr="00BB7DA0">
        <w:rPr>
          <w:lang w:val="is-IS"/>
        </w:rPr>
        <w:t>12</w:t>
      </w:r>
    </w:p>
    <w:p w14:paraId="31CCF653" w14:textId="77777777" w:rsidR="001E51DA" w:rsidRPr="00BB7DA0" w:rsidRDefault="001E51DA" w:rsidP="001E51DA">
      <w:pPr>
        <w:pStyle w:val="HeadingStrongCentred"/>
        <w:keepNext w:val="0"/>
        <w:keepLines w:val="0"/>
        <w:widowControl w:val="0"/>
        <w:rPr>
          <w:lang w:val="is-IS"/>
        </w:rPr>
      </w:pPr>
      <w:r w:rsidRPr="00BB7DA0">
        <w:rPr>
          <w:lang w:val="is-IS"/>
        </w:rPr>
        <w:t>Sórarannsókn II (CHAMPION) Verkun eftir 16 vikur</w:t>
      </w:r>
    </w:p>
    <w:p w14:paraId="1F12A37F" w14:textId="77777777" w:rsidR="001E51DA" w:rsidRPr="00BB7DA0" w:rsidRDefault="001E51DA" w:rsidP="001E51DA">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1417"/>
        <w:gridCol w:w="2826"/>
      </w:tblGrid>
      <w:tr w:rsidR="001E51DA" w:rsidRPr="00275228" w14:paraId="73D30606" w14:textId="77777777" w:rsidTr="00A43EB6">
        <w:trPr>
          <w:cantSplit/>
          <w:tblHeader/>
        </w:trPr>
        <w:tc>
          <w:tcPr>
            <w:tcW w:w="3109" w:type="dxa"/>
          </w:tcPr>
          <w:p w14:paraId="291714B5" w14:textId="77777777" w:rsidR="001E51DA" w:rsidRPr="00BB7DA0" w:rsidRDefault="001E51DA" w:rsidP="00A43EB6">
            <w:pPr>
              <w:pStyle w:val="HeadingStrong"/>
              <w:keepNext w:val="0"/>
              <w:keepLines w:val="0"/>
              <w:widowControl w:val="0"/>
              <w:rPr>
                <w:lang w:val="is-IS"/>
              </w:rPr>
            </w:pPr>
          </w:p>
        </w:tc>
        <w:tc>
          <w:tcPr>
            <w:tcW w:w="1701" w:type="dxa"/>
          </w:tcPr>
          <w:p w14:paraId="758227DC" w14:textId="77777777" w:rsidR="001E51DA" w:rsidRPr="00BB7DA0" w:rsidRDefault="001E51DA" w:rsidP="00A43EB6">
            <w:pPr>
              <w:pStyle w:val="HeadingStrongCentred"/>
              <w:keepNext w:val="0"/>
              <w:keepLines w:val="0"/>
              <w:widowControl w:val="0"/>
              <w:rPr>
                <w:lang w:val="is-IS"/>
              </w:rPr>
            </w:pPr>
            <w:r w:rsidRPr="00BB7DA0">
              <w:rPr>
                <w:lang w:val="is-IS"/>
              </w:rPr>
              <w:t>Lyfleysa</w:t>
            </w:r>
          </w:p>
          <w:p w14:paraId="1D402766" w14:textId="77777777" w:rsidR="001E51DA" w:rsidRPr="00BB7DA0" w:rsidRDefault="001E51DA" w:rsidP="00A43EB6">
            <w:pPr>
              <w:pStyle w:val="HeadingStrongCentred"/>
              <w:keepNext w:val="0"/>
              <w:keepLines w:val="0"/>
              <w:widowControl w:val="0"/>
              <w:rPr>
                <w:lang w:val="is-IS"/>
              </w:rPr>
            </w:pPr>
            <w:r w:rsidRPr="00BB7DA0">
              <w:rPr>
                <w:lang w:val="is-IS"/>
              </w:rPr>
              <w:t>N = 53</w:t>
            </w:r>
          </w:p>
          <w:p w14:paraId="41342CED" w14:textId="77777777" w:rsidR="001E51DA" w:rsidRPr="00BB7DA0" w:rsidRDefault="001E51DA" w:rsidP="00A43EB6">
            <w:pPr>
              <w:pStyle w:val="HeadingStrongCentred"/>
              <w:keepNext w:val="0"/>
              <w:keepLines w:val="0"/>
              <w:widowControl w:val="0"/>
              <w:rPr>
                <w:lang w:val="is-IS"/>
              </w:rPr>
            </w:pPr>
            <w:r w:rsidRPr="00BB7DA0">
              <w:rPr>
                <w:lang w:val="is-IS"/>
              </w:rPr>
              <w:t>n (%)</w:t>
            </w:r>
          </w:p>
        </w:tc>
        <w:tc>
          <w:tcPr>
            <w:tcW w:w="1417" w:type="dxa"/>
          </w:tcPr>
          <w:p w14:paraId="09AC54C5" w14:textId="77777777" w:rsidR="001E51DA" w:rsidRPr="00BB7DA0" w:rsidRDefault="001E51DA" w:rsidP="00A43EB6">
            <w:pPr>
              <w:pStyle w:val="HeadingStrongCentred"/>
              <w:keepNext w:val="0"/>
              <w:keepLines w:val="0"/>
              <w:widowControl w:val="0"/>
              <w:rPr>
                <w:lang w:val="is-IS"/>
              </w:rPr>
            </w:pPr>
            <w:r w:rsidRPr="00BB7DA0">
              <w:rPr>
                <w:lang w:val="is-IS"/>
              </w:rPr>
              <w:t>Metotrexat</w:t>
            </w:r>
          </w:p>
          <w:p w14:paraId="333CC6C9" w14:textId="77777777" w:rsidR="001E51DA" w:rsidRPr="00BB7DA0" w:rsidRDefault="001E51DA" w:rsidP="00A43EB6">
            <w:pPr>
              <w:pStyle w:val="HeadingStrongCentred"/>
              <w:keepNext w:val="0"/>
              <w:keepLines w:val="0"/>
              <w:widowControl w:val="0"/>
              <w:rPr>
                <w:lang w:val="is-IS"/>
              </w:rPr>
            </w:pPr>
            <w:r w:rsidRPr="00BB7DA0">
              <w:rPr>
                <w:lang w:val="is-IS"/>
              </w:rPr>
              <w:t>N = 110</w:t>
            </w:r>
          </w:p>
          <w:p w14:paraId="3DA2CFDB" w14:textId="77777777" w:rsidR="001E51DA" w:rsidRPr="00BB7DA0" w:rsidRDefault="001E51DA" w:rsidP="00A43EB6">
            <w:pPr>
              <w:pStyle w:val="HeadingStrongCentred"/>
              <w:keepNext w:val="0"/>
              <w:keepLines w:val="0"/>
              <w:widowControl w:val="0"/>
              <w:rPr>
                <w:lang w:val="is-IS"/>
              </w:rPr>
            </w:pPr>
            <w:r w:rsidRPr="00BB7DA0">
              <w:rPr>
                <w:lang w:val="is-IS"/>
              </w:rPr>
              <w:t>n (%)</w:t>
            </w:r>
          </w:p>
        </w:tc>
        <w:tc>
          <w:tcPr>
            <w:tcW w:w="2826" w:type="dxa"/>
          </w:tcPr>
          <w:p w14:paraId="2A0CDF4C" w14:textId="77777777" w:rsidR="001E51DA" w:rsidRPr="00BB7DA0" w:rsidRDefault="001E51DA" w:rsidP="00A43EB6">
            <w:pPr>
              <w:pStyle w:val="HeadingStrongCentred"/>
              <w:keepNext w:val="0"/>
              <w:keepLines w:val="0"/>
              <w:widowControl w:val="0"/>
              <w:rPr>
                <w:lang w:val="is-IS"/>
              </w:rPr>
            </w:pPr>
            <w:r w:rsidRPr="00BB7DA0">
              <w:rPr>
                <w:lang w:val="is-IS"/>
              </w:rPr>
              <w:t>Adalimumab 40 mg aðra hverja viku</w:t>
            </w:r>
          </w:p>
          <w:p w14:paraId="4ADF3F2D" w14:textId="77777777" w:rsidR="001E51DA" w:rsidRPr="00BB7DA0" w:rsidRDefault="001E51DA" w:rsidP="00A43EB6">
            <w:pPr>
              <w:pStyle w:val="HeadingStrongCentred"/>
              <w:keepNext w:val="0"/>
              <w:keepLines w:val="0"/>
              <w:widowControl w:val="0"/>
              <w:rPr>
                <w:lang w:val="is-IS"/>
              </w:rPr>
            </w:pPr>
            <w:r w:rsidRPr="00BB7DA0">
              <w:rPr>
                <w:lang w:val="is-IS"/>
              </w:rPr>
              <w:t>N = 108</w:t>
            </w:r>
          </w:p>
          <w:p w14:paraId="71876FA5" w14:textId="77777777" w:rsidR="001E51DA" w:rsidRPr="00BB7DA0" w:rsidRDefault="001E51DA" w:rsidP="00A43EB6">
            <w:pPr>
              <w:pStyle w:val="HeadingStrongCentred"/>
              <w:keepNext w:val="0"/>
              <w:keepLines w:val="0"/>
              <w:widowControl w:val="0"/>
              <w:rPr>
                <w:lang w:val="is-IS"/>
              </w:rPr>
            </w:pPr>
            <w:r w:rsidRPr="00BB7DA0">
              <w:rPr>
                <w:lang w:val="is-IS"/>
              </w:rPr>
              <w:t>n (%)</w:t>
            </w:r>
          </w:p>
        </w:tc>
      </w:tr>
      <w:tr w:rsidR="001E51DA" w:rsidRPr="00275228" w14:paraId="109F048A" w14:textId="77777777" w:rsidTr="00A43EB6">
        <w:trPr>
          <w:cantSplit/>
        </w:trPr>
        <w:tc>
          <w:tcPr>
            <w:tcW w:w="3109" w:type="dxa"/>
          </w:tcPr>
          <w:p w14:paraId="019B0267" w14:textId="77777777" w:rsidR="001E51DA" w:rsidRPr="00BB7DA0" w:rsidRDefault="001E51DA" w:rsidP="00A43EB6">
            <w:pPr>
              <w:pStyle w:val="NormalKeep"/>
              <w:keepNext w:val="0"/>
              <w:widowControl w:val="0"/>
              <w:rPr>
                <w:b/>
                <w:lang w:val="is-IS"/>
              </w:rPr>
            </w:pPr>
            <w:r w:rsidRPr="00BB7DA0">
              <w:rPr>
                <w:rFonts w:hint="eastAsia"/>
                <w:b/>
                <w:lang w:val="is-IS"/>
              </w:rPr>
              <w:t>≥</w:t>
            </w:r>
            <w:r w:rsidRPr="00BB7DA0">
              <w:rPr>
                <w:rFonts w:hint="eastAsia"/>
                <w:b/>
                <w:lang w:val="is-IS"/>
              </w:rPr>
              <w:t> </w:t>
            </w:r>
            <w:r w:rsidRPr="00BB7DA0">
              <w:rPr>
                <w:b/>
                <w:lang w:val="is-IS"/>
              </w:rPr>
              <w:t>PASI 75</w:t>
            </w:r>
          </w:p>
        </w:tc>
        <w:tc>
          <w:tcPr>
            <w:tcW w:w="1701" w:type="dxa"/>
          </w:tcPr>
          <w:p w14:paraId="32B7E463" w14:textId="77777777" w:rsidR="001E51DA" w:rsidRPr="00BB7DA0" w:rsidRDefault="001E51DA" w:rsidP="00A43EB6">
            <w:pPr>
              <w:pStyle w:val="NormalCentred"/>
              <w:widowControl w:val="0"/>
              <w:rPr>
                <w:lang w:val="is-IS"/>
              </w:rPr>
            </w:pPr>
            <w:r w:rsidRPr="00BB7DA0">
              <w:rPr>
                <w:lang w:val="is-IS"/>
              </w:rPr>
              <w:t>10 (18,9)</w:t>
            </w:r>
          </w:p>
        </w:tc>
        <w:tc>
          <w:tcPr>
            <w:tcW w:w="1417" w:type="dxa"/>
          </w:tcPr>
          <w:p w14:paraId="53C181EE" w14:textId="77777777" w:rsidR="001E51DA" w:rsidRPr="00BB7DA0" w:rsidRDefault="001E51DA" w:rsidP="00A43EB6">
            <w:pPr>
              <w:pStyle w:val="NormalCentred"/>
              <w:widowControl w:val="0"/>
              <w:rPr>
                <w:lang w:val="is-IS"/>
              </w:rPr>
            </w:pPr>
            <w:r w:rsidRPr="00BB7DA0">
              <w:rPr>
                <w:lang w:val="is-IS"/>
              </w:rPr>
              <w:t>39 (35,5)</w:t>
            </w:r>
          </w:p>
        </w:tc>
        <w:tc>
          <w:tcPr>
            <w:tcW w:w="2826" w:type="dxa"/>
          </w:tcPr>
          <w:p w14:paraId="41A2763E" w14:textId="77777777" w:rsidR="001E51DA" w:rsidRPr="00BB7DA0" w:rsidRDefault="001E51DA" w:rsidP="00A43EB6">
            <w:pPr>
              <w:pStyle w:val="NormalCentred"/>
              <w:widowControl w:val="0"/>
              <w:rPr>
                <w:lang w:val="is-IS"/>
              </w:rPr>
            </w:pPr>
            <w:r w:rsidRPr="00BB7DA0">
              <w:rPr>
                <w:lang w:val="is-IS"/>
              </w:rPr>
              <w:t>86 (79,6)</w:t>
            </w:r>
            <w:r w:rsidRPr="00BB7DA0">
              <w:rPr>
                <w:vertAlign w:val="superscript"/>
                <w:lang w:val="is-IS"/>
              </w:rPr>
              <w:t>a,b</w:t>
            </w:r>
          </w:p>
        </w:tc>
      </w:tr>
      <w:tr w:rsidR="001E51DA" w:rsidRPr="00275228" w14:paraId="72190563" w14:textId="77777777" w:rsidTr="00A43EB6">
        <w:trPr>
          <w:cantSplit/>
        </w:trPr>
        <w:tc>
          <w:tcPr>
            <w:tcW w:w="3109" w:type="dxa"/>
          </w:tcPr>
          <w:p w14:paraId="3F7DD7B5" w14:textId="77777777" w:rsidR="001E51DA" w:rsidRPr="00BB7DA0" w:rsidRDefault="001E51DA" w:rsidP="00A43EB6">
            <w:pPr>
              <w:pStyle w:val="NormalKeep"/>
              <w:keepNext w:val="0"/>
              <w:widowControl w:val="0"/>
              <w:rPr>
                <w:b/>
                <w:lang w:val="is-IS"/>
              </w:rPr>
            </w:pPr>
            <w:r w:rsidRPr="00BB7DA0">
              <w:rPr>
                <w:b/>
                <w:lang w:val="is-IS"/>
              </w:rPr>
              <w:t>PASI 100</w:t>
            </w:r>
          </w:p>
        </w:tc>
        <w:tc>
          <w:tcPr>
            <w:tcW w:w="1701" w:type="dxa"/>
          </w:tcPr>
          <w:p w14:paraId="59C90FB9" w14:textId="77777777" w:rsidR="001E51DA" w:rsidRPr="00BB7DA0" w:rsidRDefault="001E51DA" w:rsidP="00A43EB6">
            <w:pPr>
              <w:pStyle w:val="NormalCentred"/>
              <w:widowControl w:val="0"/>
              <w:rPr>
                <w:lang w:val="is-IS"/>
              </w:rPr>
            </w:pPr>
            <w:r w:rsidRPr="00BB7DA0">
              <w:rPr>
                <w:lang w:val="is-IS"/>
              </w:rPr>
              <w:t>1 (1,9)</w:t>
            </w:r>
          </w:p>
        </w:tc>
        <w:tc>
          <w:tcPr>
            <w:tcW w:w="1417" w:type="dxa"/>
          </w:tcPr>
          <w:p w14:paraId="116D054D" w14:textId="77777777" w:rsidR="001E51DA" w:rsidRPr="00BB7DA0" w:rsidRDefault="001E51DA" w:rsidP="00A43EB6">
            <w:pPr>
              <w:pStyle w:val="NormalCentred"/>
              <w:widowControl w:val="0"/>
              <w:rPr>
                <w:lang w:val="is-IS"/>
              </w:rPr>
            </w:pPr>
            <w:r w:rsidRPr="00BB7DA0">
              <w:rPr>
                <w:lang w:val="is-IS"/>
              </w:rPr>
              <w:t>8 (7,3)</w:t>
            </w:r>
          </w:p>
        </w:tc>
        <w:tc>
          <w:tcPr>
            <w:tcW w:w="2826" w:type="dxa"/>
          </w:tcPr>
          <w:p w14:paraId="1E710D54" w14:textId="77777777" w:rsidR="001E51DA" w:rsidRPr="00BB7DA0" w:rsidRDefault="001E51DA" w:rsidP="00A43EB6">
            <w:pPr>
              <w:pStyle w:val="NormalCentred"/>
              <w:widowControl w:val="0"/>
              <w:rPr>
                <w:lang w:val="is-IS"/>
              </w:rPr>
            </w:pPr>
            <w:r w:rsidRPr="00BB7DA0">
              <w:rPr>
                <w:lang w:val="is-IS"/>
              </w:rPr>
              <w:t>18 (16,7)</w:t>
            </w:r>
            <w:r w:rsidRPr="00BB7DA0">
              <w:rPr>
                <w:vertAlign w:val="superscript"/>
                <w:lang w:val="is-IS"/>
              </w:rPr>
              <w:t>c,d</w:t>
            </w:r>
          </w:p>
        </w:tc>
      </w:tr>
      <w:tr w:rsidR="001E51DA" w:rsidRPr="00275228" w14:paraId="76BB3F90" w14:textId="77777777" w:rsidTr="00A43EB6">
        <w:trPr>
          <w:cantSplit/>
        </w:trPr>
        <w:tc>
          <w:tcPr>
            <w:tcW w:w="3109" w:type="dxa"/>
          </w:tcPr>
          <w:p w14:paraId="44F097CF" w14:textId="77777777" w:rsidR="001E51DA" w:rsidRPr="00BB7DA0" w:rsidRDefault="001E51DA" w:rsidP="00A43EB6">
            <w:pPr>
              <w:pStyle w:val="HeadingStrong"/>
              <w:keepNext w:val="0"/>
              <w:keepLines w:val="0"/>
              <w:widowControl w:val="0"/>
              <w:rPr>
                <w:lang w:val="is-IS"/>
              </w:rPr>
            </w:pPr>
            <w:r w:rsidRPr="00BB7DA0">
              <w:rPr>
                <w:lang w:val="is-IS"/>
              </w:rPr>
              <w:t>PGA: Ekkert/að lágmarki</w:t>
            </w:r>
          </w:p>
        </w:tc>
        <w:tc>
          <w:tcPr>
            <w:tcW w:w="1701" w:type="dxa"/>
          </w:tcPr>
          <w:p w14:paraId="5CFCA8F4" w14:textId="77777777" w:rsidR="001E51DA" w:rsidRPr="00BB7DA0" w:rsidRDefault="001E51DA" w:rsidP="00A43EB6">
            <w:pPr>
              <w:pStyle w:val="NormalCentred"/>
              <w:widowControl w:val="0"/>
              <w:rPr>
                <w:lang w:val="is-IS"/>
              </w:rPr>
            </w:pPr>
            <w:r w:rsidRPr="00BB7DA0">
              <w:rPr>
                <w:lang w:val="is-IS"/>
              </w:rPr>
              <w:t>6 (11,3)</w:t>
            </w:r>
          </w:p>
        </w:tc>
        <w:tc>
          <w:tcPr>
            <w:tcW w:w="1417" w:type="dxa"/>
          </w:tcPr>
          <w:p w14:paraId="63EA80CA" w14:textId="77777777" w:rsidR="001E51DA" w:rsidRPr="00BB7DA0" w:rsidRDefault="001E51DA" w:rsidP="00A43EB6">
            <w:pPr>
              <w:pStyle w:val="NormalCentred"/>
              <w:widowControl w:val="0"/>
              <w:rPr>
                <w:lang w:val="is-IS"/>
              </w:rPr>
            </w:pPr>
            <w:r w:rsidRPr="00BB7DA0">
              <w:rPr>
                <w:lang w:val="is-IS"/>
              </w:rPr>
              <w:t>33 (30,0)</w:t>
            </w:r>
          </w:p>
        </w:tc>
        <w:tc>
          <w:tcPr>
            <w:tcW w:w="2826" w:type="dxa"/>
          </w:tcPr>
          <w:p w14:paraId="365BB1A8" w14:textId="77777777" w:rsidR="001E51DA" w:rsidRPr="00BB7DA0" w:rsidRDefault="001E51DA" w:rsidP="00A43EB6">
            <w:pPr>
              <w:pStyle w:val="NormalCentred"/>
              <w:widowControl w:val="0"/>
              <w:rPr>
                <w:lang w:val="is-IS"/>
              </w:rPr>
            </w:pPr>
            <w:r w:rsidRPr="00BB7DA0">
              <w:rPr>
                <w:lang w:val="is-IS"/>
              </w:rPr>
              <w:t>79 (73,1)</w:t>
            </w:r>
            <w:r w:rsidRPr="00BB7DA0">
              <w:rPr>
                <w:vertAlign w:val="superscript"/>
                <w:lang w:val="is-IS"/>
              </w:rPr>
              <w:t>a,b</w:t>
            </w:r>
          </w:p>
        </w:tc>
      </w:tr>
      <w:tr w:rsidR="001E51DA" w:rsidRPr="00275228" w14:paraId="59FDDB03" w14:textId="77777777" w:rsidTr="00A43EB6">
        <w:trPr>
          <w:cantSplit/>
        </w:trPr>
        <w:tc>
          <w:tcPr>
            <w:tcW w:w="9053" w:type="dxa"/>
            <w:gridSpan w:val="4"/>
          </w:tcPr>
          <w:p w14:paraId="088266BC" w14:textId="77777777" w:rsidR="001E51DA" w:rsidRPr="00BB7DA0" w:rsidRDefault="001E51DA" w:rsidP="00A43EB6">
            <w:pPr>
              <w:pStyle w:val="NormalKeep"/>
              <w:keepNext w:val="0"/>
              <w:widowControl w:val="0"/>
              <w:rPr>
                <w:lang w:val="is-IS"/>
              </w:rPr>
            </w:pPr>
            <w:r w:rsidRPr="00BB7DA0">
              <w:rPr>
                <w:vertAlign w:val="superscript"/>
                <w:lang w:val="is-IS"/>
              </w:rPr>
              <w:t>a</w:t>
            </w:r>
            <w:r w:rsidRPr="00BB7DA0">
              <w:rPr>
                <w:lang w:val="is-IS"/>
              </w:rPr>
              <w:t xml:space="preserve"> p &lt; 0,001, adalimumab borið saman við lyfleysu</w:t>
            </w:r>
          </w:p>
          <w:p w14:paraId="0DABF1AC" w14:textId="77777777" w:rsidR="001E51DA" w:rsidRPr="00BB7DA0" w:rsidRDefault="001E51DA" w:rsidP="00A43EB6">
            <w:pPr>
              <w:pStyle w:val="NormalKeep"/>
              <w:keepNext w:val="0"/>
              <w:widowControl w:val="0"/>
              <w:rPr>
                <w:lang w:val="is-IS"/>
              </w:rPr>
            </w:pPr>
            <w:r w:rsidRPr="00BB7DA0">
              <w:rPr>
                <w:vertAlign w:val="superscript"/>
                <w:lang w:val="is-IS"/>
              </w:rPr>
              <w:t>b</w:t>
            </w:r>
            <w:r w:rsidRPr="00BB7DA0">
              <w:rPr>
                <w:lang w:val="is-IS"/>
              </w:rPr>
              <w:t xml:space="preserve"> p &lt; 0.001 adalimumab samanborið við metotrexat</w:t>
            </w:r>
          </w:p>
          <w:p w14:paraId="18630FE1" w14:textId="77777777" w:rsidR="001E51DA" w:rsidRPr="00BB7DA0" w:rsidRDefault="001E51DA" w:rsidP="00A43EB6">
            <w:pPr>
              <w:pStyle w:val="NormalKeep"/>
              <w:keepNext w:val="0"/>
              <w:widowControl w:val="0"/>
              <w:rPr>
                <w:lang w:val="is-IS"/>
              </w:rPr>
            </w:pPr>
            <w:r w:rsidRPr="00BB7DA0">
              <w:rPr>
                <w:vertAlign w:val="superscript"/>
                <w:lang w:val="is-IS"/>
              </w:rPr>
              <w:t>c</w:t>
            </w:r>
            <w:r w:rsidRPr="00BB7DA0">
              <w:rPr>
                <w:lang w:val="is-IS"/>
              </w:rPr>
              <w:t xml:space="preserve"> p &lt; 0,01, adalimumab borið saman við lyfleysu</w:t>
            </w:r>
          </w:p>
          <w:p w14:paraId="2B64EDA7" w14:textId="77777777" w:rsidR="001E51DA" w:rsidRPr="00BB7DA0" w:rsidRDefault="001E51DA" w:rsidP="00A43EB6">
            <w:pPr>
              <w:widowControl w:val="0"/>
              <w:rPr>
                <w:lang w:val="is-IS"/>
              </w:rPr>
            </w:pPr>
            <w:r w:rsidRPr="00BB7DA0">
              <w:rPr>
                <w:vertAlign w:val="superscript"/>
                <w:lang w:val="is-IS"/>
              </w:rPr>
              <w:t>d</w:t>
            </w:r>
            <w:r w:rsidRPr="00BB7DA0">
              <w:rPr>
                <w:lang w:val="is-IS"/>
              </w:rPr>
              <w:t xml:space="preserve"> p &lt; 0.05 adalimumab samanborið við metotrexat</w:t>
            </w:r>
          </w:p>
        </w:tc>
      </w:tr>
    </w:tbl>
    <w:p w14:paraId="7AC7D688" w14:textId="77777777" w:rsidR="001E51DA" w:rsidRPr="00BB7DA0" w:rsidRDefault="001E51DA" w:rsidP="001E51DA">
      <w:pPr>
        <w:widowControl w:val="0"/>
        <w:rPr>
          <w:lang w:val="is-IS"/>
        </w:rPr>
      </w:pPr>
    </w:p>
    <w:p w14:paraId="5F7E1471" w14:textId="77777777" w:rsidR="001E51DA" w:rsidRPr="00BB7DA0" w:rsidRDefault="001E51DA" w:rsidP="001E51DA">
      <w:pPr>
        <w:widowControl w:val="0"/>
        <w:rPr>
          <w:lang w:val="is-IS"/>
        </w:rPr>
      </w:pPr>
      <w:r w:rsidRPr="00BB7DA0">
        <w:rPr>
          <w:lang w:val="is-IS"/>
        </w:rPr>
        <w:t>Í sórarannsókn I kom fram „skortur á fullnægjandi svörun“ hjá 28% sjúklinga sem höfðu náð PASI 75 svörun og var að nýju skipt með slembivali yfir í lyfleysu í viku 33 en þetta hlutfall var 5% hjá þeim sem héldu áfram að nota adalimumab, p &lt; 0,001 (PASI skor eftir viku 33 og í eða fyrir viku 52 sem leiddi til &lt;50 PASI svörunar samanborið við upphafsgildi og að minnsta kosti 6</w:t>
      </w:r>
      <w:r w:rsidRPr="00BB7DA0">
        <w:rPr>
          <w:lang w:val="is-IS"/>
        </w:rPr>
        <w:noBreakHyphen/>
        <w:t>stiga aukningar í PASI skori miðað við viku 33). Af þeim sjúklingum sem misstu fullnægjandi svörun eftir að hafa verið slembiraðað að nýju í lyfleysuhóp og sem síðan tóku þátt í opinni framhaldsrannsókn voru 38% (25/66) og 55% (36/66) sjúklinga sem endurheimtu PASI 75 svörun eftir endurtekna meðferð í 12 vikur (fyrri hópur) og 24 vikur (seinni hópur).</w:t>
      </w:r>
    </w:p>
    <w:p w14:paraId="02E328C4" w14:textId="77777777" w:rsidR="001E51DA" w:rsidRPr="00BB7DA0" w:rsidRDefault="001E51DA" w:rsidP="001E51DA">
      <w:pPr>
        <w:rPr>
          <w:lang w:val="is-IS"/>
        </w:rPr>
      </w:pPr>
    </w:p>
    <w:p w14:paraId="5F9FA864" w14:textId="77777777" w:rsidR="001E51DA" w:rsidRPr="00BB7DA0" w:rsidRDefault="001E51DA" w:rsidP="001E51DA">
      <w:pPr>
        <w:rPr>
          <w:lang w:val="is-IS"/>
        </w:rPr>
      </w:pPr>
      <w:r w:rsidRPr="00BB7DA0">
        <w:rPr>
          <w:lang w:val="is-IS"/>
        </w:rPr>
        <w:t>Samtals 233 sjúklingar sem höfðu náð PASI 75 svörun við viku 16 og viku 33 fengu samfellda meðferð með adalimumabi í 52 vikur í sórarannsókn I og héldu áfram meðferð með adalimumabi í opnu framhaldsrannsókninni. Hlutfall svörunar á PASI 75 var 74,7% og heildarmat læknis á alvarleika sjúkdómsins (PGA) ekkert/lágmark hjá þessum sjúklingum var 59,0%, eftir viðbótarmeðferð í 108 vikur í opinni rannsókn (samtals í 160 vikur). Í greiningu, þar sem litið var svo á að allir sjúklingar sem hættu í rannsókninni vegna aukaverkana eða skorts á verkun, eða sem fengu aukna skammta, hefðu ekki svarað meðferðinni, var tíðni svörunar á PASI 75 69,6% og heildarmat læknis á alvarleika sjúkdómsins (PGA) ekkert/lágmark hjá þessum sjúklingum 55,7%, eftir viðbótarmeðferð í 108 vikur í opinni rannsókn (samtals í 160 vikur).</w:t>
      </w:r>
    </w:p>
    <w:p w14:paraId="0B0BDF39" w14:textId="77777777" w:rsidR="001E51DA" w:rsidRPr="00BB7DA0" w:rsidRDefault="001E51DA" w:rsidP="001E51DA">
      <w:pPr>
        <w:rPr>
          <w:lang w:val="is-IS"/>
        </w:rPr>
      </w:pPr>
    </w:p>
    <w:p w14:paraId="617F3E7C" w14:textId="77777777" w:rsidR="001E51DA" w:rsidRPr="00BB7DA0" w:rsidRDefault="001E51DA" w:rsidP="007126C4">
      <w:pPr>
        <w:widowControl w:val="0"/>
        <w:rPr>
          <w:lang w:val="is-IS"/>
        </w:rPr>
      </w:pPr>
      <w:r w:rsidRPr="00BB7DA0">
        <w:rPr>
          <w:lang w:val="is-IS"/>
        </w:rPr>
        <w:t xml:space="preserve">Samtals 347 sjúklingar, sem höfðu náð stöðugri svörun, tóku þátt í opinni framhaldsrannsókn sem lagði mat á stöðvun meðferðar og endurmeðferð. Einkenni sóra komu smám saman aftur fram eftir að meðferð var hætt og var miðgildi tíma að bakslagi (versnun skv. heildarmati læknis á alvarleika sjúkdómsins (PGA) í miðlungs slæmt eða verra) u.þ.b. 5 mánuðir. Enginn þessara sjúklinga upplifði bata eftir að meðferð var hætt. Samtals 76,5% (218/285) sjúklinga sem fóru í endurmeðferð fengu heildarmat læknis á alvarleika sjúkdómsins (PGA) „ekkert“ eða „lágmark“ eftir 16 vikur, án tillits til hvort þeir höfðu fengið bakslag á meðan meðferð var hætt (69,1%[123/178] fyrir sjúklinga sem fengu bakslag og 88,8%[95/107] fyrir sjúklinga sem höfðu ekki fengið bakslag). Svipað öryggi var við endurmeðferð eins og áður en meðferð var hætt. </w:t>
      </w:r>
    </w:p>
    <w:p w14:paraId="698CFE66" w14:textId="77777777" w:rsidR="001E51DA" w:rsidRPr="00BB7DA0" w:rsidRDefault="001E51DA" w:rsidP="007126C4">
      <w:pPr>
        <w:widowControl w:val="0"/>
        <w:rPr>
          <w:lang w:val="is-IS"/>
        </w:rPr>
      </w:pPr>
    </w:p>
    <w:p w14:paraId="610889B6" w14:textId="77777777" w:rsidR="001E51DA" w:rsidRPr="00BB7DA0" w:rsidRDefault="001E51DA" w:rsidP="007126C4">
      <w:pPr>
        <w:widowControl w:val="0"/>
        <w:rPr>
          <w:lang w:val="is-IS"/>
        </w:rPr>
      </w:pPr>
      <w:r w:rsidRPr="00BB7DA0">
        <w:rPr>
          <w:lang w:val="is-IS"/>
        </w:rPr>
        <w:t>Í viku 16 var samkvæmt mati með mælikvarða á lífsgæðum einstaklinga með húðsjúkdóm (Dermatology Life Quality Index) sýnt fram á marktækan árangur miðað við upphafsgildi samanborið við lyfleysu (rannsóknir I og II) og metotrexat (rannsókn II). Rannsókn I sýndi einnig fram á marktækan mun á líkamlegri og andlegri líðan skv. SF</w:t>
      </w:r>
      <w:r w:rsidRPr="00BB7DA0">
        <w:rPr>
          <w:lang w:val="is-IS"/>
        </w:rPr>
        <w:noBreakHyphen/>
        <w:t>36 skori samanborið við lyfleysu.</w:t>
      </w:r>
    </w:p>
    <w:p w14:paraId="1F97F239" w14:textId="77777777" w:rsidR="001E51DA" w:rsidRPr="00BB7DA0" w:rsidRDefault="001E51DA" w:rsidP="007126C4">
      <w:pPr>
        <w:widowControl w:val="0"/>
        <w:rPr>
          <w:lang w:val="is-IS"/>
        </w:rPr>
      </w:pPr>
    </w:p>
    <w:p w14:paraId="233425CA" w14:textId="77777777" w:rsidR="001E51DA" w:rsidRPr="00BB7DA0" w:rsidRDefault="001E51DA" w:rsidP="007126C4">
      <w:pPr>
        <w:widowControl w:val="0"/>
        <w:rPr>
          <w:lang w:val="is-IS"/>
        </w:rPr>
      </w:pPr>
      <w:r w:rsidRPr="00BB7DA0">
        <w:rPr>
          <w:lang w:val="is-IS"/>
        </w:rPr>
        <w:t>Í opinni framhaldsrannsókn, hjá sjúklingum sem skammtar voru auknir hjá úr 40 mg aðra hverja viku í 40 mg vikulega vegna þess að PASI svörun var undir 50%, náðu 26,4% sjúklinga (92/349) PASI 75 svörun í viku 12 og 37,8% (132/349) í viku 24.</w:t>
      </w:r>
    </w:p>
    <w:p w14:paraId="229A68E3" w14:textId="77777777" w:rsidR="001E51DA" w:rsidRPr="00BB7DA0" w:rsidRDefault="001E51DA" w:rsidP="007126C4">
      <w:pPr>
        <w:widowControl w:val="0"/>
        <w:rPr>
          <w:lang w:val="is-IS"/>
        </w:rPr>
      </w:pPr>
    </w:p>
    <w:p w14:paraId="18B69047" w14:textId="77777777" w:rsidR="001E51DA" w:rsidRPr="00BB7DA0" w:rsidRDefault="001E51DA" w:rsidP="007126C4">
      <w:pPr>
        <w:widowControl w:val="0"/>
        <w:rPr>
          <w:lang w:val="is-IS"/>
        </w:rPr>
      </w:pPr>
      <w:r w:rsidRPr="00BB7DA0">
        <w:rPr>
          <w:lang w:val="is-IS"/>
        </w:rPr>
        <w:t>Í sóra rannsókn III (REACH) voru borin saman öryggi og verkun adalimumabs til samanburðar við lyfleysu í 72 sjúklingum með í meðallagi mikinn til mikinn langvinnan skellusóra auk sóra á höndum og/eða fótum. Sjúklingar fengu 80 mg upphafsskammt af adalimumabi sem fylgt var eftir með 40 mg aðra hverja viku (sem hófst viku eftir upphafsskammtinn) eða lyfleysu í 16 vikur. Í viku 16 reyndust tölfræðilega marktækt fleiri úr hópnum sem fékk adalimumab hafa náð PGA gildi sem „laus við“ eða „nánast laus við“ sóra á höndum og/eða fótum samanborið við sjúklinga sem fengu lyfleysu (30,6% á móti 4,3%, talið í sömu röð [P = 0,014]).</w:t>
      </w:r>
    </w:p>
    <w:p w14:paraId="2EC9B608" w14:textId="77777777" w:rsidR="001E51DA" w:rsidRPr="00BB7DA0" w:rsidRDefault="001E51DA" w:rsidP="007126C4">
      <w:pPr>
        <w:widowControl w:val="0"/>
        <w:rPr>
          <w:lang w:val="is-IS"/>
        </w:rPr>
      </w:pPr>
    </w:p>
    <w:p w14:paraId="0B591A44" w14:textId="2B7561CB" w:rsidR="001E51DA" w:rsidRPr="00BB7DA0" w:rsidRDefault="001E51DA" w:rsidP="007126C4">
      <w:pPr>
        <w:widowControl w:val="0"/>
        <w:rPr>
          <w:lang w:val="is-IS"/>
        </w:rPr>
      </w:pPr>
      <w:r w:rsidRPr="00BB7DA0">
        <w:rPr>
          <w:lang w:val="is-IS"/>
        </w:rPr>
        <w:t>Í sórarannsókn IV voru borin saman öryggi og verkun adalimumabs til samanburðar við lyfleysu hjá 217 fullorðnum sjúklingum með í meðallagi mikinn til mikinn naglasóra. Sjúklingar fengu 80 mg upphafsskammt af adalimumabi sem fylgt var eftir með 40 mg aðra hverja viku (sem hófst viku eftir upphafsskammtinn) eða lyfleysu í 26 vikur sem fylgt var eftir með opinni adalimumab meðferð í 26 vikur til viðbótar. Naglasóri var metinn samkvæmt aðlöguðum alvarleikastuðli fyrir naglasóra (Modified Nail Psoriasis Severity Index (mNAPSI)), PGA-skori fyrir naglasóra (Physician’s Global Assessment of Fingernail Psoriasis (PGA</w:t>
      </w:r>
      <w:r w:rsidRPr="00BB7DA0">
        <w:rPr>
          <w:lang w:val="is-IS"/>
        </w:rPr>
        <w:noBreakHyphen/>
        <w:t>F)) og alvarleikastuðli fyrir naglasóra (Nail Psoriasis Severity Index (NAPSI)) (sjá töflu </w:t>
      </w:r>
      <w:r w:rsidR="00E811FE" w:rsidRPr="00BB7DA0">
        <w:rPr>
          <w:lang w:val="is-IS"/>
        </w:rPr>
        <w:t>13</w:t>
      </w:r>
      <w:r w:rsidRPr="00BB7DA0">
        <w:rPr>
          <w:lang w:val="is-IS"/>
        </w:rPr>
        <w:t>). Adalimumab sýndi meðferðarávinning í naglasóra sem náði til mismunandi mikils húðsvæðis (BSA</w:t>
      </w:r>
      <w:r w:rsidRPr="00BB7DA0">
        <w:rPr>
          <w:rFonts w:hint="eastAsia"/>
          <w:lang w:val="is-IS"/>
        </w:rPr>
        <w:t>≥</w:t>
      </w:r>
      <w:r w:rsidRPr="00BB7DA0">
        <w:rPr>
          <w:rFonts w:hint="eastAsia"/>
          <w:lang w:val="is-IS"/>
        </w:rPr>
        <w:t> </w:t>
      </w:r>
      <w:r w:rsidRPr="00BB7DA0">
        <w:rPr>
          <w:lang w:val="is-IS"/>
        </w:rPr>
        <w:t xml:space="preserve">10% (60% sjúklinga) og BSA&lt; 10% og </w:t>
      </w:r>
      <w:r w:rsidRPr="00BB7DA0">
        <w:rPr>
          <w:rFonts w:hint="eastAsia"/>
          <w:lang w:val="is-IS"/>
        </w:rPr>
        <w:t>≥</w:t>
      </w:r>
      <w:r w:rsidRPr="00BB7DA0">
        <w:rPr>
          <w:rFonts w:hint="eastAsia"/>
          <w:lang w:val="is-IS"/>
        </w:rPr>
        <w:t> </w:t>
      </w:r>
      <w:r w:rsidRPr="00BB7DA0">
        <w:rPr>
          <w:lang w:val="is-IS"/>
        </w:rPr>
        <w:t>5%) (40% sjúklinga).</w:t>
      </w:r>
    </w:p>
    <w:p w14:paraId="74514F82" w14:textId="77777777" w:rsidR="001E51DA" w:rsidRPr="00BB7DA0" w:rsidRDefault="001E51DA" w:rsidP="007126C4">
      <w:pPr>
        <w:widowControl w:val="0"/>
        <w:rPr>
          <w:lang w:val="is-IS"/>
        </w:rPr>
      </w:pPr>
    </w:p>
    <w:p w14:paraId="6E641FE4" w14:textId="1D9881B4" w:rsidR="001E51DA" w:rsidRPr="00BB7DA0" w:rsidRDefault="001E51DA" w:rsidP="007126C4">
      <w:pPr>
        <w:pStyle w:val="HeadingStrongCentred"/>
        <w:keepNext w:val="0"/>
        <w:keepLines w:val="0"/>
        <w:widowControl w:val="0"/>
        <w:rPr>
          <w:lang w:val="is-IS"/>
        </w:rPr>
      </w:pPr>
      <w:r w:rsidRPr="00BB7DA0">
        <w:rPr>
          <w:lang w:val="is-IS"/>
        </w:rPr>
        <w:t>Tafla </w:t>
      </w:r>
      <w:r w:rsidR="00E811FE" w:rsidRPr="00BB7DA0">
        <w:rPr>
          <w:lang w:val="is-IS"/>
        </w:rPr>
        <w:t>13</w:t>
      </w:r>
    </w:p>
    <w:p w14:paraId="12285CCD" w14:textId="77777777" w:rsidR="001E51DA" w:rsidRPr="00BB7DA0" w:rsidRDefault="001E51DA" w:rsidP="007126C4">
      <w:pPr>
        <w:pStyle w:val="HeadingStrongCentred"/>
        <w:keepNext w:val="0"/>
        <w:keepLines w:val="0"/>
        <w:widowControl w:val="0"/>
        <w:rPr>
          <w:lang w:val="is-IS"/>
        </w:rPr>
      </w:pPr>
      <w:r w:rsidRPr="00BB7DA0">
        <w:rPr>
          <w:lang w:val="is-IS"/>
        </w:rPr>
        <w:t>Sórarannsókn IV útkoma hvað varðar verkun eftir 16, 26 og 52 vikur</w:t>
      </w:r>
    </w:p>
    <w:p w14:paraId="317CD866" w14:textId="77777777" w:rsidR="001E51DA" w:rsidRPr="00BB7DA0" w:rsidRDefault="001E51DA" w:rsidP="007126C4">
      <w:pPr>
        <w:pStyle w:val="NormalKeep"/>
        <w:keepNext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2542"/>
        <w:gridCol w:w="992"/>
        <w:gridCol w:w="1418"/>
        <w:gridCol w:w="1134"/>
        <w:gridCol w:w="1559"/>
        <w:gridCol w:w="1408"/>
      </w:tblGrid>
      <w:tr w:rsidR="001E51DA" w:rsidRPr="00275228" w14:paraId="766BFF08" w14:textId="77777777" w:rsidTr="007126C4">
        <w:trPr>
          <w:cantSplit/>
        </w:trPr>
        <w:tc>
          <w:tcPr>
            <w:tcW w:w="2542" w:type="dxa"/>
            <w:tcBorders>
              <w:bottom w:val="nil"/>
            </w:tcBorders>
          </w:tcPr>
          <w:p w14:paraId="1D86962D" w14:textId="77777777" w:rsidR="001E51DA" w:rsidRPr="00BB7DA0" w:rsidRDefault="001E51DA" w:rsidP="007126C4">
            <w:pPr>
              <w:pStyle w:val="NormalKeep"/>
              <w:keepNext w:val="0"/>
              <w:widowControl w:val="0"/>
              <w:rPr>
                <w:lang w:val="is-IS"/>
              </w:rPr>
            </w:pPr>
            <w:r w:rsidRPr="00BB7DA0">
              <w:rPr>
                <w:lang w:val="is-IS"/>
              </w:rPr>
              <w:t>Endapunktur</w:t>
            </w:r>
          </w:p>
        </w:tc>
        <w:tc>
          <w:tcPr>
            <w:tcW w:w="2410" w:type="dxa"/>
            <w:gridSpan w:val="2"/>
            <w:vMerge w:val="restart"/>
            <w:vAlign w:val="center"/>
          </w:tcPr>
          <w:p w14:paraId="4F3BFD03" w14:textId="77777777" w:rsidR="001E51DA" w:rsidRPr="00BB7DA0" w:rsidRDefault="001E51DA" w:rsidP="007126C4">
            <w:pPr>
              <w:pStyle w:val="NormalCentred"/>
              <w:widowControl w:val="0"/>
              <w:rPr>
                <w:lang w:val="is-IS"/>
              </w:rPr>
            </w:pPr>
            <w:r w:rsidRPr="00BB7DA0">
              <w:rPr>
                <w:lang w:val="is-IS"/>
              </w:rPr>
              <w:t>Vika 16</w:t>
            </w:r>
          </w:p>
          <w:p w14:paraId="4B662C90" w14:textId="77777777" w:rsidR="001E51DA" w:rsidRPr="00BB7DA0" w:rsidRDefault="001E51DA" w:rsidP="007126C4">
            <w:pPr>
              <w:pStyle w:val="NormalCentred"/>
              <w:widowControl w:val="0"/>
              <w:rPr>
                <w:lang w:val="is-IS"/>
              </w:rPr>
            </w:pPr>
            <w:r w:rsidRPr="00BB7DA0">
              <w:rPr>
                <w:lang w:val="is-IS"/>
              </w:rPr>
              <w:t>Samanburður við lyfleysu</w:t>
            </w:r>
          </w:p>
        </w:tc>
        <w:tc>
          <w:tcPr>
            <w:tcW w:w="2693" w:type="dxa"/>
            <w:gridSpan w:val="2"/>
            <w:vMerge w:val="restart"/>
            <w:vAlign w:val="center"/>
          </w:tcPr>
          <w:p w14:paraId="29C86D4D" w14:textId="77777777" w:rsidR="001E51DA" w:rsidRPr="00BB7DA0" w:rsidRDefault="001E51DA" w:rsidP="007126C4">
            <w:pPr>
              <w:pStyle w:val="NormalCentred"/>
              <w:widowControl w:val="0"/>
              <w:rPr>
                <w:lang w:val="is-IS"/>
              </w:rPr>
            </w:pPr>
            <w:r w:rsidRPr="00BB7DA0">
              <w:rPr>
                <w:lang w:val="is-IS"/>
              </w:rPr>
              <w:t>Vika 26</w:t>
            </w:r>
          </w:p>
          <w:p w14:paraId="0915E669" w14:textId="77777777" w:rsidR="001E51DA" w:rsidRPr="00BB7DA0" w:rsidRDefault="001E51DA" w:rsidP="007126C4">
            <w:pPr>
              <w:pStyle w:val="NormalCentred"/>
              <w:widowControl w:val="0"/>
              <w:rPr>
                <w:lang w:val="is-IS"/>
              </w:rPr>
            </w:pPr>
            <w:r w:rsidRPr="00BB7DA0">
              <w:rPr>
                <w:lang w:val="is-IS"/>
              </w:rPr>
              <w:t>Samanburður við lyfleysu</w:t>
            </w:r>
          </w:p>
        </w:tc>
        <w:tc>
          <w:tcPr>
            <w:tcW w:w="1408" w:type="dxa"/>
            <w:vMerge w:val="restart"/>
            <w:vAlign w:val="center"/>
          </w:tcPr>
          <w:p w14:paraId="28350FE8" w14:textId="77777777" w:rsidR="001E51DA" w:rsidRPr="00BB7DA0" w:rsidRDefault="001E51DA" w:rsidP="007126C4">
            <w:pPr>
              <w:pStyle w:val="NormalCentred"/>
              <w:widowControl w:val="0"/>
              <w:rPr>
                <w:lang w:val="is-IS"/>
              </w:rPr>
            </w:pPr>
            <w:r w:rsidRPr="00BB7DA0">
              <w:rPr>
                <w:lang w:val="is-IS"/>
              </w:rPr>
              <w:t>Vika 52</w:t>
            </w:r>
          </w:p>
          <w:p w14:paraId="16AFEEE2" w14:textId="77777777" w:rsidR="001E51DA" w:rsidRPr="00BB7DA0" w:rsidRDefault="001E51DA" w:rsidP="007126C4">
            <w:pPr>
              <w:pStyle w:val="NormalCentred"/>
              <w:widowControl w:val="0"/>
              <w:rPr>
                <w:lang w:val="is-IS"/>
              </w:rPr>
            </w:pPr>
            <w:r w:rsidRPr="00BB7DA0">
              <w:rPr>
                <w:lang w:val="is-IS"/>
              </w:rPr>
              <w:t>Opinn hluti rannsóknar</w:t>
            </w:r>
          </w:p>
        </w:tc>
      </w:tr>
      <w:tr w:rsidR="001E51DA" w:rsidRPr="00275228" w14:paraId="51FDF4B0" w14:textId="77777777" w:rsidTr="007126C4">
        <w:trPr>
          <w:cantSplit/>
        </w:trPr>
        <w:tc>
          <w:tcPr>
            <w:tcW w:w="2542" w:type="dxa"/>
            <w:tcBorders>
              <w:top w:val="nil"/>
              <w:bottom w:val="nil"/>
            </w:tcBorders>
          </w:tcPr>
          <w:p w14:paraId="2823D92F" w14:textId="77777777" w:rsidR="001E51DA" w:rsidRPr="00BB7DA0" w:rsidRDefault="001E51DA" w:rsidP="007126C4">
            <w:pPr>
              <w:pStyle w:val="NormalKeep"/>
              <w:keepNext w:val="0"/>
              <w:widowControl w:val="0"/>
              <w:rPr>
                <w:lang w:val="is-IS"/>
              </w:rPr>
            </w:pPr>
          </w:p>
        </w:tc>
        <w:tc>
          <w:tcPr>
            <w:tcW w:w="2410" w:type="dxa"/>
            <w:gridSpan w:val="2"/>
            <w:vMerge/>
            <w:vAlign w:val="center"/>
          </w:tcPr>
          <w:p w14:paraId="024F9C8C" w14:textId="77777777" w:rsidR="001E51DA" w:rsidRPr="00BB7DA0" w:rsidRDefault="001E51DA" w:rsidP="007126C4">
            <w:pPr>
              <w:pStyle w:val="NormalCentred"/>
              <w:widowControl w:val="0"/>
              <w:rPr>
                <w:lang w:val="is-IS"/>
              </w:rPr>
            </w:pPr>
          </w:p>
        </w:tc>
        <w:tc>
          <w:tcPr>
            <w:tcW w:w="2693" w:type="dxa"/>
            <w:gridSpan w:val="2"/>
            <w:vMerge/>
            <w:vAlign w:val="center"/>
          </w:tcPr>
          <w:p w14:paraId="43354A60" w14:textId="77777777" w:rsidR="001E51DA" w:rsidRPr="00BB7DA0" w:rsidRDefault="001E51DA" w:rsidP="007126C4">
            <w:pPr>
              <w:pStyle w:val="NormalCentred"/>
              <w:widowControl w:val="0"/>
              <w:rPr>
                <w:lang w:val="is-IS"/>
              </w:rPr>
            </w:pPr>
          </w:p>
        </w:tc>
        <w:tc>
          <w:tcPr>
            <w:tcW w:w="1408" w:type="dxa"/>
            <w:vMerge/>
            <w:vAlign w:val="center"/>
          </w:tcPr>
          <w:p w14:paraId="6E732276" w14:textId="77777777" w:rsidR="001E51DA" w:rsidRPr="00BB7DA0" w:rsidRDefault="001E51DA" w:rsidP="007126C4">
            <w:pPr>
              <w:pStyle w:val="NormalCentred"/>
              <w:widowControl w:val="0"/>
              <w:rPr>
                <w:lang w:val="is-IS"/>
              </w:rPr>
            </w:pPr>
          </w:p>
        </w:tc>
      </w:tr>
      <w:tr w:rsidR="001E51DA" w:rsidRPr="00275228" w14:paraId="3F55784C" w14:textId="77777777" w:rsidTr="007126C4">
        <w:trPr>
          <w:cantSplit/>
        </w:trPr>
        <w:tc>
          <w:tcPr>
            <w:tcW w:w="2542" w:type="dxa"/>
            <w:tcBorders>
              <w:top w:val="nil"/>
            </w:tcBorders>
          </w:tcPr>
          <w:p w14:paraId="16A0EC77" w14:textId="77777777" w:rsidR="001E51DA" w:rsidRPr="00BB7DA0" w:rsidRDefault="001E51DA" w:rsidP="007126C4">
            <w:pPr>
              <w:pStyle w:val="NormalKeep"/>
              <w:keepNext w:val="0"/>
              <w:widowControl w:val="0"/>
              <w:rPr>
                <w:lang w:val="is-IS"/>
              </w:rPr>
            </w:pPr>
          </w:p>
        </w:tc>
        <w:tc>
          <w:tcPr>
            <w:tcW w:w="992" w:type="dxa"/>
          </w:tcPr>
          <w:p w14:paraId="369C539E" w14:textId="77777777" w:rsidR="001E51DA" w:rsidRPr="00BB7DA0" w:rsidRDefault="001E51DA" w:rsidP="007126C4">
            <w:pPr>
              <w:pStyle w:val="NormalCentred"/>
              <w:widowControl w:val="0"/>
              <w:rPr>
                <w:lang w:val="is-IS"/>
              </w:rPr>
            </w:pPr>
            <w:r w:rsidRPr="00BB7DA0">
              <w:rPr>
                <w:lang w:val="is-IS"/>
              </w:rPr>
              <w:t>Lyfleysa</w:t>
            </w:r>
          </w:p>
          <w:p w14:paraId="2640ABB1" w14:textId="77777777" w:rsidR="001E51DA" w:rsidRPr="00BB7DA0" w:rsidRDefault="001E51DA" w:rsidP="007126C4">
            <w:pPr>
              <w:pStyle w:val="NormalCentred"/>
              <w:widowControl w:val="0"/>
              <w:rPr>
                <w:lang w:val="is-IS"/>
              </w:rPr>
            </w:pPr>
            <w:r w:rsidRPr="00BB7DA0">
              <w:rPr>
                <w:lang w:val="is-IS"/>
              </w:rPr>
              <w:t>N = 108</w:t>
            </w:r>
          </w:p>
        </w:tc>
        <w:tc>
          <w:tcPr>
            <w:tcW w:w="1418" w:type="dxa"/>
          </w:tcPr>
          <w:p w14:paraId="1A07703B" w14:textId="77777777" w:rsidR="001E51DA" w:rsidRPr="00BB7DA0" w:rsidRDefault="001E51DA" w:rsidP="007126C4">
            <w:pPr>
              <w:pStyle w:val="NormalCentred"/>
              <w:widowControl w:val="0"/>
              <w:rPr>
                <w:lang w:val="is-IS"/>
              </w:rPr>
            </w:pPr>
            <w:r w:rsidRPr="00BB7DA0">
              <w:rPr>
                <w:lang w:val="is-IS"/>
              </w:rPr>
              <w:t>adalimumab 40 mg aðra hverja viku</w:t>
            </w:r>
          </w:p>
          <w:p w14:paraId="2A69537D" w14:textId="77777777" w:rsidR="001E51DA" w:rsidRPr="00BB7DA0" w:rsidRDefault="001E51DA" w:rsidP="007126C4">
            <w:pPr>
              <w:pStyle w:val="NormalCentred"/>
              <w:widowControl w:val="0"/>
              <w:rPr>
                <w:lang w:val="is-IS"/>
              </w:rPr>
            </w:pPr>
            <w:r w:rsidRPr="00BB7DA0">
              <w:rPr>
                <w:lang w:val="is-IS"/>
              </w:rPr>
              <w:t>N = 109</w:t>
            </w:r>
          </w:p>
        </w:tc>
        <w:tc>
          <w:tcPr>
            <w:tcW w:w="1134" w:type="dxa"/>
          </w:tcPr>
          <w:p w14:paraId="25B4A3E6" w14:textId="77777777" w:rsidR="001E51DA" w:rsidRPr="00BB7DA0" w:rsidRDefault="001E51DA" w:rsidP="007126C4">
            <w:pPr>
              <w:pStyle w:val="NormalCentred"/>
              <w:widowControl w:val="0"/>
              <w:rPr>
                <w:lang w:val="is-IS"/>
              </w:rPr>
            </w:pPr>
            <w:r w:rsidRPr="00BB7DA0">
              <w:rPr>
                <w:lang w:val="is-IS"/>
              </w:rPr>
              <w:t>Lyfleysa</w:t>
            </w:r>
          </w:p>
          <w:p w14:paraId="1E007EF5" w14:textId="77777777" w:rsidR="001E51DA" w:rsidRPr="00BB7DA0" w:rsidRDefault="001E51DA" w:rsidP="007126C4">
            <w:pPr>
              <w:pStyle w:val="NormalCentred"/>
              <w:widowControl w:val="0"/>
              <w:rPr>
                <w:lang w:val="is-IS"/>
              </w:rPr>
            </w:pPr>
            <w:r w:rsidRPr="00BB7DA0">
              <w:rPr>
                <w:lang w:val="is-IS"/>
              </w:rPr>
              <w:t>N = 108</w:t>
            </w:r>
          </w:p>
        </w:tc>
        <w:tc>
          <w:tcPr>
            <w:tcW w:w="1559" w:type="dxa"/>
          </w:tcPr>
          <w:p w14:paraId="14132CA9" w14:textId="77777777" w:rsidR="001E51DA" w:rsidRPr="00BB7DA0" w:rsidRDefault="001E51DA" w:rsidP="007126C4">
            <w:pPr>
              <w:pStyle w:val="NormalCentred"/>
              <w:widowControl w:val="0"/>
              <w:rPr>
                <w:lang w:val="is-IS"/>
              </w:rPr>
            </w:pPr>
            <w:r w:rsidRPr="00BB7DA0">
              <w:rPr>
                <w:lang w:val="is-IS"/>
              </w:rPr>
              <w:t>adalimumab 40 mg aðra hverja viku</w:t>
            </w:r>
          </w:p>
          <w:p w14:paraId="3EA516F4" w14:textId="77777777" w:rsidR="001E51DA" w:rsidRPr="00BB7DA0" w:rsidRDefault="001E51DA" w:rsidP="007126C4">
            <w:pPr>
              <w:pStyle w:val="NormalCentred"/>
              <w:widowControl w:val="0"/>
              <w:rPr>
                <w:lang w:val="is-IS"/>
              </w:rPr>
            </w:pPr>
            <w:r w:rsidRPr="00BB7DA0">
              <w:rPr>
                <w:lang w:val="is-IS"/>
              </w:rPr>
              <w:t>N = 109</w:t>
            </w:r>
          </w:p>
        </w:tc>
        <w:tc>
          <w:tcPr>
            <w:tcW w:w="1408" w:type="dxa"/>
          </w:tcPr>
          <w:p w14:paraId="5E6E5406" w14:textId="77777777" w:rsidR="001E51DA" w:rsidRPr="00BB7DA0" w:rsidRDefault="001E51DA" w:rsidP="007126C4">
            <w:pPr>
              <w:pStyle w:val="NormalCentred"/>
              <w:widowControl w:val="0"/>
              <w:rPr>
                <w:lang w:val="is-IS"/>
              </w:rPr>
            </w:pPr>
            <w:r w:rsidRPr="00BB7DA0">
              <w:rPr>
                <w:lang w:val="is-IS"/>
              </w:rPr>
              <w:t>adalimumab 40 mg aðra hverja viku</w:t>
            </w:r>
          </w:p>
          <w:p w14:paraId="499A4BA9" w14:textId="77777777" w:rsidR="001E51DA" w:rsidRPr="00BB7DA0" w:rsidRDefault="001E51DA" w:rsidP="007126C4">
            <w:pPr>
              <w:pStyle w:val="NormalCentred"/>
              <w:widowControl w:val="0"/>
              <w:rPr>
                <w:lang w:val="is-IS"/>
              </w:rPr>
            </w:pPr>
            <w:r w:rsidRPr="00BB7DA0">
              <w:rPr>
                <w:lang w:val="is-IS"/>
              </w:rPr>
              <w:t>N = 80</w:t>
            </w:r>
          </w:p>
        </w:tc>
      </w:tr>
      <w:tr w:rsidR="001E51DA" w:rsidRPr="00275228" w14:paraId="573452F2" w14:textId="77777777" w:rsidTr="007126C4">
        <w:trPr>
          <w:cantSplit/>
        </w:trPr>
        <w:tc>
          <w:tcPr>
            <w:tcW w:w="2542" w:type="dxa"/>
          </w:tcPr>
          <w:p w14:paraId="4CF4D6A6" w14:textId="77777777" w:rsidR="001E51DA" w:rsidRPr="00BB7DA0" w:rsidRDefault="001E51DA" w:rsidP="007126C4">
            <w:pPr>
              <w:pStyle w:val="NormalKeep"/>
              <w:keepNext w:val="0"/>
              <w:widowControl w:val="0"/>
              <w:rPr>
                <w:lang w:val="is-IS"/>
              </w:rPr>
            </w:pPr>
            <w:r w:rsidRPr="00BB7DA0">
              <w:rPr>
                <w:rFonts w:hint="eastAsia"/>
                <w:lang w:val="is-IS"/>
              </w:rPr>
              <w:t>≥</w:t>
            </w:r>
            <w:r w:rsidRPr="00BB7DA0">
              <w:rPr>
                <w:rFonts w:hint="eastAsia"/>
                <w:lang w:val="is-IS"/>
              </w:rPr>
              <w:t> </w:t>
            </w:r>
            <w:r w:rsidRPr="00BB7DA0">
              <w:rPr>
                <w:lang w:val="is-IS"/>
              </w:rPr>
              <w:t>mNAPSI</w:t>
            </w:r>
            <w:r w:rsidRPr="00BB7DA0">
              <w:rPr>
                <w:rFonts w:hint="eastAsia"/>
                <w:lang w:val="is-IS"/>
              </w:rPr>
              <w:t> </w:t>
            </w:r>
            <w:r w:rsidRPr="00BB7DA0">
              <w:rPr>
                <w:lang w:val="is-IS"/>
              </w:rPr>
              <w:t>75 (%)</w:t>
            </w:r>
          </w:p>
        </w:tc>
        <w:tc>
          <w:tcPr>
            <w:tcW w:w="992" w:type="dxa"/>
          </w:tcPr>
          <w:p w14:paraId="67DB6C61" w14:textId="77777777" w:rsidR="001E51DA" w:rsidRPr="00BB7DA0" w:rsidRDefault="001E51DA" w:rsidP="007126C4">
            <w:pPr>
              <w:pStyle w:val="NormalCentred"/>
              <w:widowControl w:val="0"/>
              <w:rPr>
                <w:lang w:val="is-IS"/>
              </w:rPr>
            </w:pPr>
            <w:r w:rsidRPr="00BB7DA0">
              <w:rPr>
                <w:lang w:val="is-IS"/>
              </w:rPr>
              <w:t>2,9</w:t>
            </w:r>
          </w:p>
        </w:tc>
        <w:tc>
          <w:tcPr>
            <w:tcW w:w="1418" w:type="dxa"/>
          </w:tcPr>
          <w:p w14:paraId="67D9A96A" w14:textId="77777777" w:rsidR="001E51DA" w:rsidRPr="00BB7DA0" w:rsidRDefault="001E51DA" w:rsidP="007126C4">
            <w:pPr>
              <w:pStyle w:val="NormalCentred"/>
              <w:widowControl w:val="0"/>
              <w:rPr>
                <w:lang w:val="is-IS"/>
              </w:rPr>
            </w:pPr>
            <w:r w:rsidRPr="00BB7DA0">
              <w:rPr>
                <w:lang w:val="is-IS"/>
              </w:rPr>
              <w:t>26,0</w:t>
            </w:r>
            <w:r w:rsidRPr="00BB7DA0">
              <w:rPr>
                <w:vertAlign w:val="superscript"/>
                <w:lang w:val="is-IS"/>
              </w:rPr>
              <w:t>a</w:t>
            </w:r>
          </w:p>
        </w:tc>
        <w:tc>
          <w:tcPr>
            <w:tcW w:w="1134" w:type="dxa"/>
          </w:tcPr>
          <w:p w14:paraId="24454218" w14:textId="77777777" w:rsidR="001E51DA" w:rsidRPr="00BB7DA0" w:rsidRDefault="001E51DA" w:rsidP="007126C4">
            <w:pPr>
              <w:pStyle w:val="NormalCentred"/>
              <w:widowControl w:val="0"/>
              <w:rPr>
                <w:lang w:val="is-IS"/>
              </w:rPr>
            </w:pPr>
            <w:r w:rsidRPr="00BB7DA0">
              <w:rPr>
                <w:lang w:val="is-IS"/>
              </w:rPr>
              <w:t>3,4</w:t>
            </w:r>
          </w:p>
        </w:tc>
        <w:tc>
          <w:tcPr>
            <w:tcW w:w="1559" w:type="dxa"/>
          </w:tcPr>
          <w:p w14:paraId="10054C7E" w14:textId="77777777" w:rsidR="001E51DA" w:rsidRPr="00BB7DA0" w:rsidRDefault="001E51DA" w:rsidP="007126C4">
            <w:pPr>
              <w:pStyle w:val="NormalCentred"/>
              <w:widowControl w:val="0"/>
              <w:rPr>
                <w:lang w:val="is-IS"/>
              </w:rPr>
            </w:pPr>
            <w:r w:rsidRPr="00BB7DA0">
              <w:rPr>
                <w:lang w:val="is-IS"/>
              </w:rPr>
              <w:t>46,6</w:t>
            </w:r>
            <w:r w:rsidRPr="00BB7DA0">
              <w:rPr>
                <w:vertAlign w:val="superscript"/>
                <w:lang w:val="is-IS"/>
              </w:rPr>
              <w:t>a</w:t>
            </w:r>
          </w:p>
        </w:tc>
        <w:tc>
          <w:tcPr>
            <w:tcW w:w="1408" w:type="dxa"/>
          </w:tcPr>
          <w:p w14:paraId="365432F9" w14:textId="77777777" w:rsidR="001E51DA" w:rsidRPr="00BB7DA0" w:rsidRDefault="001E51DA" w:rsidP="007126C4">
            <w:pPr>
              <w:pStyle w:val="NormalCentred"/>
              <w:widowControl w:val="0"/>
              <w:rPr>
                <w:lang w:val="is-IS"/>
              </w:rPr>
            </w:pPr>
            <w:r w:rsidRPr="00BB7DA0">
              <w:rPr>
                <w:lang w:val="is-IS"/>
              </w:rPr>
              <w:t>65,0</w:t>
            </w:r>
          </w:p>
        </w:tc>
      </w:tr>
      <w:tr w:rsidR="001E51DA" w:rsidRPr="00275228" w14:paraId="32246307" w14:textId="77777777" w:rsidTr="007126C4">
        <w:trPr>
          <w:cantSplit/>
        </w:trPr>
        <w:tc>
          <w:tcPr>
            <w:tcW w:w="2542" w:type="dxa"/>
          </w:tcPr>
          <w:p w14:paraId="0D5EFB9D" w14:textId="77777777" w:rsidR="001E51DA" w:rsidRPr="00BB7DA0" w:rsidRDefault="001E51DA" w:rsidP="007126C4">
            <w:pPr>
              <w:pStyle w:val="NormalKeep"/>
              <w:keepNext w:val="0"/>
              <w:widowControl w:val="0"/>
              <w:rPr>
                <w:lang w:val="is-IS"/>
              </w:rPr>
            </w:pPr>
            <w:r w:rsidRPr="00BB7DA0">
              <w:rPr>
                <w:lang w:val="is-IS"/>
              </w:rPr>
              <w:t>PGA</w:t>
            </w:r>
            <w:r w:rsidRPr="00BB7DA0">
              <w:rPr>
                <w:lang w:val="is-IS"/>
              </w:rPr>
              <w:noBreakHyphen/>
              <w:t xml:space="preserve">F ekkert/í lágmarki og </w:t>
            </w:r>
            <w:r w:rsidRPr="00BB7DA0">
              <w:rPr>
                <w:rFonts w:hint="eastAsia"/>
                <w:lang w:val="is-IS"/>
              </w:rPr>
              <w:t>≥</w:t>
            </w:r>
            <w:r w:rsidRPr="00BB7DA0">
              <w:rPr>
                <w:rFonts w:hint="eastAsia"/>
                <w:lang w:val="is-IS"/>
              </w:rPr>
              <w:t> </w:t>
            </w:r>
            <w:r w:rsidRPr="00BB7DA0">
              <w:rPr>
                <w:lang w:val="is-IS"/>
              </w:rPr>
              <w:t>2</w:t>
            </w:r>
            <w:r w:rsidRPr="00BB7DA0">
              <w:rPr>
                <w:lang w:val="is-IS"/>
              </w:rPr>
              <w:noBreakHyphen/>
              <w:t>stiga ávinningur (%)</w:t>
            </w:r>
          </w:p>
        </w:tc>
        <w:tc>
          <w:tcPr>
            <w:tcW w:w="992" w:type="dxa"/>
          </w:tcPr>
          <w:p w14:paraId="0FE76684" w14:textId="77777777" w:rsidR="001E51DA" w:rsidRPr="00BB7DA0" w:rsidRDefault="001E51DA" w:rsidP="007126C4">
            <w:pPr>
              <w:pStyle w:val="NormalCentred"/>
              <w:widowControl w:val="0"/>
              <w:rPr>
                <w:lang w:val="is-IS"/>
              </w:rPr>
            </w:pPr>
            <w:r w:rsidRPr="00BB7DA0">
              <w:rPr>
                <w:lang w:val="is-IS"/>
              </w:rPr>
              <w:t>2,9</w:t>
            </w:r>
          </w:p>
        </w:tc>
        <w:tc>
          <w:tcPr>
            <w:tcW w:w="1418" w:type="dxa"/>
          </w:tcPr>
          <w:p w14:paraId="3B549D6F" w14:textId="77777777" w:rsidR="001E51DA" w:rsidRPr="00BB7DA0" w:rsidRDefault="001E51DA" w:rsidP="007126C4">
            <w:pPr>
              <w:pStyle w:val="NormalCentred"/>
              <w:widowControl w:val="0"/>
              <w:rPr>
                <w:lang w:val="is-IS"/>
              </w:rPr>
            </w:pPr>
            <w:r w:rsidRPr="00BB7DA0">
              <w:rPr>
                <w:lang w:val="is-IS"/>
              </w:rPr>
              <w:t>29,7</w:t>
            </w:r>
            <w:r w:rsidRPr="00BB7DA0">
              <w:rPr>
                <w:vertAlign w:val="superscript"/>
                <w:lang w:val="is-IS"/>
              </w:rPr>
              <w:t>a</w:t>
            </w:r>
          </w:p>
        </w:tc>
        <w:tc>
          <w:tcPr>
            <w:tcW w:w="1134" w:type="dxa"/>
          </w:tcPr>
          <w:p w14:paraId="3828901B" w14:textId="77777777" w:rsidR="001E51DA" w:rsidRPr="00BB7DA0" w:rsidRDefault="001E51DA" w:rsidP="007126C4">
            <w:pPr>
              <w:pStyle w:val="NormalCentred"/>
              <w:widowControl w:val="0"/>
              <w:rPr>
                <w:lang w:val="is-IS"/>
              </w:rPr>
            </w:pPr>
            <w:r w:rsidRPr="00BB7DA0">
              <w:rPr>
                <w:lang w:val="is-IS"/>
              </w:rPr>
              <w:t>6,9</w:t>
            </w:r>
          </w:p>
        </w:tc>
        <w:tc>
          <w:tcPr>
            <w:tcW w:w="1559" w:type="dxa"/>
          </w:tcPr>
          <w:p w14:paraId="072D1B0D" w14:textId="77777777" w:rsidR="001E51DA" w:rsidRPr="00BB7DA0" w:rsidRDefault="001E51DA" w:rsidP="007126C4">
            <w:pPr>
              <w:pStyle w:val="NormalCentred"/>
              <w:widowControl w:val="0"/>
              <w:rPr>
                <w:lang w:val="is-IS"/>
              </w:rPr>
            </w:pPr>
            <w:r w:rsidRPr="00BB7DA0">
              <w:rPr>
                <w:lang w:val="is-IS"/>
              </w:rPr>
              <w:t>48,9</w:t>
            </w:r>
            <w:r w:rsidRPr="00BB7DA0">
              <w:rPr>
                <w:vertAlign w:val="superscript"/>
                <w:lang w:val="is-IS"/>
              </w:rPr>
              <w:t>a</w:t>
            </w:r>
          </w:p>
        </w:tc>
        <w:tc>
          <w:tcPr>
            <w:tcW w:w="1408" w:type="dxa"/>
          </w:tcPr>
          <w:p w14:paraId="687380E3" w14:textId="77777777" w:rsidR="001E51DA" w:rsidRPr="00BB7DA0" w:rsidRDefault="001E51DA" w:rsidP="007126C4">
            <w:pPr>
              <w:pStyle w:val="NormalCentred"/>
              <w:widowControl w:val="0"/>
              <w:rPr>
                <w:lang w:val="is-IS"/>
              </w:rPr>
            </w:pPr>
            <w:r w:rsidRPr="00BB7DA0">
              <w:rPr>
                <w:lang w:val="is-IS"/>
              </w:rPr>
              <w:t>61,3</w:t>
            </w:r>
          </w:p>
        </w:tc>
      </w:tr>
      <w:tr w:rsidR="001E51DA" w:rsidRPr="00275228" w14:paraId="2A6E5DBE" w14:textId="77777777" w:rsidTr="007126C4">
        <w:trPr>
          <w:cantSplit/>
        </w:trPr>
        <w:tc>
          <w:tcPr>
            <w:tcW w:w="2542" w:type="dxa"/>
          </w:tcPr>
          <w:p w14:paraId="38F7BFDC" w14:textId="77777777" w:rsidR="001E51DA" w:rsidRPr="00BB7DA0" w:rsidRDefault="001E51DA" w:rsidP="007126C4">
            <w:pPr>
              <w:pStyle w:val="NormalKeep"/>
              <w:keepNext w:val="0"/>
              <w:widowControl w:val="0"/>
              <w:rPr>
                <w:lang w:val="is-IS"/>
              </w:rPr>
            </w:pPr>
            <w:r w:rsidRPr="00BB7DA0">
              <w:rPr>
                <w:lang w:val="is-IS"/>
              </w:rPr>
              <w:t>Hlutfallsleg breyting í heildarskori fyrir neglur; NAPSI (%)</w:t>
            </w:r>
          </w:p>
        </w:tc>
        <w:tc>
          <w:tcPr>
            <w:tcW w:w="992" w:type="dxa"/>
          </w:tcPr>
          <w:p w14:paraId="13883D3B" w14:textId="77777777" w:rsidR="001E51DA" w:rsidRPr="00BB7DA0" w:rsidRDefault="001E51DA" w:rsidP="007126C4">
            <w:pPr>
              <w:pStyle w:val="NormalCentred"/>
              <w:widowControl w:val="0"/>
              <w:rPr>
                <w:lang w:val="is-IS"/>
              </w:rPr>
            </w:pPr>
            <w:r w:rsidRPr="00BB7DA0">
              <w:rPr>
                <w:lang w:val="is-IS"/>
              </w:rPr>
              <w:t>-7,8</w:t>
            </w:r>
          </w:p>
        </w:tc>
        <w:tc>
          <w:tcPr>
            <w:tcW w:w="1418" w:type="dxa"/>
          </w:tcPr>
          <w:p w14:paraId="6CA1BFE5" w14:textId="77777777" w:rsidR="001E51DA" w:rsidRPr="00BB7DA0" w:rsidRDefault="001E51DA" w:rsidP="007126C4">
            <w:pPr>
              <w:pStyle w:val="NormalCentred"/>
              <w:widowControl w:val="0"/>
              <w:rPr>
                <w:lang w:val="is-IS"/>
              </w:rPr>
            </w:pPr>
            <w:r w:rsidRPr="00BB7DA0">
              <w:rPr>
                <w:lang w:val="is-IS"/>
              </w:rPr>
              <w:t xml:space="preserve">-44,2 </w:t>
            </w:r>
            <w:r w:rsidRPr="00BB7DA0">
              <w:rPr>
                <w:vertAlign w:val="superscript"/>
                <w:lang w:val="is-IS"/>
              </w:rPr>
              <w:t>a</w:t>
            </w:r>
          </w:p>
        </w:tc>
        <w:tc>
          <w:tcPr>
            <w:tcW w:w="1134" w:type="dxa"/>
          </w:tcPr>
          <w:p w14:paraId="144BAEA1" w14:textId="77777777" w:rsidR="001E51DA" w:rsidRPr="00BB7DA0" w:rsidRDefault="001E51DA" w:rsidP="007126C4">
            <w:pPr>
              <w:pStyle w:val="NormalCentred"/>
              <w:widowControl w:val="0"/>
              <w:rPr>
                <w:lang w:val="is-IS"/>
              </w:rPr>
            </w:pPr>
            <w:r w:rsidRPr="00BB7DA0">
              <w:rPr>
                <w:lang w:val="is-IS"/>
              </w:rPr>
              <w:t>-11,5</w:t>
            </w:r>
          </w:p>
        </w:tc>
        <w:tc>
          <w:tcPr>
            <w:tcW w:w="1559" w:type="dxa"/>
          </w:tcPr>
          <w:p w14:paraId="36770279" w14:textId="77777777" w:rsidR="001E51DA" w:rsidRPr="00BB7DA0" w:rsidRDefault="001E51DA" w:rsidP="007126C4">
            <w:pPr>
              <w:pStyle w:val="NormalCentred"/>
              <w:widowControl w:val="0"/>
              <w:rPr>
                <w:lang w:val="is-IS"/>
              </w:rPr>
            </w:pPr>
            <w:r w:rsidRPr="00BB7DA0">
              <w:rPr>
                <w:lang w:val="is-IS"/>
              </w:rPr>
              <w:t>−56,2</w:t>
            </w:r>
            <w:r w:rsidRPr="00BB7DA0">
              <w:rPr>
                <w:vertAlign w:val="superscript"/>
                <w:lang w:val="is-IS"/>
              </w:rPr>
              <w:t>a</w:t>
            </w:r>
          </w:p>
        </w:tc>
        <w:tc>
          <w:tcPr>
            <w:tcW w:w="1408" w:type="dxa"/>
          </w:tcPr>
          <w:p w14:paraId="0EA6A757" w14:textId="77777777" w:rsidR="001E51DA" w:rsidRPr="00BB7DA0" w:rsidRDefault="001E51DA" w:rsidP="007126C4">
            <w:pPr>
              <w:pStyle w:val="NormalCentred"/>
              <w:widowControl w:val="0"/>
              <w:rPr>
                <w:lang w:val="is-IS"/>
              </w:rPr>
            </w:pPr>
            <w:r w:rsidRPr="00BB7DA0">
              <w:rPr>
                <w:lang w:val="is-IS"/>
              </w:rPr>
              <w:t>-72,2</w:t>
            </w:r>
          </w:p>
        </w:tc>
      </w:tr>
      <w:tr w:rsidR="001E51DA" w:rsidRPr="00275228" w14:paraId="4811B173" w14:textId="77777777" w:rsidTr="007126C4">
        <w:trPr>
          <w:cantSplit/>
        </w:trPr>
        <w:tc>
          <w:tcPr>
            <w:tcW w:w="9053" w:type="dxa"/>
            <w:gridSpan w:val="6"/>
          </w:tcPr>
          <w:p w14:paraId="670F1125" w14:textId="77777777" w:rsidR="001E51DA" w:rsidRPr="00BB7DA0" w:rsidRDefault="001E51DA" w:rsidP="007126C4">
            <w:pPr>
              <w:widowControl w:val="0"/>
              <w:rPr>
                <w:lang w:val="is-IS"/>
              </w:rPr>
            </w:pPr>
            <w:r w:rsidRPr="00BB7DA0">
              <w:rPr>
                <w:vertAlign w:val="superscript"/>
                <w:lang w:val="is-IS"/>
              </w:rPr>
              <w:t>a</w:t>
            </w:r>
            <w:r w:rsidRPr="00BB7DA0">
              <w:rPr>
                <w:lang w:val="is-IS"/>
              </w:rPr>
              <w:t xml:space="preserve"> p &lt; 0,001, adalimumab borið saman við lyfleysu</w:t>
            </w:r>
          </w:p>
        </w:tc>
      </w:tr>
    </w:tbl>
    <w:p w14:paraId="69D17007" w14:textId="77777777" w:rsidR="001E51DA" w:rsidRPr="00BB7DA0" w:rsidRDefault="001E51DA" w:rsidP="007126C4">
      <w:pPr>
        <w:widowControl w:val="0"/>
        <w:rPr>
          <w:lang w:val="is-IS"/>
        </w:rPr>
      </w:pPr>
    </w:p>
    <w:p w14:paraId="22C3A1EC" w14:textId="77777777" w:rsidR="001E51DA" w:rsidRPr="00BB7DA0" w:rsidRDefault="001E51DA" w:rsidP="007126C4">
      <w:pPr>
        <w:widowControl w:val="0"/>
        <w:rPr>
          <w:lang w:val="is-IS"/>
        </w:rPr>
      </w:pPr>
      <w:r w:rsidRPr="00BB7DA0">
        <w:rPr>
          <w:lang w:val="is-IS"/>
        </w:rPr>
        <w:t>Sjúklingar sem fengu meðferð með adalimumabi sýndu tölfræðilega marktækan ávinning eftir 26 vikur samanborið við lyfleysu með mælikvarða á lífsgæðum einstaklinga með húðsjúkdóm (Dermatology Life Quality Index, DLQI).</w:t>
      </w:r>
    </w:p>
    <w:p w14:paraId="4E7BAF3D" w14:textId="42AB8E50" w:rsidR="001E51DA" w:rsidRPr="00BB7DA0" w:rsidRDefault="001E51DA" w:rsidP="007126C4">
      <w:pPr>
        <w:widowControl w:val="0"/>
        <w:rPr>
          <w:lang w:val="is-IS"/>
        </w:rPr>
      </w:pPr>
    </w:p>
    <w:p w14:paraId="79FE8CBA" w14:textId="0CB0A751" w:rsidR="001E51DA" w:rsidRPr="00BB7DA0" w:rsidRDefault="00E811FE" w:rsidP="007126C4">
      <w:pPr>
        <w:pStyle w:val="HeadingEmphasis"/>
        <w:keepNext w:val="0"/>
        <w:keepLines w:val="0"/>
        <w:widowControl w:val="0"/>
        <w:rPr>
          <w:lang w:val="is-IS"/>
        </w:rPr>
      </w:pPr>
      <w:r w:rsidRPr="00BB7DA0">
        <w:rPr>
          <w:lang w:val="is-IS"/>
        </w:rPr>
        <w:t>Crohns sjúkdómur hjá fullorðnum</w:t>
      </w:r>
    </w:p>
    <w:p w14:paraId="3569A60B" w14:textId="77777777" w:rsidR="001E51DA" w:rsidRPr="00BB7DA0" w:rsidRDefault="001E51DA" w:rsidP="007126C4">
      <w:pPr>
        <w:pStyle w:val="NormalKeep"/>
        <w:keepNext w:val="0"/>
        <w:widowControl w:val="0"/>
        <w:rPr>
          <w:lang w:val="is-IS"/>
        </w:rPr>
      </w:pPr>
    </w:p>
    <w:p w14:paraId="3113D22F" w14:textId="77777777" w:rsidR="001E51DA" w:rsidRPr="00BB7DA0" w:rsidRDefault="001E51DA" w:rsidP="007126C4">
      <w:pPr>
        <w:widowControl w:val="0"/>
        <w:rPr>
          <w:lang w:val="is-IS"/>
        </w:rPr>
      </w:pPr>
      <w:r w:rsidRPr="00BB7DA0">
        <w:rPr>
          <w:lang w:val="is-IS"/>
        </w:rPr>
        <w:t xml:space="preserve">Öryggi og verkun adalimumab var metið hjá yfir 1500 sjúklingum með í meðallagi alvarlegan til alvarlegan Crohns sjúkdóm (CDAI [Crohn's Disease Activity Index] </w:t>
      </w:r>
      <w:r w:rsidRPr="00BB7DA0">
        <w:rPr>
          <w:rFonts w:hint="eastAsia"/>
          <w:lang w:val="is-IS"/>
        </w:rPr>
        <w:t>≥</w:t>
      </w:r>
      <w:r w:rsidRPr="00BB7DA0">
        <w:rPr>
          <w:lang w:val="is-IS"/>
        </w:rPr>
        <w:t xml:space="preserve"> 220 og </w:t>
      </w:r>
      <w:r w:rsidRPr="00BB7DA0">
        <w:rPr>
          <w:rFonts w:hint="eastAsia"/>
          <w:lang w:val="is-IS"/>
        </w:rPr>
        <w:t>≤</w:t>
      </w:r>
      <w:r w:rsidRPr="00BB7DA0">
        <w:rPr>
          <w:lang w:val="is-IS"/>
        </w:rPr>
        <w:t xml:space="preserve"> 450), í slembuðum, tvíblindum samanburðarrannsóknum með lyfleysu. Samhliða notkun fastra skammta af aminosalicylötum, barksterum og/eða ónæmisbælandi lyfjum var leyfð og 80% sjúklinganna héldu áfram notkun að minnsta kosti eins þessara lyfja.</w:t>
      </w:r>
    </w:p>
    <w:p w14:paraId="607314E9" w14:textId="77777777" w:rsidR="001E51DA" w:rsidRPr="00BB7DA0" w:rsidRDefault="001E51DA" w:rsidP="007126C4">
      <w:pPr>
        <w:widowControl w:val="0"/>
        <w:rPr>
          <w:lang w:val="is-IS"/>
        </w:rPr>
      </w:pPr>
    </w:p>
    <w:p w14:paraId="39F6258E" w14:textId="77777777" w:rsidR="001E51DA" w:rsidRPr="00BB7DA0" w:rsidRDefault="001E51DA" w:rsidP="007126C4">
      <w:pPr>
        <w:widowControl w:val="0"/>
        <w:rPr>
          <w:lang w:val="is-IS"/>
        </w:rPr>
      </w:pPr>
      <w:r w:rsidRPr="00BB7DA0">
        <w:rPr>
          <w:lang w:val="is-IS"/>
        </w:rPr>
        <w:t>Lagt var mat á hvenær klínískt sjúkdómshlé (skilgreint sem CDAI &lt; 150) náðist í tveimur rannsóknum, CD rannsókn I (CLASSIC I) og CD rannsókn II (GAIN). Í CD rannsókn I var 299 sjúklingum, sem ekki höfðu áður fengið TNF-blokka, slembiraðað í einn af fjórum meðferðarhópum: Lyfleysa í viku 0 og viku 2, adalimumab 160 mg í viku 0 og 80 mg í viku 2, 80 mg í viku 0 og 40 mg í viku 2, og 40 mg í viku 0 og 20 mg í viku 2. Í CD rannsókn II var 325 sjúklingum, sem ekki svöruðu lengur meðferð með infliximabi eða þoldu ekki slíka meðferð, slembiraðað þannig að þeir fengu annaðhvort adalimumab 160 mg í viku 0 og 80 mg í viku 2 eða lyfleysu í viku 0 og viku 2. Sjúklingar sem höfðu áður fengið TNF-blokka, án þess að svara meðferð, fengu ekki að taka þátt í rannsóknunum og því var ekki lagt frekara mat á þá.</w:t>
      </w:r>
    </w:p>
    <w:p w14:paraId="330B9C8B" w14:textId="77777777" w:rsidR="001E51DA" w:rsidRPr="00BB7DA0" w:rsidRDefault="001E51DA" w:rsidP="001E51DA">
      <w:pPr>
        <w:rPr>
          <w:lang w:val="is-IS"/>
        </w:rPr>
      </w:pPr>
    </w:p>
    <w:p w14:paraId="5F813FCF" w14:textId="77777777" w:rsidR="001E51DA" w:rsidRPr="00BB7DA0" w:rsidRDefault="001E51DA" w:rsidP="001E51DA">
      <w:pPr>
        <w:rPr>
          <w:lang w:val="is-IS"/>
        </w:rPr>
      </w:pPr>
      <w:r w:rsidRPr="00BB7DA0">
        <w:rPr>
          <w:lang w:val="is-IS"/>
        </w:rPr>
        <w:t xml:space="preserve">Í CD rannsókn III (CHARM) var lagt mat á hve lengi klínískt sjúkdómshlé stóð. Í CD rannsókn III fengu 854 sjúklingar 80 mg í viku 0 og 40 mg í viku 2, án blindunar. Í viku 4 var sjúklingunum slembiraðað þannig að þeir fengu 40 mg aðra hverja viku, 40 mg vikulega eða lyfleysu, í samtals 56 vikur. Sjúklingum sem sýndu klíníska svörun (CDAI minnkun um </w:t>
      </w:r>
      <w:r w:rsidRPr="00BB7DA0">
        <w:rPr>
          <w:rFonts w:hint="eastAsia"/>
          <w:lang w:val="is-IS"/>
        </w:rPr>
        <w:t>≥</w:t>
      </w:r>
      <w:r w:rsidRPr="00BB7DA0">
        <w:rPr>
          <w:rFonts w:hint="eastAsia"/>
          <w:lang w:val="is-IS"/>
        </w:rPr>
        <w:t> </w:t>
      </w:r>
      <w:r w:rsidRPr="00BB7DA0">
        <w:rPr>
          <w:lang w:val="is-IS"/>
        </w:rPr>
        <w:t>70) í viku 4 var lagskipt og sérstök greining var gerð vegna þeirra, aðskilin frá greiningu vegna þeirra sem ekki sýndu klíníska svörun í viku 4. Eftir viku 8 var heimilt að minnka skammt barkstera.</w:t>
      </w:r>
    </w:p>
    <w:p w14:paraId="7C79D4B1" w14:textId="77777777" w:rsidR="001E51DA" w:rsidRPr="00BB7DA0" w:rsidRDefault="001E51DA" w:rsidP="001E51DA">
      <w:pPr>
        <w:rPr>
          <w:lang w:val="is-IS"/>
        </w:rPr>
      </w:pPr>
    </w:p>
    <w:p w14:paraId="68E18B1A" w14:textId="2C9DEE57" w:rsidR="001E51DA" w:rsidRPr="00BB7DA0" w:rsidRDefault="001E51DA" w:rsidP="001E51DA">
      <w:pPr>
        <w:rPr>
          <w:lang w:val="is-IS"/>
        </w:rPr>
      </w:pPr>
      <w:r w:rsidRPr="00BB7DA0">
        <w:rPr>
          <w:lang w:val="is-IS"/>
        </w:rPr>
        <w:t>Hlutfall þeirra sem náðu sjúkdómshléi og hlutfall svörunar í CD rannsókn I og CD rannsókn II koma fram í töflu </w:t>
      </w:r>
      <w:r w:rsidR="00E811FE" w:rsidRPr="00BB7DA0">
        <w:rPr>
          <w:lang w:val="is-IS"/>
        </w:rPr>
        <w:t>14</w:t>
      </w:r>
      <w:r w:rsidRPr="00BB7DA0">
        <w:rPr>
          <w:lang w:val="is-IS"/>
        </w:rPr>
        <w:t>.</w:t>
      </w:r>
    </w:p>
    <w:p w14:paraId="2FA24794" w14:textId="77777777" w:rsidR="001E51DA" w:rsidRPr="00BB7DA0" w:rsidRDefault="001E51DA" w:rsidP="001E51DA">
      <w:pPr>
        <w:rPr>
          <w:lang w:val="is-IS"/>
        </w:rPr>
      </w:pPr>
    </w:p>
    <w:p w14:paraId="7FA0B827" w14:textId="13A2AB8A" w:rsidR="001E51DA" w:rsidRPr="00BB7DA0" w:rsidRDefault="001E51DA" w:rsidP="001E51DA">
      <w:pPr>
        <w:pStyle w:val="HeadingStrongCentred"/>
        <w:rPr>
          <w:lang w:val="is-IS"/>
        </w:rPr>
      </w:pPr>
      <w:r w:rsidRPr="00BB7DA0">
        <w:rPr>
          <w:lang w:val="is-IS"/>
        </w:rPr>
        <w:t>Tafla </w:t>
      </w:r>
      <w:r w:rsidR="00E811FE" w:rsidRPr="00BB7DA0">
        <w:rPr>
          <w:lang w:val="is-IS"/>
        </w:rPr>
        <w:t>14</w:t>
      </w:r>
    </w:p>
    <w:p w14:paraId="53C5A3A2" w14:textId="77777777" w:rsidR="001E51DA" w:rsidRPr="00BB7DA0" w:rsidRDefault="001E51DA" w:rsidP="001E51DA">
      <w:pPr>
        <w:pStyle w:val="HeadingStrongCentred"/>
        <w:rPr>
          <w:lang w:val="is-IS"/>
        </w:rPr>
      </w:pPr>
      <w:r w:rsidRPr="00BB7DA0">
        <w:rPr>
          <w:lang w:val="is-IS"/>
        </w:rPr>
        <w:t>Hvenær klínískt sjúkdómshlé náðist og svörun (hlutfall sjúklinga)</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394"/>
        <w:gridCol w:w="1140"/>
        <w:gridCol w:w="1559"/>
        <w:gridCol w:w="1418"/>
        <w:gridCol w:w="1032"/>
        <w:gridCol w:w="1510"/>
      </w:tblGrid>
      <w:tr w:rsidR="001E51DA" w:rsidRPr="005203AD" w14:paraId="4E8CD0BB" w14:textId="77777777" w:rsidTr="00A43EB6">
        <w:trPr>
          <w:cantSplit/>
        </w:trPr>
        <w:tc>
          <w:tcPr>
            <w:tcW w:w="2394" w:type="dxa"/>
          </w:tcPr>
          <w:p w14:paraId="6023543E" w14:textId="77777777" w:rsidR="001E51DA" w:rsidRPr="00BB7DA0" w:rsidRDefault="001E51DA" w:rsidP="00A43EB6">
            <w:pPr>
              <w:pStyle w:val="HeadingStrong"/>
              <w:rPr>
                <w:lang w:val="is-IS"/>
              </w:rPr>
            </w:pPr>
          </w:p>
        </w:tc>
        <w:tc>
          <w:tcPr>
            <w:tcW w:w="4117" w:type="dxa"/>
            <w:gridSpan w:val="3"/>
          </w:tcPr>
          <w:p w14:paraId="4663B8EC" w14:textId="77777777" w:rsidR="001E51DA" w:rsidRPr="00BB7DA0" w:rsidRDefault="001E51DA" w:rsidP="00A43EB6">
            <w:pPr>
              <w:pStyle w:val="HeadingStrongCentred"/>
              <w:rPr>
                <w:lang w:val="is-IS"/>
              </w:rPr>
            </w:pPr>
            <w:r w:rsidRPr="00BB7DA0">
              <w:rPr>
                <w:lang w:val="is-IS"/>
              </w:rPr>
              <w:t>CD rannsókn I: Sjúklingar sem ekki höfðu áður fengið infliximab</w:t>
            </w:r>
          </w:p>
        </w:tc>
        <w:tc>
          <w:tcPr>
            <w:tcW w:w="2542" w:type="dxa"/>
            <w:gridSpan w:val="2"/>
          </w:tcPr>
          <w:p w14:paraId="7ABA0CDF" w14:textId="77777777" w:rsidR="001E51DA" w:rsidRPr="00BB7DA0" w:rsidRDefault="001E51DA" w:rsidP="00A43EB6">
            <w:pPr>
              <w:pStyle w:val="HeadingStrongCentred"/>
              <w:rPr>
                <w:lang w:val="is-IS"/>
              </w:rPr>
            </w:pPr>
            <w:r w:rsidRPr="00BB7DA0">
              <w:rPr>
                <w:lang w:val="is-IS"/>
              </w:rPr>
              <w:t>CD rannsókn II: Sjúklingar sem höfðu áður fengið infliximab</w:t>
            </w:r>
          </w:p>
        </w:tc>
      </w:tr>
      <w:tr w:rsidR="001E51DA" w:rsidRPr="00275228" w14:paraId="2C256E20" w14:textId="77777777" w:rsidTr="00A43EB6">
        <w:trPr>
          <w:cantSplit/>
        </w:trPr>
        <w:tc>
          <w:tcPr>
            <w:tcW w:w="2394" w:type="dxa"/>
          </w:tcPr>
          <w:p w14:paraId="0B306A62" w14:textId="77777777" w:rsidR="001E51DA" w:rsidRPr="00BB7DA0" w:rsidRDefault="001E51DA" w:rsidP="00A43EB6">
            <w:pPr>
              <w:pStyle w:val="HeadingStrong"/>
              <w:rPr>
                <w:lang w:val="is-IS"/>
              </w:rPr>
            </w:pPr>
          </w:p>
        </w:tc>
        <w:tc>
          <w:tcPr>
            <w:tcW w:w="1140" w:type="dxa"/>
          </w:tcPr>
          <w:p w14:paraId="5B6DD9E9" w14:textId="77777777" w:rsidR="001E51DA" w:rsidRPr="00BB7DA0" w:rsidRDefault="001E51DA" w:rsidP="00A43EB6">
            <w:pPr>
              <w:pStyle w:val="HeadingStrongCentred"/>
              <w:rPr>
                <w:lang w:val="is-IS"/>
              </w:rPr>
            </w:pPr>
            <w:r w:rsidRPr="00BB7DA0">
              <w:rPr>
                <w:lang w:val="is-IS"/>
              </w:rPr>
              <w:t>Lyfleysa</w:t>
            </w:r>
          </w:p>
          <w:p w14:paraId="204DB536" w14:textId="77777777" w:rsidR="001E51DA" w:rsidRPr="00BB7DA0" w:rsidRDefault="001E51DA" w:rsidP="00A43EB6">
            <w:pPr>
              <w:pStyle w:val="HeadingStrongCentred"/>
              <w:rPr>
                <w:lang w:val="is-IS"/>
              </w:rPr>
            </w:pPr>
            <w:r w:rsidRPr="00BB7DA0">
              <w:rPr>
                <w:lang w:val="is-IS"/>
              </w:rPr>
              <w:t>N = 74</w:t>
            </w:r>
          </w:p>
        </w:tc>
        <w:tc>
          <w:tcPr>
            <w:tcW w:w="1559" w:type="dxa"/>
          </w:tcPr>
          <w:p w14:paraId="602D8BDE" w14:textId="77777777" w:rsidR="001E51DA" w:rsidRPr="00BB7DA0" w:rsidRDefault="001E51DA" w:rsidP="00A43EB6">
            <w:pPr>
              <w:pStyle w:val="HeadingStrongCentred"/>
              <w:rPr>
                <w:lang w:val="is-IS"/>
              </w:rPr>
            </w:pPr>
            <w:r w:rsidRPr="00BB7DA0">
              <w:rPr>
                <w:lang w:val="is-IS"/>
              </w:rPr>
              <w:t>Adalimumab 80/40 mg</w:t>
            </w:r>
          </w:p>
          <w:p w14:paraId="4E5BA6C7" w14:textId="77777777" w:rsidR="001E51DA" w:rsidRPr="00BB7DA0" w:rsidRDefault="001E51DA" w:rsidP="00A43EB6">
            <w:pPr>
              <w:pStyle w:val="HeadingStrongCentred"/>
              <w:rPr>
                <w:lang w:val="is-IS"/>
              </w:rPr>
            </w:pPr>
            <w:r w:rsidRPr="00BB7DA0">
              <w:rPr>
                <w:lang w:val="is-IS"/>
              </w:rPr>
              <w:t>N = 75</w:t>
            </w:r>
          </w:p>
        </w:tc>
        <w:tc>
          <w:tcPr>
            <w:tcW w:w="1418" w:type="dxa"/>
          </w:tcPr>
          <w:p w14:paraId="2D1A060C" w14:textId="77777777" w:rsidR="001E51DA" w:rsidRPr="00BB7DA0" w:rsidRDefault="001E51DA" w:rsidP="00A43EB6">
            <w:pPr>
              <w:pStyle w:val="HeadingStrongCentred"/>
              <w:rPr>
                <w:lang w:val="is-IS"/>
              </w:rPr>
            </w:pPr>
            <w:r w:rsidRPr="00BB7DA0">
              <w:rPr>
                <w:lang w:val="is-IS"/>
              </w:rPr>
              <w:t>Adalimumab 160/80 mg</w:t>
            </w:r>
          </w:p>
          <w:p w14:paraId="5A66C776" w14:textId="77777777" w:rsidR="001E51DA" w:rsidRPr="00BB7DA0" w:rsidRDefault="001E51DA" w:rsidP="00A43EB6">
            <w:pPr>
              <w:pStyle w:val="HeadingStrongCentred"/>
              <w:rPr>
                <w:lang w:val="is-IS"/>
              </w:rPr>
            </w:pPr>
            <w:r w:rsidRPr="00BB7DA0">
              <w:rPr>
                <w:lang w:val="is-IS"/>
              </w:rPr>
              <w:t>N = 76</w:t>
            </w:r>
          </w:p>
        </w:tc>
        <w:tc>
          <w:tcPr>
            <w:tcW w:w="1032" w:type="dxa"/>
          </w:tcPr>
          <w:p w14:paraId="33FED030" w14:textId="77777777" w:rsidR="001E51DA" w:rsidRPr="00BB7DA0" w:rsidRDefault="001E51DA" w:rsidP="00A43EB6">
            <w:pPr>
              <w:pStyle w:val="HeadingStrongCentred"/>
              <w:rPr>
                <w:lang w:val="is-IS"/>
              </w:rPr>
            </w:pPr>
            <w:r w:rsidRPr="00BB7DA0">
              <w:rPr>
                <w:lang w:val="is-IS"/>
              </w:rPr>
              <w:t>Lyfleysa</w:t>
            </w:r>
          </w:p>
          <w:p w14:paraId="51857E81" w14:textId="77777777" w:rsidR="001E51DA" w:rsidRPr="00BB7DA0" w:rsidRDefault="001E51DA" w:rsidP="00A43EB6">
            <w:pPr>
              <w:pStyle w:val="HeadingStrongCentred"/>
              <w:rPr>
                <w:lang w:val="is-IS"/>
              </w:rPr>
            </w:pPr>
            <w:r w:rsidRPr="00BB7DA0">
              <w:rPr>
                <w:lang w:val="is-IS"/>
              </w:rPr>
              <w:t>N = 166</w:t>
            </w:r>
          </w:p>
        </w:tc>
        <w:tc>
          <w:tcPr>
            <w:tcW w:w="1510" w:type="dxa"/>
          </w:tcPr>
          <w:p w14:paraId="0952F621" w14:textId="77777777" w:rsidR="001E51DA" w:rsidRPr="00BB7DA0" w:rsidRDefault="001E51DA" w:rsidP="00A43EB6">
            <w:pPr>
              <w:pStyle w:val="HeadingStrongCentred"/>
              <w:rPr>
                <w:lang w:val="is-IS"/>
              </w:rPr>
            </w:pPr>
            <w:r w:rsidRPr="00BB7DA0">
              <w:rPr>
                <w:lang w:val="is-IS"/>
              </w:rPr>
              <w:t>Adalimumab 160/80 mg</w:t>
            </w:r>
          </w:p>
          <w:p w14:paraId="4EB90C9B" w14:textId="77777777" w:rsidR="001E51DA" w:rsidRPr="00BB7DA0" w:rsidRDefault="001E51DA" w:rsidP="00A43EB6">
            <w:pPr>
              <w:pStyle w:val="HeadingStrongCentred"/>
              <w:rPr>
                <w:lang w:val="is-IS"/>
              </w:rPr>
            </w:pPr>
            <w:r w:rsidRPr="00BB7DA0">
              <w:rPr>
                <w:lang w:val="is-IS"/>
              </w:rPr>
              <w:t>N = 159</w:t>
            </w:r>
          </w:p>
        </w:tc>
      </w:tr>
      <w:tr w:rsidR="001E51DA" w:rsidRPr="00275228" w14:paraId="48432DE0" w14:textId="77777777" w:rsidTr="00A43EB6">
        <w:trPr>
          <w:cantSplit/>
        </w:trPr>
        <w:tc>
          <w:tcPr>
            <w:tcW w:w="2394" w:type="dxa"/>
          </w:tcPr>
          <w:p w14:paraId="32FE96F8" w14:textId="77777777" w:rsidR="001E51DA" w:rsidRPr="00BB7DA0" w:rsidRDefault="001E51DA" w:rsidP="00A43EB6">
            <w:pPr>
              <w:pStyle w:val="NormalKeep"/>
              <w:rPr>
                <w:lang w:val="is-IS"/>
              </w:rPr>
            </w:pPr>
            <w:r w:rsidRPr="00BB7DA0">
              <w:rPr>
                <w:lang w:val="is-IS"/>
              </w:rPr>
              <w:t>Vika 4</w:t>
            </w:r>
          </w:p>
        </w:tc>
        <w:tc>
          <w:tcPr>
            <w:tcW w:w="1140" w:type="dxa"/>
          </w:tcPr>
          <w:p w14:paraId="6BF27DA9" w14:textId="77777777" w:rsidR="001E51DA" w:rsidRPr="00BB7DA0" w:rsidRDefault="001E51DA" w:rsidP="00A43EB6">
            <w:pPr>
              <w:pStyle w:val="NormalCentred"/>
              <w:rPr>
                <w:lang w:val="is-IS"/>
              </w:rPr>
            </w:pPr>
          </w:p>
        </w:tc>
        <w:tc>
          <w:tcPr>
            <w:tcW w:w="1559" w:type="dxa"/>
          </w:tcPr>
          <w:p w14:paraId="50CBA6DE" w14:textId="77777777" w:rsidR="001E51DA" w:rsidRPr="00BB7DA0" w:rsidRDefault="001E51DA" w:rsidP="00A43EB6">
            <w:pPr>
              <w:pStyle w:val="NormalCentred"/>
              <w:rPr>
                <w:lang w:val="is-IS"/>
              </w:rPr>
            </w:pPr>
          </w:p>
        </w:tc>
        <w:tc>
          <w:tcPr>
            <w:tcW w:w="1418" w:type="dxa"/>
          </w:tcPr>
          <w:p w14:paraId="2FCD70D6" w14:textId="77777777" w:rsidR="001E51DA" w:rsidRPr="00BB7DA0" w:rsidRDefault="001E51DA" w:rsidP="00A43EB6">
            <w:pPr>
              <w:pStyle w:val="NormalCentred"/>
              <w:rPr>
                <w:lang w:val="is-IS"/>
              </w:rPr>
            </w:pPr>
          </w:p>
        </w:tc>
        <w:tc>
          <w:tcPr>
            <w:tcW w:w="1032" w:type="dxa"/>
          </w:tcPr>
          <w:p w14:paraId="776E8194" w14:textId="77777777" w:rsidR="001E51DA" w:rsidRPr="00BB7DA0" w:rsidRDefault="001E51DA" w:rsidP="00A43EB6">
            <w:pPr>
              <w:pStyle w:val="NormalCentred"/>
              <w:rPr>
                <w:lang w:val="is-IS"/>
              </w:rPr>
            </w:pPr>
          </w:p>
        </w:tc>
        <w:tc>
          <w:tcPr>
            <w:tcW w:w="1510" w:type="dxa"/>
          </w:tcPr>
          <w:p w14:paraId="656E01AD" w14:textId="77777777" w:rsidR="001E51DA" w:rsidRPr="00BB7DA0" w:rsidRDefault="001E51DA" w:rsidP="00A43EB6">
            <w:pPr>
              <w:pStyle w:val="NormalCentred"/>
              <w:rPr>
                <w:lang w:val="is-IS"/>
              </w:rPr>
            </w:pPr>
          </w:p>
        </w:tc>
      </w:tr>
      <w:tr w:rsidR="001E51DA" w:rsidRPr="00275228" w14:paraId="67CF0833" w14:textId="77777777" w:rsidTr="00A43EB6">
        <w:trPr>
          <w:cantSplit/>
        </w:trPr>
        <w:tc>
          <w:tcPr>
            <w:tcW w:w="2394" w:type="dxa"/>
          </w:tcPr>
          <w:p w14:paraId="5443D705" w14:textId="77777777" w:rsidR="001E51DA" w:rsidRPr="00BB7DA0" w:rsidRDefault="001E51DA" w:rsidP="00A43EB6">
            <w:pPr>
              <w:pStyle w:val="NormalKeep"/>
              <w:rPr>
                <w:lang w:val="is-IS"/>
              </w:rPr>
            </w:pPr>
            <w:r w:rsidRPr="00BB7DA0">
              <w:rPr>
                <w:lang w:val="is-IS"/>
              </w:rPr>
              <w:t>Klínískt sjúkdómshlé</w:t>
            </w:r>
          </w:p>
        </w:tc>
        <w:tc>
          <w:tcPr>
            <w:tcW w:w="1140" w:type="dxa"/>
          </w:tcPr>
          <w:p w14:paraId="499CC331" w14:textId="77777777" w:rsidR="001E51DA" w:rsidRPr="00BB7DA0" w:rsidRDefault="001E51DA" w:rsidP="00A43EB6">
            <w:pPr>
              <w:pStyle w:val="NormalCentred"/>
              <w:rPr>
                <w:lang w:val="is-IS"/>
              </w:rPr>
            </w:pPr>
            <w:r w:rsidRPr="00BB7DA0">
              <w:rPr>
                <w:lang w:val="is-IS"/>
              </w:rPr>
              <w:t>12%</w:t>
            </w:r>
          </w:p>
        </w:tc>
        <w:tc>
          <w:tcPr>
            <w:tcW w:w="1559" w:type="dxa"/>
          </w:tcPr>
          <w:p w14:paraId="1DF9099E" w14:textId="77777777" w:rsidR="001E51DA" w:rsidRPr="00BB7DA0" w:rsidRDefault="001E51DA" w:rsidP="00A43EB6">
            <w:pPr>
              <w:pStyle w:val="NormalCentred"/>
              <w:rPr>
                <w:lang w:val="is-IS"/>
              </w:rPr>
            </w:pPr>
            <w:r w:rsidRPr="00BB7DA0">
              <w:rPr>
                <w:lang w:val="is-IS"/>
              </w:rPr>
              <w:t>24%</w:t>
            </w:r>
          </w:p>
        </w:tc>
        <w:tc>
          <w:tcPr>
            <w:tcW w:w="1418" w:type="dxa"/>
          </w:tcPr>
          <w:p w14:paraId="75F2AB91" w14:textId="77777777" w:rsidR="001E51DA" w:rsidRPr="00BB7DA0" w:rsidRDefault="001E51DA" w:rsidP="00A43EB6">
            <w:pPr>
              <w:pStyle w:val="NormalCentred"/>
              <w:rPr>
                <w:lang w:val="is-IS"/>
              </w:rPr>
            </w:pPr>
            <w:r w:rsidRPr="00BB7DA0">
              <w:rPr>
                <w:lang w:val="is-IS"/>
              </w:rPr>
              <w:t>36%*</w:t>
            </w:r>
          </w:p>
        </w:tc>
        <w:tc>
          <w:tcPr>
            <w:tcW w:w="1032" w:type="dxa"/>
          </w:tcPr>
          <w:p w14:paraId="79ACCA37" w14:textId="77777777" w:rsidR="001E51DA" w:rsidRPr="00BB7DA0" w:rsidRDefault="001E51DA" w:rsidP="00A43EB6">
            <w:pPr>
              <w:pStyle w:val="NormalCentred"/>
              <w:rPr>
                <w:lang w:val="is-IS"/>
              </w:rPr>
            </w:pPr>
            <w:r w:rsidRPr="00BB7DA0">
              <w:rPr>
                <w:lang w:val="is-IS"/>
              </w:rPr>
              <w:t>7%</w:t>
            </w:r>
          </w:p>
        </w:tc>
        <w:tc>
          <w:tcPr>
            <w:tcW w:w="1510" w:type="dxa"/>
          </w:tcPr>
          <w:p w14:paraId="74D69996" w14:textId="77777777" w:rsidR="001E51DA" w:rsidRPr="00BB7DA0" w:rsidRDefault="001E51DA" w:rsidP="00A43EB6">
            <w:pPr>
              <w:pStyle w:val="NormalCentred"/>
              <w:rPr>
                <w:lang w:val="is-IS"/>
              </w:rPr>
            </w:pPr>
            <w:r w:rsidRPr="00BB7DA0">
              <w:rPr>
                <w:lang w:val="is-IS"/>
              </w:rPr>
              <w:t>21%*</w:t>
            </w:r>
          </w:p>
        </w:tc>
      </w:tr>
      <w:tr w:rsidR="001E51DA" w:rsidRPr="00275228" w14:paraId="47B998DA" w14:textId="77777777" w:rsidTr="00A43EB6">
        <w:trPr>
          <w:cantSplit/>
        </w:trPr>
        <w:tc>
          <w:tcPr>
            <w:tcW w:w="2394" w:type="dxa"/>
          </w:tcPr>
          <w:p w14:paraId="0C7A7E59" w14:textId="77777777" w:rsidR="001E51DA" w:rsidRPr="00BB7DA0" w:rsidRDefault="001E51DA" w:rsidP="00A43EB6">
            <w:pPr>
              <w:pStyle w:val="NormalKeep"/>
              <w:rPr>
                <w:lang w:val="is-IS"/>
              </w:rPr>
            </w:pPr>
            <w:r w:rsidRPr="00BB7DA0">
              <w:rPr>
                <w:lang w:val="is-IS"/>
              </w:rPr>
              <w:t>Klínísk svörun (CR</w:t>
            </w:r>
            <w:r w:rsidRPr="00BB7DA0">
              <w:rPr>
                <w:lang w:val="is-IS"/>
              </w:rPr>
              <w:noBreakHyphen/>
              <w:t>100)</w:t>
            </w:r>
          </w:p>
        </w:tc>
        <w:tc>
          <w:tcPr>
            <w:tcW w:w="1140" w:type="dxa"/>
          </w:tcPr>
          <w:p w14:paraId="524DCC6F" w14:textId="77777777" w:rsidR="001E51DA" w:rsidRPr="00BB7DA0" w:rsidRDefault="001E51DA" w:rsidP="00A43EB6">
            <w:pPr>
              <w:pStyle w:val="NormalCentred"/>
              <w:rPr>
                <w:lang w:val="is-IS"/>
              </w:rPr>
            </w:pPr>
            <w:r w:rsidRPr="00BB7DA0">
              <w:rPr>
                <w:lang w:val="is-IS"/>
              </w:rPr>
              <w:t>24%</w:t>
            </w:r>
          </w:p>
        </w:tc>
        <w:tc>
          <w:tcPr>
            <w:tcW w:w="1559" w:type="dxa"/>
          </w:tcPr>
          <w:p w14:paraId="0DA8AFB2" w14:textId="77777777" w:rsidR="001E51DA" w:rsidRPr="00BB7DA0" w:rsidRDefault="001E51DA" w:rsidP="00A43EB6">
            <w:pPr>
              <w:pStyle w:val="NormalCentred"/>
              <w:rPr>
                <w:lang w:val="is-IS"/>
              </w:rPr>
            </w:pPr>
            <w:r w:rsidRPr="00BB7DA0">
              <w:rPr>
                <w:lang w:val="is-IS"/>
              </w:rPr>
              <w:t>37%</w:t>
            </w:r>
          </w:p>
        </w:tc>
        <w:tc>
          <w:tcPr>
            <w:tcW w:w="1418" w:type="dxa"/>
          </w:tcPr>
          <w:p w14:paraId="1B68EC53" w14:textId="77777777" w:rsidR="001E51DA" w:rsidRPr="00BB7DA0" w:rsidRDefault="001E51DA" w:rsidP="00A43EB6">
            <w:pPr>
              <w:pStyle w:val="NormalCentred"/>
              <w:rPr>
                <w:lang w:val="is-IS"/>
              </w:rPr>
            </w:pPr>
            <w:r w:rsidRPr="00BB7DA0">
              <w:rPr>
                <w:lang w:val="is-IS"/>
              </w:rPr>
              <w:t>49%**</w:t>
            </w:r>
          </w:p>
        </w:tc>
        <w:tc>
          <w:tcPr>
            <w:tcW w:w="1032" w:type="dxa"/>
          </w:tcPr>
          <w:p w14:paraId="233EE985" w14:textId="77777777" w:rsidR="001E51DA" w:rsidRPr="00BB7DA0" w:rsidRDefault="001E51DA" w:rsidP="00A43EB6">
            <w:pPr>
              <w:pStyle w:val="NormalCentred"/>
              <w:rPr>
                <w:lang w:val="is-IS"/>
              </w:rPr>
            </w:pPr>
            <w:r w:rsidRPr="00BB7DA0">
              <w:rPr>
                <w:lang w:val="is-IS"/>
              </w:rPr>
              <w:t>25%</w:t>
            </w:r>
          </w:p>
        </w:tc>
        <w:tc>
          <w:tcPr>
            <w:tcW w:w="1510" w:type="dxa"/>
          </w:tcPr>
          <w:p w14:paraId="3F916417" w14:textId="77777777" w:rsidR="001E51DA" w:rsidRPr="00BB7DA0" w:rsidRDefault="001E51DA" w:rsidP="00A43EB6">
            <w:pPr>
              <w:pStyle w:val="NormalCentred"/>
              <w:rPr>
                <w:lang w:val="is-IS"/>
              </w:rPr>
            </w:pPr>
            <w:r w:rsidRPr="00BB7DA0">
              <w:rPr>
                <w:lang w:val="is-IS"/>
              </w:rPr>
              <w:t>38%**</w:t>
            </w:r>
          </w:p>
        </w:tc>
      </w:tr>
    </w:tbl>
    <w:p w14:paraId="3629BC83" w14:textId="77777777" w:rsidR="001E51DA" w:rsidRPr="00BB7DA0" w:rsidRDefault="001E51DA" w:rsidP="001E51DA">
      <w:pPr>
        <w:pStyle w:val="NormalKeep"/>
        <w:rPr>
          <w:lang w:val="is-IS"/>
        </w:rPr>
      </w:pPr>
      <w:r w:rsidRPr="00BB7DA0">
        <w:rPr>
          <w:lang w:val="is-IS"/>
        </w:rPr>
        <w:t>Öll p</w:t>
      </w:r>
      <w:r w:rsidRPr="00BB7DA0">
        <w:rPr>
          <w:lang w:val="is-IS"/>
        </w:rPr>
        <w:noBreakHyphen/>
        <w:t>gildi eru parasamanburður á hlutföllum fyrir adalimumabi samanborið</w:t>
      </w:r>
      <w:r w:rsidRPr="00BB7DA0">
        <w:rPr>
          <w:i/>
          <w:iCs/>
          <w:lang w:val="is-IS"/>
        </w:rPr>
        <w:t xml:space="preserve"> </w:t>
      </w:r>
      <w:r w:rsidRPr="00BB7DA0">
        <w:rPr>
          <w:lang w:val="is-IS"/>
        </w:rPr>
        <w:t>við lyfleysu</w:t>
      </w:r>
    </w:p>
    <w:p w14:paraId="7A31B4D8" w14:textId="77777777" w:rsidR="001E51DA" w:rsidRPr="00BB7DA0" w:rsidRDefault="001E51DA" w:rsidP="001E51DA">
      <w:pPr>
        <w:pStyle w:val="NormalKeep"/>
        <w:rPr>
          <w:lang w:val="is-IS"/>
        </w:rPr>
      </w:pPr>
      <w:r w:rsidRPr="00BB7DA0">
        <w:rPr>
          <w:lang w:val="is-IS"/>
        </w:rPr>
        <w:t>*p &lt; 0,001</w:t>
      </w:r>
    </w:p>
    <w:p w14:paraId="5FF3B8B4" w14:textId="77777777" w:rsidR="001E51DA" w:rsidRPr="00BB7DA0" w:rsidRDefault="001E51DA" w:rsidP="001E51DA">
      <w:pPr>
        <w:rPr>
          <w:lang w:val="is-IS"/>
        </w:rPr>
      </w:pPr>
      <w:r w:rsidRPr="00BB7DA0">
        <w:rPr>
          <w:lang w:val="is-IS"/>
        </w:rPr>
        <w:t>**p &lt; 0,01</w:t>
      </w:r>
    </w:p>
    <w:p w14:paraId="2401C382" w14:textId="77777777" w:rsidR="001E51DA" w:rsidRPr="00BB7DA0" w:rsidRDefault="001E51DA" w:rsidP="001E51DA">
      <w:pPr>
        <w:rPr>
          <w:lang w:val="is-IS"/>
        </w:rPr>
      </w:pPr>
    </w:p>
    <w:p w14:paraId="72B61E33" w14:textId="77777777" w:rsidR="001E51DA" w:rsidRPr="00BB7DA0" w:rsidRDefault="001E51DA" w:rsidP="001E51DA">
      <w:pPr>
        <w:rPr>
          <w:lang w:val="is-IS"/>
        </w:rPr>
      </w:pPr>
      <w:r w:rsidRPr="00BB7DA0">
        <w:rPr>
          <w:lang w:val="is-IS"/>
        </w:rPr>
        <w:t>Svipuð hlutföll sjúkdómshlés komu fram í viku 8 hvað varðar 160/80 mg og 80/40 mg skammta við innleiðingu meðferðar og oftar var greint frá aukaverkunum í hópnum sem fékk 160/80 mg.</w:t>
      </w:r>
    </w:p>
    <w:p w14:paraId="4FB191C6" w14:textId="77777777" w:rsidR="001E51DA" w:rsidRPr="00BB7DA0" w:rsidRDefault="001E51DA" w:rsidP="001E51DA">
      <w:pPr>
        <w:rPr>
          <w:lang w:val="is-IS"/>
        </w:rPr>
      </w:pPr>
    </w:p>
    <w:p w14:paraId="6A322D85" w14:textId="41B5163D" w:rsidR="001E51DA" w:rsidRPr="00BB7DA0" w:rsidRDefault="001E51DA" w:rsidP="001E51DA">
      <w:pPr>
        <w:rPr>
          <w:lang w:val="is-IS"/>
        </w:rPr>
      </w:pPr>
      <w:r w:rsidRPr="00BB7DA0">
        <w:rPr>
          <w:lang w:val="is-IS"/>
        </w:rPr>
        <w:t>Í viku 4 í CD rannsókn III sýndu 58% sjúklinganna (499/854) klíníska svörun og lagt var mat á þá í grunngreiningunni. Af þeim sem sýndu klíníska svörun í viku 4 höfðu 48% áður fengið aðra meðferð með TNF-blokka. Hlutföll viðhalds sjúkdómshlés og svörunar koma fram í töflu </w:t>
      </w:r>
      <w:r w:rsidR="002B7FCC" w:rsidRPr="00BB7DA0">
        <w:rPr>
          <w:lang w:val="is-IS"/>
        </w:rPr>
        <w:t>15</w:t>
      </w:r>
      <w:r w:rsidRPr="00BB7DA0">
        <w:rPr>
          <w:lang w:val="is-IS"/>
        </w:rPr>
        <w:t>. Niðurstöður hvað varðar klínískt sjúkdómshlé voru til þess að gera lítið breytilegar, óháð fyrri meðferð með TNF-blokka.</w:t>
      </w:r>
    </w:p>
    <w:p w14:paraId="22094A4B" w14:textId="77777777" w:rsidR="001E51DA" w:rsidRPr="00BB7DA0" w:rsidRDefault="001E51DA" w:rsidP="001E51DA">
      <w:pPr>
        <w:rPr>
          <w:lang w:val="is-IS"/>
        </w:rPr>
      </w:pPr>
    </w:p>
    <w:p w14:paraId="5973E634" w14:textId="77777777" w:rsidR="001E51DA" w:rsidRPr="00BB7DA0" w:rsidRDefault="001E51DA" w:rsidP="001E51DA">
      <w:pPr>
        <w:rPr>
          <w:lang w:val="is-IS"/>
        </w:rPr>
      </w:pPr>
      <w:r w:rsidRPr="00BB7DA0">
        <w:rPr>
          <w:lang w:val="is-IS"/>
        </w:rPr>
        <w:t>Sjúkdómstengd sjúkrahúsvist og skurðaðgerðir voru tölfræðilega marktækt færri með adalimumabi borið saman við lyfleysu í viku 56.</w:t>
      </w:r>
    </w:p>
    <w:p w14:paraId="4E533341" w14:textId="77777777" w:rsidR="001E51DA" w:rsidRPr="00BB7DA0" w:rsidRDefault="001E51DA" w:rsidP="001E51DA">
      <w:pPr>
        <w:widowControl w:val="0"/>
        <w:rPr>
          <w:lang w:val="is-IS"/>
        </w:rPr>
      </w:pPr>
    </w:p>
    <w:p w14:paraId="68E220B3" w14:textId="4B9D37A4" w:rsidR="001E51DA" w:rsidRPr="00BB7DA0" w:rsidRDefault="001E51DA" w:rsidP="001E51DA">
      <w:pPr>
        <w:pStyle w:val="HeadingStrongCentred"/>
        <w:keepNext w:val="0"/>
        <w:keepLines w:val="0"/>
        <w:widowControl w:val="0"/>
        <w:rPr>
          <w:lang w:val="is-IS"/>
        </w:rPr>
      </w:pPr>
      <w:r w:rsidRPr="00BB7DA0">
        <w:rPr>
          <w:lang w:val="is-IS"/>
        </w:rPr>
        <w:t>Tafla </w:t>
      </w:r>
      <w:r w:rsidR="002B7FCC" w:rsidRPr="00BB7DA0">
        <w:rPr>
          <w:lang w:val="is-IS"/>
        </w:rPr>
        <w:t>15</w:t>
      </w:r>
    </w:p>
    <w:p w14:paraId="460D55EF" w14:textId="77777777" w:rsidR="001E51DA" w:rsidRPr="00BB7DA0" w:rsidRDefault="001E51DA" w:rsidP="001E51DA">
      <w:pPr>
        <w:pStyle w:val="HeadingStrongCentred"/>
        <w:keepNext w:val="0"/>
        <w:keepLines w:val="0"/>
        <w:widowControl w:val="0"/>
        <w:rPr>
          <w:lang w:val="is-IS"/>
        </w:rPr>
      </w:pPr>
      <w:r w:rsidRPr="00BB7DA0">
        <w:rPr>
          <w:lang w:val="is-IS"/>
        </w:rPr>
        <w:t>Hve lengi klínískt sjúkdómshlé stóð og svörun (hlutfall sjúklinga)</w:t>
      </w:r>
    </w:p>
    <w:p w14:paraId="08A682AD" w14:textId="77777777" w:rsidR="001E51DA" w:rsidRPr="00BB7DA0" w:rsidRDefault="001E51DA" w:rsidP="001E51DA">
      <w:pPr>
        <w:pStyle w:val="HeadingStrongCentred"/>
        <w:keepNext w:val="0"/>
        <w:keepLines w:val="0"/>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2126"/>
        <w:gridCol w:w="2117"/>
      </w:tblGrid>
      <w:tr w:rsidR="001E51DA" w:rsidRPr="00275228" w14:paraId="43FF2681" w14:textId="77777777" w:rsidTr="00A43EB6">
        <w:trPr>
          <w:cantSplit/>
          <w:tblHeader/>
        </w:trPr>
        <w:tc>
          <w:tcPr>
            <w:tcW w:w="3109" w:type="dxa"/>
            <w:vAlign w:val="center"/>
          </w:tcPr>
          <w:p w14:paraId="76EFD9F2" w14:textId="77777777" w:rsidR="001E51DA" w:rsidRPr="00BB7DA0" w:rsidRDefault="001E51DA" w:rsidP="00A43EB6">
            <w:pPr>
              <w:pStyle w:val="HeadingStrongCentred"/>
              <w:keepNext w:val="0"/>
              <w:keepLines w:val="0"/>
              <w:widowControl w:val="0"/>
              <w:rPr>
                <w:lang w:val="is-IS"/>
              </w:rPr>
            </w:pPr>
          </w:p>
        </w:tc>
        <w:tc>
          <w:tcPr>
            <w:tcW w:w="1701" w:type="dxa"/>
            <w:vAlign w:val="center"/>
          </w:tcPr>
          <w:p w14:paraId="6A891478" w14:textId="77777777" w:rsidR="001E51DA" w:rsidRPr="00BB7DA0" w:rsidRDefault="001E51DA" w:rsidP="00A43EB6">
            <w:pPr>
              <w:pStyle w:val="HeadingStrongCentred"/>
              <w:keepNext w:val="0"/>
              <w:keepLines w:val="0"/>
              <w:widowControl w:val="0"/>
              <w:rPr>
                <w:lang w:val="is-IS"/>
              </w:rPr>
            </w:pPr>
            <w:r w:rsidRPr="00BB7DA0">
              <w:rPr>
                <w:lang w:val="is-IS"/>
              </w:rPr>
              <w:t>Lyfleysa</w:t>
            </w:r>
          </w:p>
        </w:tc>
        <w:tc>
          <w:tcPr>
            <w:tcW w:w="2126" w:type="dxa"/>
            <w:vAlign w:val="center"/>
          </w:tcPr>
          <w:p w14:paraId="27E32DAA" w14:textId="77777777" w:rsidR="001E51DA" w:rsidRPr="00BB7DA0" w:rsidRDefault="001E51DA" w:rsidP="00A43EB6">
            <w:pPr>
              <w:pStyle w:val="HeadingStrongCentred"/>
              <w:keepNext w:val="0"/>
              <w:keepLines w:val="0"/>
              <w:widowControl w:val="0"/>
              <w:rPr>
                <w:lang w:val="is-IS"/>
              </w:rPr>
            </w:pPr>
            <w:r w:rsidRPr="00BB7DA0">
              <w:rPr>
                <w:lang w:val="is-IS"/>
              </w:rPr>
              <w:t>40 mg adalimumab aðra hverja viku</w:t>
            </w:r>
          </w:p>
        </w:tc>
        <w:tc>
          <w:tcPr>
            <w:tcW w:w="2117" w:type="dxa"/>
            <w:vAlign w:val="center"/>
          </w:tcPr>
          <w:p w14:paraId="515BA614" w14:textId="77777777" w:rsidR="001E51DA" w:rsidRPr="00BB7DA0" w:rsidRDefault="001E51DA" w:rsidP="00A43EB6">
            <w:pPr>
              <w:pStyle w:val="HeadingStrongCentred"/>
              <w:keepNext w:val="0"/>
              <w:keepLines w:val="0"/>
              <w:widowControl w:val="0"/>
              <w:rPr>
                <w:lang w:val="is-IS"/>
              </w:rPr>
            </w:pPr>
            <w:r w:rsidRPr="00BB7DA0">
              <w:rPr>
                <w:lang w:val="is-IS"/>
              </w:rPr>
              <w:t>40 mg adalimumab vikulega</w:t>
            </w:r>
          </w:p>
        </w:tc>
      </w:tr>
      <w:tr w:rsidR="001E51DA" w:rsidRPr="00275228" w14:paraId="5D72E5BF" w14:textId="77777777" w:rsidTr="00A43EB6">
        <w:trPr>
          <w:cantSplit/>
        </w:trPr>
        <w:tc>
          <w:tcPr>
            <w:tcW w:w="3109" w:type="dxa"/>
          </w:tcPr>
          <w:p w14:paraId="2E750984" w14:textId="77777777" w:rsidR="001E51DA" w:rsidRPr="00BB7DA0" w:rsidRDefault="001E51DA" w:rsidP="00A43EB6">
            <w:pPr>
              <w:pStyle w:val="HeadingStrongCentred"/>
              <w:keepNext w:val="0"/>
              <w:keepLines w:val="0"/>
              <w:widowControl w:val="0"/>
              <w:rPr>
                <w:lang w:val="is-IS"/>
              </w:rPr>
            </w:pPr>
            <w:r w:rsidRPr="00BB7DA0">
              <w:rPr>
                <w:lang w:val="is-IS"/>
              </w:rPr>
              <w:t>Vika 26</w:t>
            </w:r>
          </w:p>
        </w:tc>
        <w:tc>
          <w:tcPr>
            <w:tcW w:w="1701" w:type="dxa"/>
          </w:tcPr>
          <w:p w14:paraId="5AFAE0F2" w14:textId="77777777" w:rsidR="001E51DA" w:rsidRPr="00BB7DA0" w:rsidRDefault="001E51DA" w:rsidP="00A43EB6">
            <w:pPr>
              <w:pStyle w:val="HeadingStrongCentred"/>
              <w:keepNext w:val="0"/>
              <w:keepLines w:val="0"/>
              <w:widowControl w:val="0"/>
              <w:rPr>
                <w:lang w:val="is-IS"/>
              </w:rPr>
            </w:pPr>
            <w:r w:rsidRPr="00BB7DA0">
              <w:rPr>
                <w:lang w:val="is-IS"/>
              </w:rPr>
              <w:t>N = 170</w:t>
            </w:r>
          </w:p>
        </w:tc>
        <w:tc>
          <w:tcPr>
            <w:tcW w:w="2126" w:type="dxa"/>
          </w:tcPr>
          <w:p w14:paraId="65949581" w14:textId="77777777" w:rsidR="001E51DA" w:rsidRPr="00BB7DA0" w:rsidRDefault="001E51DA" w:rsidP="00A43EB6">
            <w:pPr>
              <w:pStyle w:val="HeadingStrongCentred"/>
              <w:keepNext w:val="0"/>
              <w:keepLines w:val="0"/>
              <w:widowControl w:val="0"/>
              <w:rPr>
                <w:lang w:val="is-IS"/>
              </w:rPr>
            </w:pPr>
            <w:r w:rsidRPr="00BB7DA0">
              <w:rPr>
                <w:lang w:val="is-IS"/>
              </w:rPr>
              <w:t>N = 172</w:t>
            </w:r>
          </w:p>
        </w:tc>
        <w:tc>
          <w:tcPr>
            <w:tcW w:w="2117" w:type="dxa"/>
          </w:tcPr>
          <w:p w14:paraId="10385DCB" w14:textId="77777777" w:rsidR="001E51DA" w:rsidRPr="00BB7DA0" w:rsidRDefault="001E51DA" w:rsidP="00A43EB6">
            <w:pPr>
              <w:pStyle w:val="HeadingStrongCentred"/>
              <w:keepNext w:val="0"/>
              <w:keepLines w:val="0"/>
              <w:widowControl w:val="0"/>
              <w:rPr>
                <w:lang w:val="is-IS"/>
              </w:rPr>
            </w:pPr>
            <w:r w:rsidRPr="00BB7DA0">
              <w:rPr>
                <w:lang w:val="is-IS"/>
              </w:rPr>
              <w:t>N = 157</w:t>
            </w:r>
          </w:p>
        </w:tc>
      </w:tr>
      <w:tr w:rsidR="001E51DA" w:rsidRPr="00275228" w14:paraId="3DD62DDD" w14:textId="77777777" w:rsidTr="00A43EB6">
        <w:trPr>
          <w:cantSplit/>
        </w:trPr>
        <w:tc>
          <w:tcPr>
            <w:tcW w:w="3109" w:type="dxa"/>
          </w:tcPr>
          <w:p w14:paraId="1BE4C8A6" w14:textId="77777777" w:rsidR="001E51DA" w:rsidRPr="00BB7DA0" w:rsidRDefault="001E51DA" w:rsidP="00A43EB6">
            <w:pPr>
              <w:pStyle w:val="NormalCentred"/>
              <w:widowControl w:val="0"/>
              <w:rPr>
                <w:lang w:val="is-IS"/>
              </w:rPr>
            </w:pPr>
            <w:r w:rsidRPr="00BB7DA0">
              <w:rPr>
                <w:lang w:val="is-IS"/>
              </w:rPr>
              <w:t>Klínískt sjúkdómshlé</w:t>
            </w:r>
          </w:p>
        </w:tc>
        <w:tc>
          <w:tcPr>
            <w:tcW w:w="1701" w:type="dxa"/>
          </w:tcPr>
          <w:p w14:paraId="32F2503D" w14:textId="77777777" w:rsidR="001E51DA" w:rsidRPr="00BB7DA0" w:rsidRDefault="001E51DA" w:rsidP="00A43EB6">
            <w:pPr>
              <w:pStyle w:val="NormalCentred"/>
              <w:widowControl w:val="0"/>
              <w:rPr>
                <w:lang w:val="is-IS"/>
              </w:rPr>
            </w:pPr>
            <w:r w:rsidRPr="00BB7DA0">
              <w:rPr>
                <w:lang w:val="is-IS"/>
              </w:rPr>
              <w:t>17%</w:t>
            </w:r>
          </w:p>
        </w:tc>
        <w:tc>
          <w:tcPr>
            <w:tcW w:w="2126" w:type="dxa"/>
          </w:tcPr>
          <w:p w14:paraId="14FCF606" w14:textId="77777777" w:rsidR="001E51DA" w:rsidRPr="00BB7DA0" w:rsidRDefault="001E51DA" w:rsidP="00A43EB6">
            <w:pPr>
              <w:pStyle w:val="NormalCentred"/>
              <w:widowControl w:val="0"/>
              <w:rPr>
                <w:lang w:val="is-IS"/>
              </w:rPr>
            </w:pPr>
            <w:r w:rsidRPr="00BB7DA0">
              <w:rPr>
                <w:lang w:val="is-IS"/>
              </w:rPr>
              <w:t>40%*</w:t>
            </w:r>
          </w:p>
        </w:tc>
        <w:tc>
          <w:tcPr>
            <w:tcW w:w="2117" w:type="dxa"/>
          </w:tcPr>
          <w:p w14:paraId="4777110E" w14:textId="77777777" w:rsidR="001E51DA" w:rsidRPr="00BB7DA0" w:rsidRDefault="001E51DA" w:rsidP="00A43EB6">
            <w:pPr>
              <w:pStyle w:val="NormalCentred"/>
              <w:widowControl w:val="0"/>
              <w:rPr>
                <w:lang w:val="is-IS"/>
              </w:rPr>
            </w:pPr>
            <w:r w:rsidRPr="00BB7DA0">
              <w:rPr>
                <w:lang w:val="is-IS"/>
              </w:rPr>
              <w:t>47%*</w:t>
            </w:r>
          </w:p>
        </w:tc>
      </w:tr>
      <w:tr w:rsidR="001E51DA" w:rsidRPr="00275228" w14:paraId="566C2C03" w14:textId="77777777" w:rsidTr="00A43EB6">
        <w:trPr>
          <w:cantSplit/>
        </w:trPr>
        <w:tc>
          <w:tcPr>
            <w:tcW w:w="3109" w:type="dxa"/>
          </w:tcPr>
          <w:p w14:paraId="5CAA40B7" w14:textId="77777777" w:rsidR="001E51DA" w:rsidRPr="00BB7DA0" w:rsidRDefault="001E51DA" w:rsidP="00A43EB6">
            <w:pPr>
              <w:pStyle w:val="NormalCentred"/>
              <w:widowControl w:val="0"/>
              <w:rPr>
                <w:lang w:val="is-IS"/>
              </w:rPr>
            </w:pPr>
            <w:r w:rsidRPr="00BB7DA0">
              <w:rPr>
                <w:lang w:val="is-IS"/>
              </w:rPr>
              <w:t>Klínísk svörun (CR</w:t>
            </w:r>
            <w:r w:rsidRPr="00BB7DA0">
              <w:rPr>
                <w:lang w:val="is-IS"/>
              </w:rPr>
              <w:noBreakHyphen/>
              <w:t>100)</w:t>
            </w:r>
          </w:p>
        </w:tc>
        <w:tc>
          <w:tcPr>
            <w:tcW w:w="1701" w:type="dxa"/>
          </w:tcPr>
          <w:p w14:paraId="0A81869F" w14:textId="77777777" w:rsidR="001E51DA" w:rsidRPr="00BB7DA0" w:rsidRDefault="001E51DA" w:rsidP="00A43EB6">
            <w:pPr>
              <w:pStyle w:val="NormalCentred"/>
              <w:widowControl w:val="0"/>
              <w:rPr>
                <w:lang w:val="is-IS"/>
              </w:rPr>
            </w:pPr>
            <w:r w:rsidRPr="00BB7DA0">
              <w:rPr>
                <w:lang w:val="is-IS"/>
              </w:rPr>
              <w:t>27%</w:t>
            </w:r>
          </w:p>
        </w:tc>
        <w:tc>
          <w:tcPr>
            <w:tcW w:w="2126" w:type="dxa"/>
          </w:tcPr>
          <w:p w14:paraId="261648F2" w14:textId="77777777" w:rsidR="001E51DA" w:rsidRPr="00BB7DA0" w:rsidRDefault="001E51DA" w:rsidP="00A43EB6">
            <w:pPr>
              <w:pStyle w:val="NormalCentred"/>
              <w:widowControl w:val="0"/>
              <w:rPr>
                <w:lang w:val="is-IS"/>
              </w:rPr>
            </w:pPr>
            <w:r w:rsidRPr="00BB7DA0">
              <w:rPr>
                <w:lang w:val="is-IS"/>
              </w:rPr>
              <w:t>52%*</w:t>
            </w:r>
          </w:p>
        </w:tc>
        <w:tc>
          <w:tcPr>
            <w:tcW w:w="2117" w:type="dxa"/>
          </w:tcPr>
          <w:p w14:paraId="3FF934D2" w14:textId="77777777" w:rsidR="001E51DA" w:rsidRPr="00BB7DA0" w:rsidRDefault="001E51DA" w:rsidP="00A43EB6">
            <w:pPr>
              <w:pStyle w:val="NormalCentred"/>
              <w:widowControl w:val="0"/>
              <w:rPr>
                <w:lang w:val="is-IS"/>
              </w:rPr>
            </w:pPr>
            <w:r w:rsidRPr="00BB7DA0">
              <w:rPr>
                <w:lang w:val="is-IS"/>
              </w:rPr>
              <w:t>52%*</w:t>
            </w:r>
          </w:p>
        </w:tc>
      </w:tr>
      <w:tr w:rsidR="001E51DA" w:rsidRPr="00275228" w14:paraId="54CDE521" w14:textId="77777777" w:rsidTr="00A43EB6">
        <w:trPr>
          <w:cantSplit/>
        </w:trPr>
        <w:tc>
          <w:tcPr>
            <w:tcW w:w="3109" w:type="dxa"/>
          </w:tcPr>
          <w:p w14:paraId="0EE1531F" w14:textId="77777777" w:rsidR="001E51DA" w:rsidRPr="00BB7DA0" w:rsidRDefault="001E51DA" w:rsidP="00A43EB6">
            <w:pPr>
              <w:pStyle w:val="NormalCentred"/>
              <w:widowControl w:val="0"/>
              <w:rPr>
                <w:lang w:val="is-IS"/>
              </w:rPr>
            </w:pPr>
            <w:r w:rsidRPr="00BB7DA0">
              <w:rPr>
                <w:lang w:val="is-IS"/>
              </w:rPr>
              <w:t xml:space="preserve">Sjúklingar í sjúkdómshléi, án steranotkunar í </w:t>
            </w:r>
            <w:r w:rsidRPr="00BB7DA0">
              <w:rPr>
                <w:rFonts w:hint="eastAsia"/>
                <w:lang w:val="is-IS"/>
              </w:rPr>
              <w:t>≥</w:t>
            </w:r>
            <w:r w:rsidRPr="00BB7DA0">
              <w:rPr>
                <w:rFonts w:hint="eastAsia"/>
                <w:lang w:val="is-IS"/>
              </w:rPr>
              <w:t> </w:t>
            </w:r>
            <w:r w:rsidRPr="00BB7DA0">
              <w:rPr>
                <w:lang w:val="is-IS"/>
              </w:rPr>
              <w:t>90 daga</w:t>
            </w:r>
            <w:r w:rsidRPr="00BB7DA0">
              <w:rPr>
                <w:vertAlign w:val="superscript"/>
                <w:lang w:val="is-IS"/>
              </w:rPr>
              <w:t>a</w:t>
            </w:r>
          </w:p>
        </w:tc>
        <w:tc>
          <w:tcPr>
            <w:tcW w:w="1701" w:type="dxa"/>
          </w:tcPr>
          <w:p w14:paraId="753E928B" w14:textId="77777777" w:rsidR="001E51DA" w:rsidRPr="00BB7DA0" w:rsidRDefault="001E51DA" w:rsidP="00A43EB6">
            <w:pPr>
              <w:pStyle w:val="NormalCentred"/>
              <w:widowControl w:val="0"/>
              <w:rPr>
                <w:lang w:val="is-IS"/>
              </w:rPr>
            </w:pPr>
            <w:r w:rsidRPr="00BB7DA0">
              <w:rPr>
                <w:lang w:val="is-IS"/>
              </w:rPr>
              <w:t>3% (2/66)</w:t>
            </w:r>
          </w:p>
        </w:tc>
        <w:tc>
          <w:tcPr>
            <w:tcW w:w="2126" w:type="dxa"/>
          </w:tcPr>
          <w:p w14:paraId="7C88C6DE" w14:textId="77777777" w:rsidR="001E51DA" w:rsidRPr="00BB7DA0" w:rsidRDefault="001E51DA" w:rsidP="00A43EB6">
            <w:pPr>
              <w:pStyle w:val="NormalCentred"/>
              <w:widowControl w:val="0"/>
              <w:rPr>
                <w:lang w:val="is-IS"/>
              </w:rPr>
            </w:pPr>
            <w:r w:rsidRPr="00BB7DA0">
              <w:rPr>
                <w:lang w:val="is-IS"/>
              </w:rPr>
              <w:t>19% (11/58)**</w:t>
            </w:r>
          </w:p>
        </w:tc>
        <w:tc>
          <w:tcPr>
            <w:tcW w:w="2117" w:type="dxa"/>
          </w:tcPr>
          <w:p w14:paraId="264233E7" w14:textId="77777777" w:rsidR="001E51DA" w:rsidRPr="00BB7DA0" w:rsidRDefault="001E51DA" w:rsidP="00A43EB6">
            <w:pPr>
              <w:pStyle w:val="NormalCentred"/>
              <w:widowControl w:val="0"/>
              <w:rPr>
                <w:lang w:val="is-IS"/>
              </w:rPr>
            </w:pPr>
            <w:r w:rsidRPr="00BB7DA0">
              <w:rPr>
                <w:lang w:val="is-IS"/>
              </w:rPr>
              <w:t>15% (11/74)**</w:t>
            </w:r>
          </w:p>
        </w:tc>
      </w:tr>
      <w:tr w:rsidR="001E51DA" w:rsidRPr="00275228" w14:paraId="46AC4E7E" w14:textId="77777777" w:rsidTr="00A43EB6">
        <w:trPr>
          <w:cantSplit/>
        </w:trPr>
        <w:tc>
          <w:tcPr>
            <w:tcW w:w="3109" w:type="dxa"/>
          </w:tcPr>
          <w:p w14:paraId="79DC1660" w14:textId="77777777" w:rsidR="001E51DA" w:rsidRPr="00BB7DA0" w:rsidRDefault="001E51DA" w:rsidP="00A43EB6">
            <w:pPr>
              <w:pStyle w:val="HeadingStrongCentred"/>
              <w:keepNext w:val="0"/>
              <w:keepLines w:val="0"/>
              <w:widowControl w:val="0"/>
              <w:rPr>
                <w:lang w:val="is-IS"/>
              </w:rPr>
            </w:pPr>
            <w:r w:rsidRPr="00BB7DA0">
              <w:rPr>
                <w:lang w:val="is-IS"/>
              </w:rPr>
              <w:t>Vika 56</w:t>
            </w:r>
          </w:p>
        </w:tc>
        <w:tc>
          <w:tcPr>
            <w:tcW w:w="1701" w:type="dxa"/>
          </w:tcPr>
          <w:p w14:paraId="0B535697" w14:textId="77777777" w:rsidR="001E51DA" w:rsidRPr="00BB7DA0" w:rsidRDefault="001E51DA" w:rsidP="00A43EB6">
            <w:pPr>
              <w:pStyle w:val="HeadingStrongCentred"/>
              <w:keepNext w:val="0"/>
              <w:keepLines w:val="0"/>
              <w:widowControl w:val="0"/>
              <w:rPr>
                <w:lang w:val="is-IS"/>
              </w:rPr>
            </w:pPr>
            <w:r w:rsidRPr="00BB7DA0">
              <w:rPr>
                <w:lang w:val="is-IS"/>
              </w:rPr>
              <w:t>N = 170</w:t>
            </w:r>
          </w:p>
        </w:tc>
        <w:tc>
          <w:tcPr>
            <w:tcW w:w="2126" w:type="dxa"/>
          </w:tcPr>
          <w:p w14:paraId="172DA01F" w14:textId="77777777" w:rsidR="001E51DA" w:rsidRPr="00BB7DA0" w:rsidRDefault="001E51DA" w:rsidP="00A43EB6">
            <w:pPr>
              <w:pStyle w:val="HeadingStrongCentred"/>
              <w:keepNext w:val="0"/>
              <w:keepLines w:val="0"/>
              <w:widowControl w:val="0"/>
              <w:rPr>
                <w:lang w:val="is-IS"/>
              </w:rPr>
            </w:pPr>
            <w:r w:rsidRPr="00BB7DA0">
              <w:rPr>
                <w:lang w:val="is-IS"/>
              </w:rPr>
              <w:t>N = 172</w:t>
            </w:r>
          </w:p>
        </w:tc>
        <w:tc>
          <w:tcPr>
            <w:tcW w:w="2117" w:type="dxa"/>
          </w:tcPr>
          <w:p w14:paraId="4C6480C1" w14:textId="77777777" w:rsidR="001E51DA" w:rsidRPr="00BB7DA0" w:rsidRDefault="001E51DA" w:rsidP="00A43EB6">
            <w:pPr>
              <w:pStyle w:val="HeadingStrongCentred"/>
              <w:keepNext w:val="0"/>
              <w:keepLines w:val="0"/>
              <w:widowControl w:val="0"/>
              <w:rPr>
                <w:lang w:val="is-IS"/>
              </w:rPr>
            </w:pPr>
            <w:r w:rsidRPr="00BB7DA0">
              <w:rPr>
                <w:lang w:val="is-IS"/>
              </w:rPr>
              <w:t>N = 157</w:t>
            </w:r>
          </w:p>
        </w:tc>
      </w:tr>
      <w:tr w:rsidR="001E51DA" w:rsidRPr="00275228" w14:paraId="0B99B33C" w14:textId="77777777" w:rsidTr="00A43EB6">
        <w:trPr>
          <w:cantSplit/>
        </w:trPr>
        <w:tc>
          <w:tcPr>
            <w:tcW w:w="3109" w:type="dxa"/>
          </w:tcPr>
          <w:p w14:paraId="5B4C2491" w14:textId="77777777" w:rsidR="001E51DA" w:rsidRPr="00BB7DA0" w:rsidRDefault="001E51DA" w:rsidP="00A43EB6">
            <w:pPr>
              <w:pStyle w:val="NormalCentred"/>
              <w:widowControl w:val="0"/>
              <w:rPr>
                <w:lang w:val="is-IS"/>
              </w:rPr>
            </w:pPr>
            <w:r w:rsidRPr="00BB7DA0">
              <w:rPr>
                <w:lang w:val="is-IS"/>
              </w:rPr>
              <w:t>Klínískt sjúkdómshlé</w:t>
            </w:r>
          </w:p>
        </w:tc>
        <w:tc>
          <w:tcPr>
            <w:tcW w:w="1701" w:type="dxa"/>
          </w:tcPr>
          <w:p w14:paraId="1323C4FE" w14:textId="77777777" w:rsidR="001E51DA" w:rsidRPr="00BB7DA0" w:rsidRDefault="001E51DA" w:rsidP="00A43EB6">
            <w:pPr>
              <w:pStyle w:val="NormalCentred"/>
              <w:widowControl w:val="0"/>
              <w:rPr>
                <w:lang w:val="is-IS"/>
              </w:rPr>
            </w:pPr>
            <w:r w:rsidRPr="00BB7DA0">
              <w:rPr>
                <w:lang w:val="is-IS"/>
              </w:rPr>
              <w:t>12%</w:t>
            </w:r>
          </w:p>
        </w:tc>
        <w:tc>
          <w:tcPr>
            <w:tcW w:w="2126" w:type="dxa"/>
          </w:tcPr>
          <w:p w14:paraId="5E48F07B" w14:textId="77777777" w:rsidR="001E51DA" w:rsidRPr="00BB7DA0" w:rsidRDefault="001E51DA" w:rsidP="00A43EB6">
            <w:pPr>
              <w:pStyle w:val="NormalCentred"/>
              <w:widowControl w:val="0"/>
              <w:rPr>
                <w:lang w:val="is-IS"/>
              </w:rPr>
            </w:pPr>
            <w:r w:rsidRPr="00BB7DA0">
              <w:rPr>
                <w:lang w:val="is-IS"/>
              </w:rPr>
              <w:t>36%*</w:t>
            </w:r>
          </w:p>
        </w:tc>
        <w:tc>
          <w:tcPr>
            <w:tcW w:w="2117" w:type="dxa"/>
          </w:tcPr>
          <w:p w14:paraId="2F3E7EF8" w14:textId="77777777" w:rsidR="001E51DA" w:rsidRPr="00BB7DA0" w:rsidRDefault="001E51DA" w:rsidP="00A43EB6">
            <w:pPr>
              <w:pStyle w:val="NormalCentred"/>
              <w:widowControl w:val="0"/>
              <w:rPr>
                <w:lang w:val="is-IS"/>
              </w:rPr>
            </w:pPr>
            <w:r w:rsidRPr="00BB7DA0">
              <w:rPr>
                <w:lang w:val="is-IS"/>
              </w:rPr>
              <w:t>41%*</w:t>
            </w:r>
          </w:p>
        </w:tc>
      </w:tr>
      <w:tr w:rsidR="001E51DA" w:rsidRPr="00275228" w14:paraId="49703A9D" w14:textId="77777777" w:rsidTr="00A43EB6">
        <w:trPr>
          <w:cantSplit/>
        </w:trPr>
        <w:tc>
          <w:tcPr>
            <w:tcW w:w="3109" w:type="dxa"/>
          </w:tcPr>
          <w:p w14:paraId="227DAEAF" w14:textId="77777777" w:rsidR="001E51DA" w:rsidRPr="00BB7DA0" w:rsidRDefault="001E51DA" w:rsidP="00A43EB6">
            <w:pPr>
              <w:pStyle w:val="NormalCentred"/>
              <w:widowControl w:val="0"/>
              <w:rPr>
                <w:lang w:val="is-IS"/>
              </w:rPr>
            </w:pPr>
            <w:r w:rsidRPr="00BB7DA0">
              <w:rPr>
                <w:lang w:val="is-IS"/>
              </w:rPr>
              <w:t>Klínísk svörun (CR</w:t>
            </w:r>
            <w:r w:rsidRPr="00BB7DA0">
              <w:rPr>
                <w:lang w:val="is-IS"/>
              </w:rPr>
              <w:noBreakHyphen/>
              <w:t>100)</w:t>
            </w:r>
          </w:p>
        </w:tc>
        <w:tc>
          <w:tcPr>
            <w:tcW w:w="1701" w:type="dxa"/>
          </w:tcPr>
          <w:p w14:paraId="4AA337A8" w14:textId="77777777" w:rsidR="001E51DA" w:rsidRPr="00BB7DA0" w:rsidRDefault="001E51DA" w:rsidP="00A43EB6">
            <w:pPr>
              <w:pStyle w:val="NormalCentred"/>
              <w:widowControl w:val="0"/>
              <w:rPr>
                <w:lang w:val="is-IS"/>
              </w:rPr>
            </w:pPr>
            <w:r w:rsidRPr="00BB7DA0">
              <w:rPr>
                <w:lang w:val="is-IS"/>
              </w:rPr>
              <w:t>17%</w:t>
            </w:r>
          </w:p>
        </w:tc>
        <w:tc>
          <w:tcPr>
            <w:tcW w:w="2126" w:type="dxa"/>
          </w:tcPr>
          <w:p w14:paraId="729AF7D4" w14:textId="77777777" w:rsidR="001E51DA" w:rsidRPr="00BB7DA0" w:rsidRDefault="001E51DA" w:rsidP="00A43EB6">
            <w:pPr>
              <w:pStyle w:val="NormalCentred"/>
              <w:widowControl w:val="0"/>
              <w:rPr>
                <w:lang w:val="is-IS"/>
              </w:rPr>
            </w:pPr>
            <w:r w:rsidRPr="00BB7DA0">
              <w:rPr>
                <w:lang w:val="is-IS"/>
              </w:rPr>
              <w:t>41%*</w:t>
            </w:r>
          </w:p>
        </w:tc>
        <w:tc>
          <w:tcPr>
            <w:tcW w:w="2117" w:type="dxa"/>
          </w:tcPr>
          <w:p w14:paraId="3E226B03" w14:textId="77777777" w:rsidR="001E51DA" w:rsidRPr="00BB7DA0" w:rsidRDefault="001E51DA" w:rsidP="00A43EB6">
            <w:pPr>
              <w:pStyle w:val="NormalCentred"/>
              <w:widowControl w:val="0"/>
              <w:rPr>
                <w:lang w:val="is-IS"/>
              </w:rPr>
            </w:pPr>
            <w:r w:rsidRPr="00BB7DA0">
              <w:rPr>
                <w:lang w:val="is-IS"/>
              </w:rPr>
              <w:t>48%*</w:t>
            </w:r>
          </w:p>
        </w:tc>
      </w:tr>
      <w:tr w:rsidR="001E51DA" w:rsidRPr="00275228" w14:paraId="60CD0BE4" w14:textId="77777777" w:rsidTr="00A43EB6">
        <w:trPr>
          <w:cantSplit/>
        </w:trPr>
        <w:tc>
          <w:tcPr>
            <w:tcW w:w="3109" w:type="dxa"/>
          </w:tcPr>
          <w:p w14:paraId="718581C8" w14:textId="77777777" w:rsidR="001E51DA" w:rsidRPr="00BB7DA0" w:rsidRDefault="001E51DA" w:rsidP="00A43EB6">
            <w:pPr>
              <w:pStyle w:val="NormalCentred"/>
              <w:widowControl w:val="0"/>
              <w:rPr>
                <w:lang w:val="is-IS"/>
              </w:rPr>
            </w:pPr>
            <w:r w:rsidRPr="00BB7DA0">
              <w:rPr>
                <w:lang w:val="is-IS"/>
              </w:rPr>
              <w:t xml:space="preserve">Sjúklingar í sjúkdómshléi, án steranotkunar í </w:t>
            </w:r>
            <w:r w:rsidRPr="00BB7DA0">
              <w:rPr>
                <w:rFonts w:hint="eastAsia"/>
                <w:lang w:val="is-IS"/>
              </w:rPr>
              <w:t>≥</w:t>
            </w:r>
            <w:r w:rsidRPr="00BB7DA0">
              <w:rPr>
                <w:rFonts w:hint="eastAsia"/>
                <w:lang w:val="is-IS"/>
              </w:rPr>
              <w:t> </w:t>
            </w:r>
            <w:r w:rsidRPr="00BB7DA0">
              <w:rPr>
                <w:lang w:val="is-IS"/>
              </w:rPr>
              <w:t>90 daga</w:t>
            </w:r>
            <w:r w:rsidRPr="00BB7DA0">
              <w:rPr>
                <w:vertAlign w:val="superscript"/>
                <w:lang w:val="is-IS"/>
              </w:rPr>
              <w:t>a</w:t>
            </w:r>
          </w:p>
        </w:tc>
        <w:tc>
          <w:tcPr>
            <w:tcW w:w="1701" w:type="dxa"/>
          </w:tcPr>
          <w:p w14:paraId="29D0D350" w14:textId="77777777" w:rsidR="001E51DA" w:rsidRPr="00BB7DA0" w:rsidRDefault="001E51DA" w:rsidP="00A43EB6">
            <w:pPr>
              <w:pStyle w:val="NormalCentred"/>
              <w:widowControl w:val="0"/>
              <w:rPr>
                <w:lang w:val="is-IS"/>
              </w:rPr>
            </w:pPr>
            <w:r w:rsidRPr="00BB7DA0">
              <w:rPr>
                <w:lang w:val="is-IS"/>
              </w:rPr>
              <w:t>5% (3/66)</w:t>
            </w:r>
          </w:p>
        </w:tc>
        <w:tc>
          <w:tcPr>
            <w:tcW w:w="2126" w:type="dxa"/>
          </w:tcPr>
          <w:p w14:paraId="4B476F11" w14:textId="77777777" w:rsidR="001E51DA" w:rsidRPr="00BB7DA0" w:rsidRDefault="001E51DA" w:rsidP="00A43EB6">
            <w:pPr>
              <w:pStyle w:val="NormalCentred"/>
              <w:widowControl w:val="0"/>
              <w:rPr>
                <w:lang w:val="is-IS"/>
              </w:rPr>
            </w:pPr>
            <w:r w:rsidRPr="00BB7DA0">
              <w:rPr>
                <w:lang w:val="is-IS"/>
              </w:rPr>
              <w:t>29% (17/58)*</w:t>
            </w:r>
          </w:p>
        </w:tc>
        <w:tc>
          <w:tcPr>
            <w:tcW w:w="2117" w:type="dxa"/>
          </w:tcPr>
          <w:p w14:paraId="0E7CB233" w14:textId="77777777" w:rsidR="001E51DA" w:rsidRPr="00BB7DA0" w:rsidRDefault="001E51DA" w:rsidP="00A43EB6">
            <w:pPr>
              <w:pStyle w:val="NormalCentred"/>
              <w:widowControl w:val="0"/>
              <w:rPr>
                <w:lang w:val="is-IS"/>
              </w:rPr>
            </w:pPr>
            <w:r w:rsidRPr="00BB7DA0">
              <w:rPr>
                <w:lang w:val="is-IS"/>
              </w:rPr>
              <w:t>20% (15/74)**</w:t>
            </w:r>
          </w:p>
        </w:tc>
      </w:tr>
    </w:tbl>
    <w:p w14:paraId="354E20F7" w14:textId="77777777" w:rsidR="001E51DA" w:rsidRPr="00BB7DA0" w:rsidRDefault="001E51DA" w:rsidP="001E51DA">
      <w:pPr>
        <w:pStyle w:val="NormalKeep"/>
        <w:keepNext w:val="0"/>
        <w:widowControl w:val="0"/>
        <w:rPr>
          <w:lang w:val="is-IS"/>
        </w:rPr>
      </w:pPr>
      <w:r w:rsidRPr="00BB7DA0">
        <w:rPr>
          <w:lang w:val="is-IS"/>
        </w:rPr>
        <w:t>*p &lt; 0,001 fyrir adalimumab samanborið við lyfleysu, parasamanburður á hlutföllum</w:t>
      </w:r>
    </w:p>
    <w:p w14:paraId="1153763B" w14:textId="77777777" w:rsidR="001E51DA" w:rsidRPr="00BB7DA0" w:rsidRDefault="001E51DA" w:rsidP="001E51DA">
      <w:pPr>
        <w:pStyle w:val="NormalKeep"/>
        <w:keepNext w:val="0"/>
        <w:widowControl w:val="0"/>
        <w:rPr>
          <w:lang w:val="is-IS"/>
        </w:rPr>
      </w:pPr>
      <w:r w:rsidRPr="00BB7DA0">
        <w:rPr>
          <w:lang w:val="is-IS"/>
        </w:rPr>
        <w:t>**p &lt; 0.02 fyrir adalimumab samanborið við lyfleysu, parasamanburður á hlutföllum</w:t>
      </w:r>
    </w:p>
    <w:p w14:paraId="49EB6862" w14:textId="77777777" w:rsidR="001E51DA" w:rsidRPr="00BB7DA0" w:rsidRDefault="001E51DA" w:rsidP="001E51DA">
      <w:pPr>
        <w:widowControl w:val="0"/>
        <w:rPr>
          <w:lang w:val="is-IS"/>
        </w:rPr>
      </w:pPr>
      <w:r w:rsidRPr="00BB7DA0">
        <w:rPr>
          <w:vertAlign w:val="superscript"/>
          <w:lang w:val="is-IS"/>
        </w:rPr>
        <w:t>a</w:t>
      </w:r>
      <w:r w:rsidRPr="00BB7DA0">
        <w:rPr>
          <w:lang w:val="is-IS"/>
        </w:rPr>
        <w:t xml:space="preserve"> Af þeim sem notuðu barkstera í upphafi rannsóknar</w:t>
      </w:r>
    </w:p>
    <w:p w14:paraId="67106538" w14:textId="77777777" w:rsidR="001E51DA" w:rsidRPr="00BB7DA0" w:rsidRDefault="001E51DA" w:rsidP="001E51DA">
      <w:pPr>
        <w:widowControl w:val="0"/>
        <w:rPr>
          <w:lang w:val="is-IS"/>
        </w:rPr>
      </w:pPr>
    </w:p>
    <w:p w14:paraId="7B080B94" w14:textId="77777777" w:rsidR="001E51DA" w:rsidRPr="00BB7DA0" w:rsidRDefault="001E51DA" w:rsidP="001E51DA">
      <w:pPr>
        <w:widowControl w:val="0"/>
        <w:rPr>
          <w:lang w:val="is-IS"/>
        </w:rPr>
      </w:pPr>
      <w:r w:rsidRPr="00BB7DA0">
        <w:rPr>
          <w:lang w:val="is-IS"/>
        </w:rPr>
        <w:t>Af þeim sjúklingum sem ekki sýndu svörun í viku 4 höfðu 43% sjúklinga í viðhaldsmeðferð með adalimumabi svarað meðferðinni í viku 12 en 30% þeirra sem fengu viðhaldsmeðferð með lyfleysu. Þessar niðurstöður benda til þess að sumir sjúklingar sem ekki hafa svarað meðferð í viku 4 hafi hugsanlega ávinning af áframhaldandi viðhaldsmeðferð út viku 12. Meðferð lengur en í 12 vikur leiddi ekki til marktækt betri svörunar (sjá kafla 4.2).</w:t>
      </w:r>
    </w:p>
    <w:p w14:paraId="7EB11EBA" w14:textId="77777777" w:rsidR="001E51DA" w:rsidRPr="00BB7DA0" w:rsidRDefault="001E51DA" w:rsidP="001E51DA">
      <w:pPr>
        <w:widowControl w:val="0"/>
        <w:rPr>
          <w:lang w:val="is-IS"/>
        </w:rPr>
      </w:pPr>
    </w:p>
    <w:p w14:paraId="6BF4D069" w14:textId="77777777" w:rsidR="001E51DA" w:rsidRPr="00BB7DA0" w:rsidRDefault="001E51DA" w:rsidP="001E51DA">
      <w:pPr>
        <w:rPr>
          <w:lang w:val="is-IS"/>
        </w:rPr>
      </w:pPr>
      <w:r w:rsidRPr="00BB7DA0">
        <w:rPr>
          <w:lang w:val="is-IS"/>
        </w:rPr>
        <w:t>117/276 sjúklingum úr CD rannsókn I og 272/777 sjúklingum úr CD rannsóknum II og III var fylgt eftir í a.m.k. 3 ár af opinni meðferð með adalimumabi. 88 og 189 sjúklingar, í sömu röð, héldu áfram að vera í sjúkdómshléi. Klínískri svörun (CR</w:t>
      </w:r>
      <w:r w:rsidRPr="00BB7DA0">
        <w:rPr>
          <w:lang w:val="is-IS"/>
        </w:rPr>
        <w:noBreakHyphen/>
        <w:t>100) var viðhaldið hjá 102 og 233 sjúklingum í sömu röð.</w:t>
      </w:r>
    </w:p>
    <w:p w14:paraId="29EC3C50" w14:textId="77777777" w:rsidR="001E51DA" w:rsidRPr="00BB7DA0" w:rsidRDefault="001E51DA" w:rsidP="001E51DA">
      <w:pPr>
        <w:rPr>
          <w:lang w:val="is-IS"/>
        </w:rPr>
      </w:pPr>
    </w:p>
    <w:p w14:paraId="66D29FC1" w14:textId="77777777" w:rsidR="001E51DA" w:rsidRPr="00BB7DA0" w:rsidRDefault="001E51DA" w:rsidP="001E51DA">
      <w:pPr>
        <w:pStyle w:val="HeadingUnderlinedEmphasis"/>
        <w:rPr>
          <w:lang w:val="is-IS"/>
        </w:rPr>
      </w:pPr>
      <w:r w:rsidRPr="00BB7DA0">
        <w:rPr>
          <w:lang w:val="is-IS"/>
        </w:rPr>
        <w:t>Lífsgæði</w:t>
      </w:r>
    </w:p>
    <w:p w14:paraId="39478F06" w14:textId="77777777" w:rsidR="001E51DA" w:rsidRPr="00BB7DA0" w:rsidRDefault="001E51DA" w:rsidP="001E51DA">
      <w:pPr>
        <w:pStyle w:val="NormalKeep"/>
        <w:rPr>
          <w:lang w:val="is-IS"/>
        </w:rPr>
      </w:pPr>
    </w:p>
    <w:p w14:paraId="09469FD7" w14:textId="77777777" w:rsidR="001E51DA" w:rsidRPr="00BB7DA0" w:rsidRDefault="001E51DA" w:rsidP="001E51DA">
      <w:pPr>
        <w:rPr>
          <w:lang w:val="is-IS"/>
        </w:rPr>
      </w:pPr>
      <w:r w:rsidRPr="00BB7DA0">
        <w:rPr>
          <w:lang w:val="is-IS"/>
        </w:rPr>
        <w:t>Í CD rannsókn I og CD rannsókn II náðist tölfræðilega marktækur bati í viku 4 samkvæmt sjúkdómssértæku heildarskori IBDQ (inflammatory bowel disease questionnaire), hjá sjúklingum sem fengu með slembivali adalimumab 80/40 mg eða 160/80 mg, samanborið við lyfleysu, og þessi bati var einnig til staðar í viku 26 og viku 56 í CD rannsókn III, hjá þeim sem fengu adalimumab, samanborið við þá sem fengu lyfleysu.</w:t>
      </w:r>
    </w:p>
    <w:p w14:paraId="756EB998" w14:textId="77777777" w:rsidR="001E51DA" w:rsidRPr="00BB7DA0" w:rsidRDefault="001E51DA" w:rsidP="001E51DA">
      <w:pPr>
        <w:rPr>
          <w:lang w:val="is-IS"/>
        </w:rPr>
      </w:pPr>
    </w:p>
    <w:p w14:paraId="04057FF5" w14:textId="7DADF1EB" w:rsidR="001E51DA" w:rsidRPr="00BB7DA0" w:rsidRDefault="002B7FCC" w:rsidP="001E51DA">
      <w:pPr>
        <w:pStyle w:val="HeadingEmphasis"/>
        <w:rPr>
          <w:lang w:val="is-IS"/>
        </w:rPr>
      </w:pPr>
      <w:r w:rsidRPr="00BB7DA0">
        <w:rPr>
          <w:lang w:val="is-IS"/>
        </w:rPr>
        <w:t>Fullorðnir með æðahjúpsbólgu</w:t>
      </w:r>
    </w:p>
    <w:p w14:paraId="620A8F21" w14:textId="77777777" w:rsidR="001E51DA" w:rsidRPr="00BB7DA0" w:rsidRDefault="001E51DA" w:rsidP="001E51DA">
      <w:pPr>
        <w:pStyle w:val="NormalKeep"/>
        <w:rPr>
          <w:lang w:val="is-IS"/>
        </w:rPr>
      </w:pPr>
    </w:p>
    <w:p w14:paraId="4A21CD81" w14:textId="77777777" w:rsidR="001E51DA" w:rsidRPr="00BB7DA0" w:rsidRDefault="001E51DA" w:rsidP="001E51DA">
      <w:pPr>
        <w:rPr>
          <w:lang w:val="is-IS"/>
        </w:rPr>
      </w:pPr>
      <w:r w:rsidRPr="00BB7DA0">
        <w:rPr>
          <w:lang w:val="is-IS"/>
        </w:rPr>
        <w:t>Öryggi og verkun adalimumabs var metið hjá fullorðnum sjúklingum með miðlæga, baklæga og útbreidda æðahjúpsbólgu (panuveitis) sem ekki er af völdum sýkingar, að undanskildum sjúklingum með einangraða fremri æðahjúpsbólgu í tveimur slembiröðuðum tvíblindum samanburðarrannsóknum með lyfleysu (UV I og II). Sjúklingar fengu lyfleysu eða adalimumab sem 80 mg upphafsskammt fylgt eftir með 40 mg aðra hverja viku einni viku eftir að upphafsskammtur var gefinn. Samhliða stöðugir skammtar af einu ónæmistemprandi lyfi sem ekki var líffræðilegt voru leyfðir.</w:t>
      </w:r>
    </w:p>
    <w:p w14:paraId="0DD5A755" w14:textId="77777777" w:rsidR="001E51DA" w:rsidRPr="00BB7DA0" w:rsidRDefault="001E51DA" w:rsidP="001E51DA">
      <w:pPr>
        <w:rPr>
          <w:lang w:val="is-IS"/>
        </w:rPr>
      </w:pPr>
    </w:p>
    <w:p w14:paraId="588116B5" w14:textId="77777777" w:rsidR="001E51DA" w:rsidRPr="00275228" w:rsidRDefault="001E51DA" w:rsidP="001E51DA">
      <w:pPr>
        <w:keepNext/>
        <w:rPr>
          <w:bCs/>
          <w:lang w:val="is-IS"/>
        </w:rPr>
      </w:pPr>
      <w:r w:rsidRPr="00275228">
        <w:rPr>
          <w:bCs/>
          <w:lang w:val="is-IS"/>
        </w:rPr>
        <w:t>Rannsóknin UV I lagði mat á 217 sjúklinga með virka æðahjúpsbólgu þrátt fyrir meðferð með barksterum (10 til 60 mg/dag af prednisón til inntöku). Allir sjúklingar fengu tveggja vikna staðlaðan skammt 60 mg/dag af prednisóni við upphaf rannsóknar, fylgt eftir með áætlun um lækkun skammta smám saman sem skylt var að fara eftir og meðferð barkstera að fullu hætt við viku 15.</w:t>
      </w:r>
    </w:p>
    <w:p w14:paraId="6B510BBF" w14:textId="77777777" w:rsidR="001E51DA" w:rsidRPr="00275228" w:rsidRDefault="001E51DA" w:rsidP="001E51DA">
      <w:pPr>
        <w:rPr>
          <w:bCs/>
          <w:lang w:val="is-IS"/>
        </w:rPr>
      </w:pPr>
    </w:p>
    <w:p w14:paraId="1F3C911B" w14:textId="77777777" w:rsidR="001E51DA" w:rsidRPr="00275228" w:rsidRDefault="001E51DA" w:rsidP="001E51DA">
      <w:pPr>
        <w:keepNext/>
        <w:rPr>
          <w:bCs/>
          <w:lang w:val="is-IS"/>
        </w:rPr>
      </w:pPr>
      <w:r w:rsidRPr="00275228">
        <w:rPr>
          <w:bCs/>
          <w:lang w:val="is-IS"/>
        </w:rPr>
        <w:t>Rannsóknin UV II lagði mat á 226 sjúklinga með óvirka æðahjúpsbólgu sem þurftu langvarandi meðferð með barksterum (10 til 35 mg/dag af prednisóni til inntöku) til sjúkdómsstjórnunar í upphafi rannsóknar. Skammtar voru síðan lækkaðir smám saman hjá sjúklingum samkvæmt áætlun sem skylt var að fara eftir og meðferð með barksterum að fullu hætt við viku 19.</w:t>
      </w:r>
    </w:p>
    <w:p w14:paraId="71976FE1" w14:textId="77777777" w:rsidR="001E51DA" w:rsidRPr="00275228" w:rsidRDefault="001E51DA" w:rsidP="001E51DA">
      <w:pPr>
        <w:rPr>
          <w:bCs/>
          <w:lang w:val="is-IS"/>
        </w:rPr>
      </w:pPr>
    </w:p>
    <w:p w14:paraId="59ABF7FC" w14:textId="77777777" w:rsidR="001E51DA" w:rsidRPr="00275228" w:rsidRDefault="001E51DA" w:rsidP="001E51DA">
      <w:pPr>
        <w:keepNext/>
        <w:rPr>
          <w:bCs/>
          <w:lang w:val="is-IS"/>
        </w:rPr>
      </w:pPr>
      <w:r w:rsidRPr="00275228">
        <w:rPr>
          <w:bCs/>
          <w:lang w:val="is-IS"/>
        </w:rPr>
        <w:t>Aðalendapunktur í báðum rannsóknum var „tíminn til meðferðarbrests“. Skilgreining á meðferðarbresti var samsett niðurstaða úr nokkrum hlutum, byggð á æðu- og sjónubólgu og/eða bólguskemmdir í sjónuæðum, frumustigun í fremra augnhólfi, stigun móðu á glerhlaupi og bestu leiðréttu sjónskerpu (Best Corrected Visual Acuity, BCVA).</w:t>
      </w:r>
    </w:p>
    <w:p w14:paraId="35555218" w14:textId="77777777" w:rsidR="001E51DA" w:rsidRPr="00275228" w:rsidRDefault="001E51DA" w:rsidP="001E51DA">
      <w:pPr>
        <w:tabs>
          <w:tab w:val="left" w:pos="562"/>
        </w:tabs>
        <w:rPr>
          <w:lang w:val="is-IS"/>
        </w:rPr>
      </w:pPr>
    </w:p>
    <w:p w14:paraId="253B2A81" w14:textId="77777777" w:rsidR="001E51DA" w:rsidRPr="00275228" w:rsidRDefault="001E51DA" w:rsidP="001E51DA">
      <w:pPr>
        <w:tabs>
          <w:tab w:val="left" w:pos="562"/>
        </w:tabs>
        <w:rPr>
          <w:lang w:val="is-IS"/>
        </w:rPr>
      </w:pPr>
      <w:r w:rsidRPr="00275228">
        <w:rPr>
          <w:lang w:val="is-IS"/>
        </w:rPr>
        <w:t>Sjúklingar sem kláruðu rannsóknir UV I og UV II voru hæfir til að taka þátt í langtíma framlengdri rannsókn án samanburðar sem átti að taka 78 vikur. Sjúklingar fengu að halda áfram á rannsóknarlyfjunum eftir viku 78 þar til þeir höfðu aðgang að adalimumabi.</w:t>
      </w:r>
    </w:p>
    <w:p w14:paraId="69DA4AC9" w14:textId="77777777" w:rsidR="001E51DA" w:rsidRPr="00BB7DA0" w:rsidRDefault="001E51DA" w:rsidP="001E51DA">
      <w:pPr>
        <w:rPr>
          <w:lang w:val="is-IS"/>
        </w:rPr>
      </w:pPr>
    </w:p>
    <w:p w14:paraId="7673FC80" w14:textId="77777777" w:rsidR="001E51DA" w:rsidRPr="00BB7DA0" w:rsidRDefault="001E51DA" w:rsidP="001E51DA">
      <w:pPr>
        <w:pStyle w:val="HeadingUnderlinedEmphasis"/>
        <w:rPr>
          <w:lang w:val="is-IS"/>
        </w:rPr>
      </w:pPr>
      <w:r w:rsidRPr="00BB7DA0">
        <w:rPr>
          <w:lang w:val="is-IS"/>
        </w:rPr>
        <w:t>Klínísk svörun</w:t>
      </w:r>
    </w:p>
    <w:p w14:paraId="5AAAA186" w14:textId="77777777" w:rsidR="001E51DA" w:rsidRPr="00BB7DA0" w:rsidRDefault="001E51DA" w:rsidP="001E51DA">
      <w:pPr>
        <w:pStyle w:val="NormalKeep"/>
        <w:rPr>
          <w:lang w:val="is-IS"/>
        </w:rPr>
      </w:pPr>
    </w:p>
    <w:p w14:paraId="5F038897" w14:textId="1AC7B80D" w:rsidR="001E51DA" w:rsidRPr="00275228" w:rsidRDefault="001E51DA" w:rsidP="001E51DA">
      <w:pPr>
        <w:keepNext/>
        <w:rPr>
          <w:bCs/>
          <w:lang w:val="is-IS"/>
        </w:rPr>
      </w:pPr>
      <w:r w:rsidRPr="00275228">
        <w:rPr>
          <w:bCs/>
          <w:lang w:val="is-IS"/>
        </w:rPr>
        <w:t>Niðurstöður beggja rannsókna sýndu tölfræðilega marktæka minnkun hættu á meðferðarbresti hjá sjúklingum meðhöndluðum með adalimumabi samanborið við sjúklinga á lyfleysu (sjá töflu </w:t>
      </w:r>
      <w:r w:rsidR="002B7FCC" w:rsidRPr="00275228">
        <w:rPr>
          <w:bCs/>
          <w:lang w:val="is-IS"/>
        </w:rPr>
        <w:t>16</w:t>
      </w:r>
      <w:r w:rsidRPr="00275228">
        <w:rPr>
          <w:bCs/>
          <w:lang w:val="is-IS"/>
        </w:rPr>
        <w:t>). Báðar rannsóknir sýndu snemmbúin og viðvarandi áhrif adalimumabs á hlutfall meðferðarbrests samanborið við lyfleysu (sjá mynd </w:t>
      </w:r>
      <w:r w:rsidR="002B7FCC" w:rsidRPr="00275228">
        <w:rPr>
          <w:bCs/>
          <w:lang w:val="is-IS"/>
        </w:rPr>
        <w:t>1</w:t>
      </w:r>
      <w:r w:rsidRPr="00275228">
        <w:rPr>
          <w:bCs/>
          <w:lang w:val="is-IS"/>
        </w:rPr>
        <w:t>).</w:t>
      </w:r>
    </w:p>
    <w:p w14:paraId="259BECD0" w14:textId="77777777" w:rsidR="001E51DA" w:rsidRPr="00BB7DA0" w:rsidRDefault="001E51DA" w:rsidP="001E51DA">
      <w:pPr>
        <w:rPr>
          <w:lang w:val="is-IS"/>
        </w:rPr>
      </w:pPr>
    </w:p>
    <w:p w14:paraId="69D8A6E0" w14:textId="102DE1E8" w:rsidR="001E51DA" w:rsidRPr="00BB7DA0" w:rsidRDefault="001E51DA" w:rsidP="001E51DA">
      <w:pPr>
        <w:jc w:val="center"/>
        <w:rPr>
          <w:lang w:val="is-IS"/>
        </w:rPr>
      </w:pPr>
      <w:r w:rsidRPr="00BB7DA0">
        <w:rPr>
          <w:b/>
          <w:lang w:val="is-IS"/>
        </w:rPr>
        <w:t>Tafla </w:t>
      </w:r>
      <w:r w:rsidR="002B7FCC" w:rsidRPr="00BB7DA0">
        <w:rPr>
          <w:b/>
          <w:lang w:val="is-IS"/>
        </w:rPr>
        <w:t>16</w:t>
      </w:r>
    </w:p>
    <w:p w14:paraId="3786CBDF" w14:textId="77777777" w:rsidR="001E51DA" w:rsidRPr="00BB7DA0" w:rsidRDefault="001E51DA" w:rsidP="001E51DA">
      <w:pPr>
        <w:jc w:val="center"/>
        <w:rPr>
          <w:lang w:val="is-IS"/>
        </w:rPr>
      </w:pPr>
      <w:r w:rsidRPr="00BB7DA0">
        <w:rPr>
          <w:b/>
          <w:lang w:val="is-IS"/>
        </w:rPr>
        <w:t>Tími til meðferðarbrests í rannsóknum UV I og UV II</w:t>
      </w:r>
    </w:p>
    <w:p w14:paraId="49480473" w14:textId="77777777" w:rsidR="001E51DA" w:rsidRPr="00BB7DA0" w:rsidRDefault="001E51DA" w:rsidP="001E51DA">
      <w:pPr>
        <w:jc w:val="center"/>
        <w:rPr>
          <w:b/>
          <w:lang w:val="is-IS"/>
        </w:rPr>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1333"/>
        <w:gridCol w:w="618"/>
        <w:gridCol w:w="1739"/>
        <w:gridCol w:w="1684"/>
        <w:gridCol w:w="1648"/>
        <w:gridCol w:w="1135"/>
        <w:gridCol w:w="916"/>
      </w:tblGrid>
      <w:tr w:rsidR="001E51DA" w:rsidRPr="00275228" w14:paraId="7DF2FBDA" w14:textId="77777777" w:rsidTr="00A43EB6">
        <w:trPr>
          <w:cantSplit/>
        </w:trPr>
        <w:tc>
          <w:tcPr>
            <w:tcW w:w="1344" w:type="dxa"/>
            <w:tcBorders>
              <w:bottom w:val="single" w:sz="8" w:space="0" w:color="auto"/>
            </w:tcBorders>
            <w:vAlign w:val="center"/>
          </w:tcPr>
          <w:p w14:paraId="6ADF92D5" w14:textId="77777777" w:rsidR="001E51DA" w:rsidRPr="00BB7DA0" w:rsidRDefault="001E51DA" w:rsidP="00A43EB6">
            <w:pPr>
              <w:jc w:val="center"/>
              <w:rPr>
                <w:lang w:val="is-IS"/>
              </w:rPr>
            </w:pPr>
            <w:r w:rsidRPr="00BB7DA0">
              <w:rPr>
                <w:b/>
                <w:lang w:val="is-IS"/>
              </w:rPr>
              <w:t>Greining meðferðar</w:t>
            </w:r>
          </w:p>
        </w:tc>
        <w:tc>
          <w:tcPr>
            <w:tcW w:w="635" w:type="dxa"/>
            <w:tcBorders>
              <w:bottom w:val="single" w:sz="8" w:space="0" w:color="auto"/>
            </w:tcBorders>
            <w:vAlign w:val="center"/>
          </w:tcPr>
          <w:p w14:paraId="1E10D42A" w14:textId="77777777" w:rsidR="001E51DA" w:rsidRPr="00BB7DA0" w:rsidRDefault="001E51DA" w:rsidP="00A43EB6">
            <w:pPr>
              <w:jc w:val="center"/>
              <w:rPr>
                <w:lang w:val="is-IS"/>
              </w:rPr>
            </w:pPr>
            <w:r w:rsidRPr="00BB7DA0">
              <w:rPr>
                <w:b/>
                <w:lang w:val="is-IS"/>
              </w:rPr>
              <w:t>N</w:t>
            </w:r>
          </w:p>
        </w:tc>
        <w:tc>
          <w:tcPr>
            <w:tcW w:w="1843" w:type="dxa"/>
            <w:tcBorders>
              <w:bottom w:val="single" w:sz="8" w:space="0" w:color="auto"/>
            </w:tcBorders>
            <w:vAlign w:val="center"/>
          </w:tcPr>
          <w:p w14:paraId="06A8208F" w14:textId="77777777" w:rsidR="001E51DA" w:rsidRPr="00BB7DA0" w:rsidRDefault="001E51DA" w:rsidP="00A43EB6">
            <w:pPr>
              <w:jc w:val="center"/>
              <w:rPr>
                <w:lang w:val="is-IS"/>
              </w:rPr>
            </w:pPr>
            <w:r w:rsidRPr="00BB7DA0">
              <w:rPr>
                <w:b/>
                <w:lang w:val="is-IS"/>
              </w:rPr>
              <w:t>Brestur N (%)</w:t>
            </w:r>
          </w:p>
        </w:tc>
        <w:tc>
          <w:tcPr>
            <w:tcW w:w="1684" w:type="dxa"/>
            <w:tcBorders>
              <w:bottom w:val="single" w:sz="8" w:space="0" w:color="auto"/>
            </w:tcBorders>
            <w:vAlign w:val="center"/>
          </w:tcPr>
          <w:p w14:paraId="7AF5C47E" w14:textId="77777777" w:rsidR="001E51DA" w:rsidRPr="00BB7DA0" w:rsidRDefault="001E51DA" w:rsidP="00A43EB6">
            <w:pPr>
              <w:jc w:val="center"/>
              <w:rPr>
                <w:lang w:val="is-IS"/>
              </w:rPr>
            </w:pPr>
            <w:r w:rsidRPr="00BB7DA0">
              <w:rPr>
                <w:b/>
                <w:lang w:val="is-IS"/>
              </w:rPr>
              <w:t>Miðgildi tími til meðferðarbrests (mánuðir)</w:t>
            </w:r>
          </w:p>
        </w:tc>
        <w:tc>
          <w:tcPr>
            <w:tcW w:w="1648" w:type="dxa"/>
            <w:tcBorders>
              <w:bottom w:val="single" w:sz="8" w:space="0" w:color="auto"/>
            </w:tcBorders>
            <w:vAlign w:val="center"/>
          </w:tcPr>
          <w:p w14:paraId="41801EF8" w14:textId="77777777" w:rsidR="001E51DA" w:rsidRPr="00BB7DA0" w:rsidRDefault="001E51DA" w:rsidP="00A43EB6">
            <w:pPr>
              <w:jc w:val="center"/>
              <w:rPr>
                <w:lang w:val="is-IS"/>
              </w:rPr>
            </w:pPr>
            <w:r w:rsidRPr="00BB7DA0">
              <w:rPr>
                <w:b/>
                <w:lang w:val="is-IS"/>
              </w:rPr>
              <w:t>Áhættuhlutfalla</w:t>
            </w:r>
          </w:p>
        </w:tc>
        <w:tc>
          <w:tcPr>
            <w:tcW w:w="1135" w:type="dxa"/>
            <w:tcBorders>
              <w:bottom w:val="single" w:sz="8" w:space="0" w:color="auto"/>
            </w:tcBorders>
            <w:vAlign w:val="center"/>
          </w:tcPr>
          <w:p w14:paraId="6B30DA0C" w14:textId="77777777" w:rsidR="001E51DA" w:rsidRPr="00BB7DA0" w:rsidRDefault="001E51DA" w:rsidP="00A43EB6">
            <w:pPr>
              <w:jc w:val="center"/>
              <w:rPr>
                <w:lang w:val="is-IS"/>
              </w:rPr>
            </w:pPr>
            <w:r w:rsidRPr="00BB7DA0">
              <w:rPr>
                <w:b/>
                <w:lang w:val="is-IS"/>
              </w:rPr>
              <w:t>95% Öryggisbil HRaa</w:t>
            </w:r>
          </w:p>
        </w:tc>
        <w:tc>
          <w:tcPr>
            <w:tcW w:w="928" w:type="dxa"/>
            <w:tcBorders>
              <w:bottom w:val="single" w:sz="8" w:space="0" w:color="auto"/>
            </w:tcBorders>
            <w:vAlign w:val="center"/>
          </w:tcPr>
          <w:p w14:paraId="4C29E2EA" w14:textId="77777777" w:rsidR="001E51DA" w:rsidRPr="00BB7DA0" w:rsidRDefault="001E51DA" w:rsidP="00A43EB6">
            <w:pPr>
              <w:jc w:val="center"/>
              <w:rPr>
                <w:lang w:val="is-IS"/>
              </w:rPr>
            </w:pPr>
            <w:r w:rsidRPr="00BB7DA0">
              <w:rPr>
                <w:b/>
                <w:lang w:val="is-IS"/>
              </w:rPr>
              <w:t>p-gildib</w:t>
            </w:r>
          </w:p>
        </w:tc>
      </w:tr>
      <w:tr w:rsidR="001E51DA" w:rsidRPr="00275228" w14:paraId="46D10353" w14:textId="77777777" w:rsidTr="00A43EB6">
        <w:trPr>
          <w:cantSplit/>
          <w:trHeight w:val="24"/>
        </w:trPr>
        <w:tc>
          <w:tcPr>
            <w:tcW w:w="9217" w:type="dxa"/>
            <w:gridSpan w:val="7"/>
            <w:vAlign w:val="center"/>
          </w:tcPr>
          <w:p w14:paraId="6DB4DA05" w14:textId="77777777" w:rsidR="001E51DA" w:rsidRPr="00BB7DA0" w:rsidRDefault="001E51DA" w:rsidP="00A43EB6">
            <w:pPr>
              <w:jc w:val="both"/>
              <w:rPr>
                <w:b/>
                <w:lang w:val="is-IS"/>
              </w:rPr>
            </w:pPr>
            <w:r w:rsidRPr="00BB7DA0">
              <w:rPr>
                <w:b/>
                <w:lang w:val="is-IS"/>
              </w:rPr>
              <w:t>tími til meðferðarbrests í eða eftir viku 6 í rannsókn UV I</w:t>
            </w:r>
          </w:p>
          <w:p w14:paraId="4E1CED86" w14:textId="77777777" w:rsidR="001E51DA" w:rsidRPr="00BB7DA0" w:rsidRDefault="001E51DA" w:rsidP="00A43EB6">
            <w:pPr>
              <w:jc w:val="both"/>
              <w:rPr>
                <w:lang w:val="is-IS"/>
              </w:rPr>
            </w:pPr>
            <w:r w:rsidRPr="00BB7DA0">
              <w:rPr>
                <w:b/>
                <w:lang w:val="is-IS"/>
              </w:rPr>
              <w:t>grunngreining (ITT)</w:t>
            </w:r>
          </w:p>
        </w:tc>
      </w:tr>
      <w:tr w:rsidR="001E51DA" w:rsidRPr="00275228" w14:paraId="39C65243" w14:textId="77777777" w:rsidTr="00A43EB6">
        <w:trPr>
          <w:cantSplit/>
        </w:trPr>
        <w:tc>
          <w:tcPr>
            <w:tcW w:w="1344" w:type="dxa"/>
            <w:tcBorders>
              <w:bottom w:val="nil"/>
            </w:tcBorders>
            <w:vAlign w:val="center"/>
          </w:tcPr>
          <w:p w14:paraId="5B79523B" w14:textId="77777777" w:rsidR="001E51DA" w:rsidRPr="00BB7DA0" w:rsidRDefault="001E51DA" w:rsidP="00A43EB6">
            <w:pPr>
              <w:jc w:val="center"/>
              <w:rPr>
                <w:lang w:val="is-IS"/>
              </w:rPr>
            </w:pPr>
            <w:r w:rsidRPr="00BB7DA0">
              <w:rPr>
                <w:lang w:val="is-IS"/>
              </w:rPr>
              <w:t>lyfleysa</w:t>
            </w:r>
          </w:p>
        </w:tc>
        <w:tc>
          <w:tcPr>
            <w:tcW w:w="635" w:type="dxa"/>
            <w:tcBorders>
              <w:bottom w:val="nil"/>
            </w:tcBorders>
            <w:vAlign w:val="center"/>
          </w:tcPr>
          <w:p w14:paraId="58547B6C" w14:textId="77777777" w:rsidR="001E51DA" w:rsidRPr="00BB7DA0" w:rsidRDefault="001E51DA" w:rsidP="00A43EB6">
            <w:pPr>
              <w:jc w:val="center"/>
              <w:rPr>
                <w:lang w:val="is-IS"/>
              </w:rPr>
            </w:pPr>
            <w:r w:rsidRPr="00BB7DA0">
              <w:rPr>
                <w:lang w:val="is-IS"/>
              </w:rPr>
              <w:t>107</w:t>
            </w:r>
          </w:p>
        </w:tc>
        <w:tc>
          <w:tcPr>
            <w:tcW w:w="1843" w:type="dxa"/>
            <w:tcBorders>
              <w:bottom w:val="nil"/>
            </w:tcBorders>
            <w:vAlign w:val="center"/>
          </w:tcPr>
          <w:p w14:paraId="3C0FBDD8" w14:textId="77777777" w:rsidR="001E51DA" w:rsidRPr="00BB7DA0" w:rsidRDefault="001E51DA" w:rsidP="00A43EB6">
            <w:pPr>
              <w:jc w:val="center"/>
              <w:rPr>
                <w:lang w:val="is-IS"/>
              </w:rPr>
            </w:pPr>
            <w:r w:rsidRPr="00BB7DA0">
              <w:rPr>
                <w:lang w:val="is-IS"/>
              </w:rPr>
              <w:t>84 (78,5)</w:t>
            </w:r>
          </w:p>
        </w:tc>
        <w:tc>
          <w:tcPr>
            <w:tcW w:w="1684" w:type="dxa"/>
            <w:tcBorders>
              <w:bottom w:val="nil"/>
            </w:tcBorders>
            <w:vAlign w:val="center"/>
          </w:tcPr>
          <w:p w14:paraId="42F2D89E" w14:textId="77777777" w:rsidR="001E51DA" w:rsidRPr="00BB7DA0" w:rsidRDefault="001E51DA" w:rsidP="00A43EB6">
            <w:pPr>
              <w:jc w:val="center"/>
              <w:rPr>
                <w:lang w:val="is-IS"/>
              </w:rPr>
            </w:pPr>
            <w:r w:rsidRPr="00BB7DA0">
              <w:rPr>
                <w:lang w:val="is-IS"/>
              </w:rPr>
              <w:t>3,0</w:t>
            </w:r>
          </w:p>
        </w:tc>
        <w:tc>
          <w:tcPr>
            <w:tcW w:w="1648" w:type="dxa"/>
            <w:tcBorders>
              <w:bottom w:val="nil"/>
            </w:tcBorders>
            <w:vAlign w:val="center"/>
          </w:tcPr>
          <w:p w14:paraId="796CF45F" w14:textId="77777777" w:rsidR="001E51DA" w:rsidRPr="00BB7DA0" w:rsidRDefault="001E51DA" w:rsidP="00A43EB6">
            <w:pPr>
              <w:jc w:val="center"/>
              <w:rPr>
                <w:lang w:val="is-IS"/>
              </w:rPr>
            </w:pPr>
            <w:r w:rsidRPr="00BB7DA0">
              <w:rPr>
                <w:lang w:val="is-IS"/>
              </w:rPr>
              <w:t>--</w:t>
            </w:r>
          </w:p>
        </w:tc>
        <w:tc>
          <w:tcPr>
            <w:tcW w:w="1135" w:type="dxa"/>
            <w:tcBorders>
              <w:bottom w:val="nil"/>
            </w:tcBorders>
            <w:vAlign w:val="center"/>
          </w:tcPr>
          <w:p w14:paraId="63E7CB95" w14:textId="77777777" w:rsidR="001E51DA" w:rsidRPr="00BB7DA0" w:rsidRDefault="001E51DA" w:rsidP="00A43EB6">
            <w:pPr>
              <w:jc w:val="center"/>
              <w:rPr>
                <w:lang w:val="is-IS"/>
              </w:rPr>
            </w:pPr>
            <w:r w:rsidRPr="00BB7DA0">
              <w:rPr>
                <w:lang w:val="is-IS"/>
              </w:rPr>
              <w:t>--</w:t>
            </w:r>
          </w:p>
        </w:tc>
        <w:tc>
          <w:tcPr>
            <w:tcW w:w="928" w:type="dxa"/>
            <w:tcBorders>
              <w:bottom w:val="nil"/>
            </w:tcBorders>
            <w:vAlign w:val="center"/>
          </w:tcPr>
          <w:p w14:paraId="4E7A02B2" w14:textId="77777777" w:rsidR="001E51DA" w:rsidRPr="00BB7DA0" w:rsidRDefault="001E51DA" w:rsidP="00A43EB6">
            <w:pPr>
              <w:jc w:val="center"/>
              <w:rPr>
                <w:lang w:val="is-IS"/>
              </w:rPr>
            </w:pPr>
            <w:r w:rsidRPr="00BB7DA0">
              <w:rPr>
                <w:lang w:val="is-IS"/>
              </w:rPr>
              <w:t>--</w:t>
            </w:r>
          </w:p>
        </w:tc>
      </w:tr>
      <w:tr w:rsidR="001E51DA" w:rsidRPr="00275228" w14:paraId="23FFEBA4" w14:textId="77777777" w:rsidTr="00A43EB6">
        <w:trPr>
          <w:cantSplit/>
        </w:trPr>
        <w:tc>
          <w:tcPr>
            <w:tcW w:w="1344" w:type="dxa"/>
            <w:tcBorders>
              <w:top w:val="nil"/>
              <w:bottom w:val="single" w:sz="8" w:space="0" w:color="auto"/>
            </w:tcBorders>
            <w:vAlign w:val="center"/>
          </w:tcPr>
          <w:p w14:paraId="084EA7E3" w14:textId="77777777" w:rsidR="001E51DA" w:rsidRPr="00BB7DA0" w:rsidRDefault="001E51DA" w:rsidP="00A43EB6">
            <w:pPr>
              <w:jc w:val="center"/>
              <w:rPr>
                <w:lang w:val="is-IS"/>
              </w:rPr>
            </w:pPr>
            <w:r w:rsidRPr="00BB7DA0">
              <w:rPr>
                <w:lang w:val="is-IS"/>
              </w:rPr>
              <w:t>adalimumab</w:t>
            </w:r>
          </w:p>
        </w:tc>
        <w:tc>
          <w:tcPr>
            <w:tcW w:w="635" w:type="dxa"/>
            <w:tcBorders>
              <w:top w:val="nil"/>
              <w:bottom w:val="single" w:sz="8" w:space="0" w:color="auto"/>
            </w:tcBorders>
            <w:vAlign w:val="center"/>
          </w:tcPr>
          <w:p w14:paraId="4C8B773F" w14:textId="77777777" w:rsidR="001E51DA" w:rsidRPr="00BB7DA0" w:rsidRDefault="001E51DA" w:rsidP="00A43EB6">
            <w:pPr>
              <w:jc w:val="center"/>
              <w:rPr>
                <w:lang w:val="is-IS"/>
              </w:rPr>
            </w:pPr>
            <w:r w:rsidRPr="00BB7DA0">
              <w:rPr>
                <w:lang w:val="is-IS"/>
              </w:rPr>
              <w:t>110</w:t>
            </w:r>
          </w:p>
        </w:tc>
        <w:tc>
          <w:tcPr>
            <w:tcW w:w="1843" w:type="dxa"/>
            <w:tcBorders>
              <w:top w:val="nil"/>
              <w:bottom w:val="single" w:sz="8" w:space="0" w:color="auto"/>
            </w:tcBorders>
            <w:vAlign w:val="center"/>
          </w:tcPr>
          <w:p w14:paraId="1D6A862E" w14:textId="77777777" w:rsidR="001E51DA" w:rsidRPr="00BB7DA0" w:rsidRDefault="001E51DA" w:rsidP="00A43EB6">
            <w:pPr>
              <w:jc w:val="center"/>
              <w:rPr>
                <w:lang w:val="is-IS"/>
              </w:rPr>
            </w:pPr>
            <w:r w:rsidRPr="00BB7DA0">
              <w:rPr>
                <w:lang w:val="is-IS"/>
              </w:rPr>
              <w:t>60 (54,5)</w:t>
            </w:r>
          </w:p>
        </w:tc>
        <w:tc>
          <w:tcPr>
            <w:tcW w:w="1684" w:type="dxa"/>
            <w:tcBorders>
              <w:top w:val="nil"/>
              <w:bottom w:val="single" w:sz="8" w:space="0" w:color="auto"/>
            </w:tcBorders>
            <w:vAlign w:val="center"/>
          </w:tcPr>
          <w:p w14:paraId="1AAA4178" w14:textId="77777777" w:rsidR="001E51DA" w:rsidRPr="00BB7DA0" w:rsidRDefault="001E51DA" w:rsidP="00A43EB6">
            <w:pPr>
              <w:jc w:val="center"/>
              <w:rPr>
                <w:lang w:val="is-IS"/>
              </w:rPr>
            </w:pPr>
            <w:r w:rsidRPr="00BB7DA0">
              <w:rPr>
                <w:lang w:val="is-IS"/>
              </w:rPr>
              <w:t>5,6</w:t>
            </w:r>
          </w:p>
        </w:tc>
        <w:tc>
          <w:tcPr>
            <w:tcW w:w="1648" w:type="dxa"/>
            <w:tcBorders>
              <w:top w:val="nil"/>
              <w:bottom w:val="single" w:sz="8" w:space="0" w:color="auto"/>
            </w:tcBorders>
            <w:vAlign w:val="center"/>
          </w:tcPr>
          <w:p w14:paraId="109E5943" w14:textId="77777777" w:rsidR="001E51DA" w:rsidRPr="00BB7DA0" w:rsidRDefault="001E51DA" w:rsidP="00A43EB6">
            <w:pPr>
              <w:jc w:val="center"/>
              <w:rPr>
                <w:lang w:val="is-IS"/>
              </w:rPr>
            </w:pPr>
            <w:r w:rsidRPr="00BB7DA0">
              <w:rPr>
                <w:lang w:val="is-IS"/>
              </w:rPr>
              <w:t>0.50</w:t>
            </w:r>
          </w:p>
        </w:tc>
        <w:tc>
          <w:tcPr>
            <w:tcW w:w="1135" w:type="dxa"/>
            <w:tcBorders>
              <w:top w:val="nil"/>
              <w:bottom w:val="single" w:sz="8" w:space="0" w:color="auto"/>
            </w:tcBorders>
            <w:vAlign w:val="center"/>
          </w:tcPr>
          <w:p w14:paraId="25D30974" w14:textId="77777777" w:rsidR="001E51DA" w:rsidRPr="00BB7DA0" w:rsidRDefault="001E51DA" w:rsidP="00A43EB6">
            <w:pPr>
              <w:jc w:val="center"/>
              <w:rPr>
                <w:lang w:val="is-IS"/>
              </w:rPr>
            </w:pPr>
            <w:r w:rsidRPr="00BB7DA0">
              <w:rPr>
                <w:lang w:val="is-IS"/>
              </w:rPr>
              <w:t>0,36; 0,70</w:t>
            </w:r>
          </w:p>
        </w:tc>
        <w:tc>
          <w:tcPr>
            <w:tcW w:w="928" w:type="dxa"/>
            <w:tcBorders>
              <w:top w:val="nil"/>
              <w:bottom w:val="single" w:sz="8" w:space="0" w:color="auto"/>
            </w:tcBorders>
            <w:vAlign w:val="center"/>
          </w:tcPr>
          <w:p w14:paraId="2C1E5DC4" w14:textId="77777777" w:rsidR="001E51DA" w:rsidRPr="00BB7DA0" w:rsidRDefault="001E51DA" w:rsidP="00A43EB6">
            <w:pPr>
              <w:jc w:val="center"/>
              <w:rPr>
                <w:lang w:val="is-IS"/>
              </w:rPr>
            </w:pPr>
            <w:r w:rsidRPr="00BB7DA0">
              <w:rPr>
                <w:lang w:val="is-IS"/>
              </w:rPr>
              <w:t>&lt; 0,001</w:t>
            </w:r>
          </w:p>
        </w:tc>
      </w:tr>
      <w:tr w:rsidR="001E51DA" w:rsidRPr="00275228" w14:paraId="64B53130" w14:textId="77777777" w:rsidTr="00A43EB6">
        <w:trPr>
          <w:cantSplit/>
          <w:trHeight w:val="121"/>
        </w:trPr>
        <w:tc>
          <w:tcPr>
            <w:tcW w:w="9217" w:type="dxa"/>
            <w:gridSpan w:val="7"/>
            <w:vAlign w:val="center"/>
          </w:tcPr>
          <w:p w14:paraId="2BFFB857" w14:textId="77777777" w:rsidR="001E51DA" w:rsidRPr="00BB7DA0" w:rsidRDefault="001E51DA" w:rsidP="00A43EB6">
            <w:pPr>
              <w:jc w:val="both"/>
              <w:rPr>
                <w:b/>
                <w:lang w:val="is-IS"/>
              </w:rPr>
            </w:pPr>
            <w:r w:rsidRPr="00BB7DA0">
              <w:rPr>
                <w:b/>
                <w:lang w:val="is-IS"/>
              </w:rPr>
              <w:t>tími til meðferðarbrests í eða eftir viku 2 í rannsókn UV II</w:t>
            </w:r>
          </w:p>
          <w:p w14:paraId="0C4F9935" w14:textId="77777777" w:rsidR="001E51DA" w:rsidRPr="00BB7DA0" w:rsidRDefault="001E51DA" w:rsidP="00A43EB6">
            <w:pPr>
              <w:jc w:val="both"/>
              <w:rPr>
                <w:lang w:val="is-IS"/>
              </w:rPr>
            </w:pPr>
            <w:r w:rsidRPr="00BB7DA0">
              <w:rPr>
                <w:b/>
                <w:lang w:val="is-IS"/>
              </w:rPr>
              <w:t>grunngreining (ITT)</w:t>
            </w:r>
          </w:p>
        </w:tc>
      </w:tr>
      <w:tr w:rsidR="001E51DA" w:rsidRPr="00275228" w14:paraId="0A5E863B" w14:textId="77777777" w:rsidTr="00A43EB6">
        <w:trPr>
          <w:cantSplit/>
        </w:trPr>
        <w:tc>
          <w:tcPr>
            <w:tcW w:w="1344" w:type="dxa"/>
            <w:tcBorders>
              <w:bottom w:val="nil"/>
            </w:tcBorders>
            <w:vAlign w:val="center"/>
          </w:tcPr>
          <w:p w14:paraId="162CDB5A" w14:textId="77777777" w:rsidR="001E51DA" w:rsidRPr="00BB7DA0" w:rsidRDefault="001E51DA" w:rsidP="00A43EB6">
            <w:pPr>
              <w:jc w:val="center"/>
              <w:rPr>
                <w:lang w:val="is-IS"/>
              </w:rPr>
            </w:pPr>
            <w:r w:rsidRPr="00BB7DA0">
              <w:rPr>
                <w:lang w:val="is-IS"/>
              </w:rPr>
              <w:t>lyfleysa</w:t>
            </w:r>
          </w:p>
        </w:tc>
        <w:tc>
          <w:tcPr>
            <w:tcW w:w="635" w:type="dxa"/>
            <w:tcBorders>
              <w:bottom w:val="nil"/>
            </w:tcBorders>
            <w:vAlign w:val="center"/>
          </w:tcPr>
          <w:p w14:paraId="51E7C829" w14:textId="77777777" w:rsidR="001E51DA" w:rsidRPr="00BB7DA0" w:rsidRDefault="001E51DA" w:rsidP="00A43EB6">
            <w:pPr>
              <w:jc w:val="center"/>
              <w:rPr>
                <w:lang w:val="is-IS"/>
              </w:rPr>
            </w:pPr>
            <w:r w:rsidRPr="00BB7DA0">
              <w:rPr>
                <w:lang w:val="is-IS"/>
              </w:rPr>
              <w:t>111</w:t>
            </w:r>
          </w:p>
        </w:tc>
        <w:tc>
          <w:tcPr>
            <w:tcW w:w="1843" w:type="dxa"/>
            <w:tcBorders>
              <w:bottom w:val="nil"/>
            </w:tcBorders>
            <w:vAlign w:val="center"/>
          </w:tcPr>
          <w:p w14:paraId="43F6BD23" w14:textId="77777777" w:rsidR="001E51DA" w:rsidRPr="00BB7DA0" w:rsidRDefault="001E51DA" w:rsidP="00A43EB6">
            <w:pPr>
              <w:jc w:val="center"/>
              <w:rPr>
                <w:lang w:val="is-IS"/>
              </w:rPr>
            </w:pPr>
            <w:r w:rsidRPr="00BB7DA0">
              <w:rPr>
                <w:lang w:val="is-IS"/>
              </w:rPr>
              <w:t>61 (55,0)</w:t>
            </w:r>
          </w:p>
        </w:tc>
        <w:tc>
          <w:tcPr>
            <w:tcW w:w="1684" w:type="dxa"/>
            <w:tcBorders>
              <w:bottom w:val="nil"/>
            </w:tcBorders>
            <w:vAlign w:val="center"/>
          </w:tcPr>
          <w:p w14:paraId="6BC2C54C" w14:textId="77777777" w:rsidR="001E51DA" w:rsidRPr="00BB7DA0" w:rsidRDefault="001E51DA" w:rsidP="00A43EB6">
            <w:pPr>
              <w:jc w:val="center"/>
              <w:rPr>
                <w:lang w:val="is-IS"/>
              </w:rPr>
            </w:pPr>
            <w:r w:rsidRPr="00BB7DA0">
              <w:rPr>
                <w:lang w:val="is-IS"/>
              </w:rPr>
              <w:t>8,3</w:t>
            </w:r>
          </w:p>
        </w:tc>
        <w:tc>
          <w:tcPr>
            <w:tcW w:w="1648" w:type="dxa"/>
            <w:tcBorders>
              <w:bottom w:val="nil"/>
            </w:tcBorders>
            <w:vAlign w:val="center"/>
          </w:tcPr>
          <w:p w14:paraId="2A17EFCB" w14:textId="77777777" w:rsidR="001E51DA" w:rsidRPr="00BB7DA0" w:rsidRDefault="001E51DA" w:rsidP="00A43EB6">
            <w:pPr>
              <w:jc w:val="center"/>
              <w:rPr>
                <w:lang w:val="is-IS"/>
              </w:rPr>
            </w:pPr>
            <w:r w:rsidRPr="00BB7DA0">
              <w:rPr>
                <w:lang w:val="is-IS"/>
              </w:rPr>
              <w:t>--</w:t>
            </w:r>
          </w:p>
        </w:tc>
        <w:tc>
          <w:tcPr>
            <w:tcW w:w="1135" w:type="dxa"/>
            <w:tcBorders>
              <w:bottom w:val="nil"/>
            </w:tcBorders>
            <w:vAlign w:val="center"/>
          </w:tcPr>
          <w:p w14:paraId="735709E5" w14:textId="77777777" w:rsidR="001E51DA" w:rsidRPr="00BB7DA0" w:rsidRDefault="001E51DA" w:rsidP="00A43EB6">
            <w:pPr>
              <w:jc w:val="center"/>
              <w:rPr>
                <w:lang w:val="is-IS"/>
              </w:rPr>
            </w:pPr>
            <w:r w:rsidRPr="00BB7DA0">
              <w:rPr>
                <w:lang w:val="is-IS"/>
              </w:rPr>
              <w:t>--</w:t>
            </w:r>
          </w:p>
        </w:tc>
        <w:tc>
          <w:tcPr>
            <w:tcW w:w="928" w:type="dxa"/>
            <w:tcBorders>
              <w:bottom w:val="nil"/>
            </w:tcBorders>
            <w:vAlign w:val="center"/>
          </w:tcPr>
          <w:p w14:paraId="6D239D82" w14:textId="77777777" w:rsidR="001E51DA" w:rsidRPr="00BB7DA0" w:rsidRDefault="001E51DA" w:rsidP="00A43EB6">
            <w:pPr>
              <w:jc w:val="center"/>
              <w:rPr>
                <w:lang w:val="is-IS"/>
              </w:rPr>
            </w:pPr>
            <w:r w:rsidRPr="00BB7DA0">
              <w:rPr>
                <w:lang w:val="is-IS"/>
              </w:rPr>
              <w:t>--</w:t>
            </w:r>
          </w:p>
        </w:tc>
      </w:tr>
      <w:tr w:rsidR="001E51DA" w:rsidRPr="00275228" w14:paraId="233C15AD" w14:textId="77777777" w:rsidTr="00A43EB6">
        <w:trPr>
          <w:cantSplit/>
        </w:trPr>
        <w:tc>
          <w:tcPr>
            <w:tcW w:w="1344" w:type="dxa"/>
            <w:tcBorders>
              <w:top w:val="nil"/>
            </w:tcBorders>
            <w:vAlign w:val="center"/>
          </w:tcPr>
          <w:p w14:paraId="67503E9A" w14:textId="77777777" w:rsidR="001E51DA" w:rsidRPr="00BB7DA0" w:rsidRDefault="001E51DA" w:rsidP="00A43EB6">
            <w:pPr>
              <w:jc w:val="center"/>
              <w:rPr>
                <w:lang w:val="is-IS"/>
              </w:rPr>
            </w:pPr>
            <w:r w:rsidRPr="00BB7DA0">
              <w:rPr>
                <w:lang w:val="is-IS"/>
              </w:rPr>
              <w:t>adalimumab</w:t>
            </w:r>
          </w:p>
        </w:tc>
        <w:tc>
          <w:tcPr>
            <w:tcW w:w="635" w:type="dxa"/>
            <w:tcBorders>
              <w:top w:val="nil"/>
            </w:tcBorders>
            <w:vAlign w:val="center"/>
          </w:tcPr>
          <w:p w14:paraId="0C7E8A7E" w14:textId="77777777" w:rsidR="001E51DA" w:rsidRPr="00BB7DA0" w:rsidRDefault="001E51DA" w:rsidP="00A43EB6">
            <w:pPr>
              <w:jc w:val="center"/>
              <w:rPr>
                <w:lang w:val="is-IS"/>
              </w:rPr>
            </w:pPr>
            <w:r w:rsidRPr="00BB7DA0">
              <w:rPr>
                <w:lang w:val="is-IS"/>
              </w:rPr>
              <w:t>115</w:t>
            </w:r>
          </w:p>
        </w:tc>
        <w:tc>
          <w:tcPr>
            <w:tcW w:w="1843" w:type="dxa"/>
            <w:tcBorders>
              <w:top w:val="nil"/>
            </w:tcBorders>
            <w:vAlign w:val="center"/>
          </w:tcPr>
          <w:p w14:paraId="6D93B081" w14:textId="77777777" w:rsidR="001E51DA" w:rsidRPr="00BB7DA0" w:rsidRDefault="001E51DA" w:rsidP="00A43EB6">
            <w:pPr>
              <w:jc w:val="center"/>
              <w:rPr>
                <w:lang w:val="is-IS"/>
              </w:rPr>
            </w:pPr>
            <w:r w:rsidRPr="00BB7DA0">
              <w:rPr>
                <w:lang w:val="is-IS"/>
              </w:rPr>
              <w:t>45 (39,1)</w:t>
            </w:r>
          </w:p>
        </w:tc>
        <w:tc>
          <w:tcPr>
            <w:tcW w:w="1684" w:type="dxa"/>
            <w:tcBorders>
              <w:top w:val="nil"/>
            </w:tcBorders>
            <w:vAlign w:val="center"/>
          </w:tcPr>
          <w:p w14:paraId="55E72F8F" w14:textId="77777777" w:rsidR="001E51DA" w:rsidRPr="00BB7DA0" w:rsidRDefault="001E51DA" w:rsidP="00A43EB6">
            <w:pPr>
              <w:jc w:val="center"/>
              <w:rPr>
                <w:lang w:val="is-IS"/>
              </w:rPr>
            </w:pPr>
            <w:r w:rsidRPr="00BB7DA0">
              <w:rPr>
                <w:lang w:val="is-IS"/>
              </w:rPr>
              <w:t>NE</w:t>
            </w:r>
            <w:r w:rsidRPr="00BB7DA0">
              <w:rPr>
                <w:vertAlign w:val="superscript"/>
                <w:lang w:val="is-IS"/>
              </w:rPr>
              <w:t>c</w:t>
            </w:r>
          </w:p>
        </w:tc>
        <w:tc>
          <w:tcPr>
            <w:tcW w:w="1648" w:type="dxa"/>
            <w:tcBorders>
              <w:top w:val="nil"/>
            </w:tcBorders>
            <w:vAlign w:val="center"/>
          </w:tcPr>
          <w:p w14:paraId="211873F7" w14:textId="77777777" w:rsidR="001E51DA" w:rsidRPr="00BB7DA0" w:rsidRDefault="001E51DA" w:rsidP="00A43EB6">
            <w:pPr>
              <w:jc w:val="center"/>
              <w:rPr>
                <w:lang w:val="is-IS"/>
              </w:rPr>
            </w:pPr>
            <w:r w:rsidRPr="00BB7DA0">
              <w:rPr>
                <w:lang w:val="is-IS"/>
              </w:rPr>
              <w:t>0,57</w:t>
            </w:r>
          </w:p>
        </w:tc>
        <w:tc>
          <w:tcPr>
            <w:tcW w:w="1135" w:type="dxa"/>
            <w:tcBorders>
              <w:top w:val="nil"/>
            </w:tcBorders>
            <w:vAlign w:val="center"/>
          </w:tcPr>
          <w:p w14:paraId="42259D9A" w14:textId="77777777" w:rsidR="001E51DA" w:rsidRPr="00BB7DA0" w:rsidRDefault="001E51DA" w:rsidP="00A43EB6">
            <w:pPr>
              <w:jc w:val="center"/>
              <w:rPr>
                <w:lang w:val="is-IS"/>
              </w:rPr>
            </w:pPr>
            <w:r w:rsidRPr="00BB7DA0">
              <w:rPr>
                <w:lang w:val="is-IS"/>
              </w:rPr>
              <w:t>0,39; 0,84</w:t>
            </w:r>
          </w:p>
        </w:tc>
        <w:tc>
          <w:tcPr>
            <w:tcW w:w="928" w:type="dxa"/>
            <w:tcBorders>
              <w:top w:val="nil"/>
            </w:tcBorders>
            <w:vAlign w:val="center"/>
          </w:tcPr>
          <w:p w14:paraId="381BF2BD" w14:textId="77777777" w:rsidR="001E51DA" w:rsidRPr="00BB7DA0" w:rsidRDefault="001E51DA" w:rsidP="00A43EB6">
            <w:pPr>
              <w:jc w:val="center"/>
              <w:rPr>
                <w:lang w:val="is-IS"/>
              </w:rPr>
            </w:pPr>
            <w:r w:rsidRPr="00BB7DA0">
              <w:rPr>
                <w:lang w:val="is-IS"/>
              </w:rPr>
              <w:t>0,004</w:t>
            </w:r>
          </w:p>
        </w:tc>
      </w:tr>
    </w:tbl>
    <w:p w14:paraId="53185F98" w14:textId="18BCFAC4" w:rsidR="001E51DA" w:rsidRPr="00BB7DA0" w:rsidRDefault="001E51DA" w:rsidP="001E51DA">
      <w:pPr>
        <w:rPr>
          <w:lang w:val="is-IS"/>
        </w:rPr>
      </w:pPr>
      <w:r w:rsidRPr="00BB7DA0">
        <w:rPr>
          <w:lang w:val="is-IS"/>
        </w:rPr>
        <w:t>Athugið: Meðferðarbrestur við eða eftir viku 6 (Rannsókn UV I), eða við eða eftir viku 2 (Rannsókn UV II), var talið sem tilvik. Þeir sem hættu vegna annarra ástæðna en meðferðarbrests voru ekki hafðir með í útreikningum frá þeim tíma sem þeir hættu.</w:t>
      </w:r>
    </w:p>
    <w:p w14:paraId="69182A93" w14:textId="77777777" w:rsidR="001E51DA" w:rsidRPr="00BB7DA0" w:rsidRDefault="001E51DA" w:rsidP="001E51DA">
      <w:pPr>
        <w:ind w:left="565" w:hangingChars="257" w:hanging="565"/>
        <w:rPr>
          <w:lang w:val="is-IS"/>
        </w:rPr>
      </w:pPr>
      <w:r w:rsidRPr="00BB7DA0">
        <w:rPr>
          <w:vertAlign w:val="superscript"/>
          <w:lang w:val="is-IS"/>
        </w:rPr>
        <w:t>a</w:t>
      </w:r>
      <w:r w:rsidRPr="00BB7DA0">
        <w:rPr>
          <w:lang w:val="is-IS"/>
        </w:rPr>
        <w:tab/>
        <w:t>Áhættuhlutfall fyrir adalimumab samanborið við lyfleysu úr aðhvarfsgreiningu á hlutfallslegum hættum með meðferð sem þátt.</w:t>
      </w:r>
    </w:p>
    <w:p w14:paraId="5F2639DE" w14:textId="77777777" w:rsidR="001E51DA" w:rsidRPr="00BB7DA0" w:rsidRDefault="001E51DA" w:rsidP="001E51DA">
      <w:pPr>
        <w:rPr>
          <w:lang w:val="is-IS"/>
        </w:rPr>
      </w:pPr>
      <w:r w:rsidRPr="00BB7DA0">
        <w:rPr>
          <w:vertAlign w:val="superscript"/>
          <w:lang w:val="is-IS"/>
        </w:rPr>
        <w:t>b</w:t>
      </w:r>
      <w:r w:rsidRPr="00BB7DA0">
        <w:rPr>
          <w:lang w:val="is-IS"/>
        </w:rPr>
        <w:tab/>
        <w:t>tvíhliða P</w:t>
      </w:r>
      <w:r w:rsidRPr="00BB7DA0">
        <w:rPr>
          <w:lang w:val="is-IS"/>
        </w:rPr>
        <w:noBreakHyphen/>
        <w:t>gildi úr log rank prófi.</w:t>
      </w:r>
    </w:p>
    <w:p w14:paraId="5886EC23" w14:textId="77777777" w:rsidR="001E51DA" w:rsidRPr="00BB7DA0" w:rsidRDefault="001E51DA" w:rsidP="001E51DA">
      <w:pPr>
        <w:rPr>
          <w:lang w:val="is-IS"/>
        </w:rPr>
      </w:pPr>
      <w:r w:rsidRPr="00BB7DA0">
        <w:rPr>
          <w:vertAlign w:val="superscript"/>
          <w:lang w:val="is-IS"/>
        </w:rPr>
        <w:t>c</w:t>
      </w:r>
      <w:r w:rsidRPr="00BB7DA0">
        <w:rPr>
          <w:lang w:val="is-IS"/>
        </w:rPr>
        <w:tab/>
        <w:t>NE = ekki metanlegt. Færri en helmingur sjúklinga í hættu fékk tilvik.</w:t>
      </w:r>
    </w:p>
    <w:p w14:paraId="4E723F0F" w14:textId="77777777" w:rsidR="00366363" w:rsidRPr="00BB7DA0" w:rsidRDefault="00366363" w:rsidP="00366363">
      <w:pPr>
        <w:widowControl w:val="0"/>
        <w:rPr>
          <w:b/>
          <w:bCs/>
          <w:color w:val="000000"/>
          <w:szCs w:val="20"/>
          <w:lang w:val="is-IS"/>
        </w:rPr>
      </w:pPr>
    </w:p>
    <w:p w14:paraId="754165B7" w14:textId="716518B8" w:rsidR="00366363" w:rsidRPr="00BB7DA0" w:rsidRDefault="00366363" w:rsidP="00366363">
      <w:pPr>
        <w:widowControl w:val="0"/>
        <w:rPr>
          <w:lang w:val="is-IS"/>
        </w:rPr>
      </w:pPr>
      <w:r w:rsidRPr="00BB7DA0">
        <w:rPr>
          <w:b/>
          <w:bCs/>
          <w:color w:val="000000"/>
          <w:szCs w:val="20"/>
          <w:lang w:val="is-IS"/>
        </w:rPr>
        <w:t>Mynd 1: Kaplan-Meier gröf með samantekt á tíma fram að meðferðarbresti í eða eftir viku 6 (rannsókn UV I) eða viku 2 (rannsókn UV II)</w:t>
      </w:r>
    </w:p>
    <w:p w14:paraId="68E81E94" w14:textId="77777777" w:rsidR="00366363" w:rsidRPr="00BB7DA0" w:rsidRDefault="00366363" w:rsidP="00366363">
      <w:pPr>
        <w:widowControl w:val="0"/>
        <w:suppressAutoHyphens w:val="0"/>
        <w:rPr>
          <w:lang w:val="is-IS"/>
        </w:rPr>
      </w:pPr>
      <w:r w:rsidRPr="00BB7DA0">
        <w:rPr>
          <w:b/>
          <w:noProof/>
          <w:lang w:val="en-US" w:eastAsia="ko-KR"/>
        </w:rPr>
        <mc:AlternateContent>
          <mc:Choice Requires="wpc">
            <w:drawing>
              <wp:anchor distT="0" distB="0" distL="114300" distR="114300" simplePos="0" relativeHeight="251689984" behindDoc="0" locked="0" layoutInCell="1" allowOverlap="1" wp14:anchorId="7AFDB457" wp14:editId="3C864087">
                <wp:simplePos x="0" y="0"/>
                <wp:positionH relativeFrom="column">
                  <wp:posOffset>-200025</wp:posOffset>
                </wp:positionH>
                <wp:positionV relativeFrom="paragraph">
                  <wp:posOffset>271145</wp:posOffset>
                </wp:positionV>
                <wp:extent cx="5972810" cy="3611880"/>
                <wp:effectExtent l="0" t="0" r="0" b="7620"/>
                <wp:wrapTopAndBottom/>
                <wp:docPr id="204133138" name="Canvas 204133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7046290" name="Picture 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79395" y="3273864"/>
                            <a:ext cx="37655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340437" name="Rectangle 100"/>
                        <wps:cNvSpPr>
                          <a:spLocks noChangeArrowheads="1"/>
                        </wps:cNvSpPr>
                        <wps:spPr bwMode="auto">
                          <a:xfrm>
                            <a:off x="0" y="8059"/>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D0CF7"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2096079954" name="Rectangle 102"/>
                        <wps:cNvSpPr>
                          <a:spLocks noChangeArrowheads="1"/>
                        </wps:cNvSpPr>
                        <wps:spPr bwMode="auto">
                          <a:xfrm>
                            <a:off x="447675" y="1610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721F7" w14:textId="77777777" w:rsidR="00E359F0" w:rsidRDefault="00E359F0" w:rsidP="00366363">
                              <w:r>
                                <w:rPr>
                                  <w:b/>
                                  <w:bCs/>
                                  <w:color w:val="000000"/>
                                  <w:szCs w:val="20"/>
                                </w:rPr>
                                <w:t xml:space="preserve"> </w:t>
                              </w:r>
                            </w:p>
                          </w:txbxContent>
                        </wps:txbx>
                        <wps:bodyPr rot="0" vert="horz" wrap="none" lIns="0" tIns="0" rIns="0" bIns="0" anchor="t" anchorCtr="0">
                          <a:spAutoFit/>
                        </wps:bodyPr>
                      </wps:wsp>
                      <wps:wsp>
                        <wps:cNvPr id="819344451" name="Rectangle 106"/>
                        <wps:cNvSpPr>
                          <a:spLocks noChangeArrowheads="1"/>
                        </wps:cNvSpPr>
                        <wps:spPr bwMode="auto">
                          <a:xfrm>
                            <a:off x="5247640" y="1610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B3EF2" w14:textId="77777777" w:rsidR="00E359F0" w:rsidRDefault="00E359F0" w:rsidP="00366363">
                              <w:r>
                                <w:rPr>
                                  <w:b/>
                                  <w:bCs/>
                                  <w:color w:val="000000"/>
                                  <w:szCs w:val="20"/>
                                </w:rPr>
                                <w:t xml:space="preserve"> </w:t>
                              </w:r>
                            </w:p>
                          </w:txbxContent>
                        </wps:txbx>
                        <wps:bodyPr rot="0" vert="horz" wrap="none" lIns="0" tIns="0" rIns="0" bIns="0" anchor="t" anchorCtr="0">
                          <a:spAutoFit/>
                        </wps:bodyPr>
                      </wps:wsp>
                      <wps:wsp>
                        <wps:cNvPr id="2045827429" name="Rectangle 110"/>
                        <wps:cNvSpPr>
                          <a:spLocks noChangeArrowheads="1"/>
                        </wps:cNvSpPr>
                        <wps:spPr bwMode="auto">
                          <a:xfrm>
                            <a:off x="2891790" y="311589"/>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B0BA8" w14:textId="77777777" w:rsidR="00E359F0" w:rsidRDefault="00E359F0" w:rsidP="00366363">
                              <w:r>
                                <w:rPr>
                                  <w:b/>
                                  <w:bCs/>
                                  <w:color w:val="000000"/>
                                  <w:szCs w:val="20"/>
                                </w:rPr>
                                <w:t xml:space="preserve"> </w:t>
                              </w:r>
                            </w:p>
                          </w:txbxContent>
                        </wps:txbx>
                        <wps:bodyPr rot="0" vert="horz" wrap="none" lIns="0" tIns="0" rIns="0" bIns="0" anchor="t" anchorCtr="0">
                          <a:spAutoFit/>
                        </wps:bodyPr>
                      </wps:wsp>
                      <wps:wsp>
                        <wps:cNvPr id="1305347328" name="Rectangle 115"/>
                        <wps:cNvSpPr>
                          <a:spLocks noChangeArrowheads="1"/>
                        </wps:cNvSpPr>
                        <wps:spPr bwMode="auto">
                          <a:xfrm rot="16200000">
                            <a:off x="-913765" y="1612704"/>
                            <a:ext cx="22472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FD6D9" w14:textId="77777777" w:rsidR="00E359F0" w:rsidRDefault="00E359F0" w:rsidP="00366363">
                              <w:r>
                                <w:rPr>
                                  <w:b/>
                                  <w:bCs/>
                                  <w:color w:val="000000"/>
                                  <w:szCs w:val="20"/>
                                </w:rPr>
                                <w:t xml:space="preserve">HLUTFALL MEÐFERÐARBRESTS </w:t>
                              </w:r>
                            </w:p>
                          </w:txbxContent>
                        </wps:txbx>
                        <wps:bodyPr rot="0" vert="horz" wrap="none" lIns="0" tIns="0" rIns="0" bIns="0" anchor="t" anchorCtr="0">
                          <a:spAutoFit/>
                        </wps:bodyPr>
                      </wps:wsp>
                      <wps:wsp>
                        <wps:cNvPr id="1681913538" name="Rectangle 116"/>
                        <wps:cNvSpPr>
                          <a:spLocks noChangeArrowheads="1"/>
                        </wps:cNvSpPr>
                        <wps:spPr bwMode="auto">
                          <a:xfrm rot="16200000">
                            <a:off x="254000" y="1420299"/>
                            <a:ext cx="2330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C66EE" w14:textId="77777777" w:rsidR="00E359F0" w:rsidRDefault="00E359F0" w:rsidP="00366363">
                              <w:r>
                                <w:rPr>
                                  <w:b/>
                                  <w:bCs/>
                                  <w:color w:val="000000"/>
                                  <w:szCs w:val="20"/>
                                </w:rPr>
                                <w:t>(%)</w:t>
                              </w:r>
                            </w:p>
                          </w:txbxContent>
                        </wps:txbx>
                        <wps:bodyPr rot="0" vert="horz" wrap="none" lIns="0" tIns="0" rIns="0" bIns="0" anchor="t" anchorCtr="0">
                          <a:spAutoFit/>
                        </wps:bodyPr>
                      </wps:wsp>
                      <wps:wsp>
                        <wps:cNvPr id="293214883" name="Rectangle 117"/>
                        <wps:cNvSpPr>
                          <a:spLocks noChangeArrowheads="1"/>
                        </wps:cNvSpPr>
                        <wps:spPr bwMode="auto">
                          <a:xfrm rot="16200000">
                            <a:off x="154940" y="149713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0F8C9" w14:textId="77777777" w:rsidR="00E359F0" w:rsidRDefault="00E359F0" w:rsidP="00366363">
                              <w:r>
                                <w:rPr>
                                  <w:b/>
                                  <w:bCs/>
                                  <w:color w:val="000000"/>
                                  <w:szCs w:val="20"/>
                                </w:rPr>
                                <w:t xml:space="preserve"> </w:t>
                              </w:r>
                            </w:p>
                          </w:txbxContent>
                        </wps:txbx>
                        <wps:bodyPr rot="0" vert="horz" wrap="none" lIns="0" tIns="0" rIns="0" bIns="0" anchor="t" anchorCtr="0">
                          <a:spAutoFit/>
                        </wps:bodyPr>
                      </wps:wsp>
                      <wps:wsp>
                        <wps:cNvPr id="244200644" name="Rectangle 118"/>
                        <wps:cNvSpPr>
                          <a:spLocks noChangeArrowheads="1"/>
                        </wps:cNvSpPr>
                        <wps:spPr bwMode="auto">
                          <a:xfrm>
                            <a:off x="5774690" y="2560759"/>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E119" w14:textId="77777777" w:rsidR="00E359F0" w:rsidRDefault="00E359F0" w:rsidP="00366363">
                              <w:r>
                                <w:rPr>
                                  <w:b/>
                                  <w:bCs/>
                                  <w:color w:val="000000"/>
                                  <w:szCs w:val="20"/>
                                </w:rPr>
                                <w:t xml:space="preserve"> </w:t>
                              </w:r>
                            </w:p>
                          </w:txbxContent>
                        </wps:txbx>
                        <wps:bodyPr rot="0" vert="horz" wrap="none" lIns="0" tIns="0" rIns="0" bIns="0" anchor="t" anchorCtr="0">
                          <a:spAutoFit/>
                        </wps:bodyPr>
                      </wps:wsp>
                      <wps:wsp>
                        <wps:cNvPr id="2037556721" name="Rectangle 119"/>
                        <wps:cNvSpPr>
                          <a:spLocks noChangeArrowheads="1"/>
                        </wps:cNvSpPr>
                        <wps:spPr bwMode="auto">
                          <a:xfrm>
                            <a:off x="212090" y="289286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C4424" w14:textId="77777777" w:rsidR="00E359F0" w:rsidRDefault="00E359F0" w:rsidP="00366363">
                              <w:r>
                                <w:rPr>
                                  <w:b/>
                                  <w:bCs/>
                                  <w:color w:val="000000"/>
                                  <w:szCs w:val="20"/>
                                </w:rPr>
                                <w:t xml:space="preserve"> </w:t>
                              </w:r>
                            </w:p>
                          </w:txbxContent>
                        </wps:txbx>
                        <wps:bodyPr rot="0" vert="horz" wrap="none" lIns="0" tIns="0" rIns="0" bIns="0" anchor="t" anchorCtr="0">
                          <a:spAutoFit/>
                        </wps:bodyPr>
                      </wps:wsp>
                      <wps:wsp>
                        <wps:cNvPr id="963243448" name="Rectangle 120"/>
                        <wps:cNvSpPr>
                          <a:spLocks noChangeArrowheads="1"/>
                        </wps:cNvSpPr>
                        <wps:spPr bwMode="auto">
                          <a:xfrm>
                            <a:off x="3017520" y="2816664"/>
                            <a:ext cx="3340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F81A" w14:textId="77777777" w:rsidR="00E359F0" w:rsidRDefault="00E359F0" w:rsidP="00366363">
                              <w:r>
                                <w:rPr>
                                  <w:b/>
                                  <w:bCs/>
                                  <w:color w:val="000000"/>
                                  <w:szCs w:val="20"/>
                                </w:rPr>
                                <w:t>TÍMI</w:t>
                              </w:r>
                            </w:p>
                          </w:txbxContent>
                        </wps:txbx>
                        <wps:bodyPr rot="0" vert="horz" wrap="none" lIns="0" tIns="0" rIns="0" bIns="0" anchor="t" anchorCtr="0">
                          <a:spAutoFit/>
                        </wps:bodyPr>
                      </wps:wsp>
                      <wps:wsp>
                        <wps:cNvPr id="698923393" name="Rectangle 121"/>
                        <wps:cNvSpPr>
                          <a:spLocks noChangeArrowheads="1"/>
                        </wps:cNvSpPr>
                        <wps:spPr bwMode="auto">
                          <a:xfrm>
                            <a:off x="3333750" y="281666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45EA" w14:textId="77777777" w:rsidR="00E359F0" w:rsidRDefault="00E359F0" w:rsidP="00366363">
                              <w:r>
                                <w:rPr>
                                  <w:b/>
                                  <w:bCs/>
                                  <w:color w:val="000000"/>
                                  <w:szCs w:val="20"/>
                                </w:rPr>
                                <w:t xml:space="preserve"> </w:t>
                              </w:r>
                            </w:p>
                          </w:txbxContent>
                        </wps:txbx>
                        <wps:bodyPr rot="0" vert="horz" wrap="none" lIns="0" tIns="0" rIns="0" bIns="0" anchor="t" anchorCtr="0">
                          <a:spAutoFit/>
                        </wps:bodyPr>
                      </wps:wsp>
                      <wps:wsp>
                        <wps:cNvPr id="984653238" name="Rectangle 122"/>
                        <wps:cNvSpPr>
                          <a:spLocks noChangeArrowheads="1"/>
                        </wps:cNvSpPr>
                        <wps:spPr bwMode="auto">
                          <a:xfrm>
                            <a:off x="2805430" y="2969699"/>
                            <a:ext cx="7842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1DC85" w14:textId="77777777" w:rsidR="00E359F0" w:rsidRDefault="00E359F0" w:rsidP="00366363">
                              <w:r>
                                <w:rPr>
                                  <w:b/>
                                  <w:bCs/>
                                  <w:color w:val="000000"/>
                                  <w:szCs w:val="20"/>
                                </w:rPr>
                                <w:t>(MÁNUÐIR)</w:t>
                              </w:r>
                            </w:p>
                          </w:txbxContent>
                        </wps:txbx>
                        <wps:bodyPr rot="0" vert="horz" wrap="none" lIns="0" tIns="0" rIns="0" bIns="0" anchor="t" anchorCtr="0">
                          <a:spAutoFit/>
                        </wps:bodyPr>
                      </wps:wsp>
                      <wps:wsp>
                        <wps:cNvPr id="827996879" name="Rectangle 123"/>
                        <wps:cNvSpPr>
                          <a:spLocks noChangeArrowheads="1"/>
                        </wps:cNvSpPr>
                        <wps:spPr bwMode="auto">
                          <a:xfrm>
                            <a:off x="3547110" y="2969699"/>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EAD3" w14:textId="77777777" w:rsidR="00E359F0" w:rsidRDefault="00E359F0" w:rsidP="00366363">
                              <w:r>
                                <w:rPr>
                                  <w:b/>
                                  <w:bCs/>
                                  <w:color w:val="000000"/>
                                  <w:szCs w:val="20"/>
                                </w:rPr>
                                <w:t xml:space="preserve"> </w:t>
                              </w:r>
                            </w:p>
                          </w:txbxContent>
                        </wps:txbx>
                        <wps:bodyPr rot="0" vert="horz" wrap="none" lIns="0" tIns="0" rIns="0" bIns="0" anchor="t" anchorCtr="0">
                          <a:spAutoFit/>
                        </wps:bodyPr>
                      </wps:wsp>
                      <wps:wsp>
                        <wps:cNvPr id="2103388238" name="Rectangle 124"/>
                        <wps:cNvSpPr>
                          <a:spLocks noChangeArrowheads="1"/>
                        </wps:cNvSpPr>
                        <wps:spPr bwMode="auto">
                          <a:xfrm>
                            <a:off x="0" y="31201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95D72"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252451734" name="Rectangle 125"/>
                        <wps:cNvSpPr>
                          <a:spLocks noChangeArrowheads="1"/>
                        </wps:cNvSpPr>
                        <wps:spPr bwMode="auto">
                          <a:xfrm>
                            <a:off x="479425" y="3272594"/>
                            <a:ext cx="7956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66844" w14:textId="77777777" w:rsidR="00E359F0" w:rsidRDefault="00E359F0" w:rsidP="00366363">
                              <w:r>
                                <w:rPr>
                                  <w:color w:val="000000"/>
                                  <w:szCs w:val="20"/>
                                </w:rPr>
                                <w:t>Rannsókn UV</w:t>
                              </w:r>
                            </w:p>
                          </w:txbxContent>
                        </wps:txbx>
                        <wps:bodyPr rot="0" vert="horz" wrap="none" lIns="0" tIns="0" rIns="0" bIns="0" anchor="t" anchorCtr="0">
                          <a:spAutoFit/>
                        </wps:bodyPr>
                      </wps:wsp>
                      <wps:wsp>
                        <wps:cNvPr id="785413682" name="Rectangle 126"/>
                        <wps:cNvSpPr>
                          <a:spLocks noChangeArrowheads="1"/>
                        </wps:cNvSpPr>
                        <wps:spPr bwMode="auto">
                          <a:xfrm>
                            <a:off x="123444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CB92A"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226958100" name="Rectangle 127"/>
                        <wps:cNvSpPr>
                          <a:spLocks noChangeArrowheads="1"/>
                        </wps:cNvSpPr>
                        <wps:spPr bwMode="auto">
                          <a:xfrm>
                            <a:off x="1267460" y="3272594"/>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1A00A" w14:textId="77777777" w:rsidR="00E359F0" w:rsidRDefault="00E359F0" w:rsidP="00366363">
                              <w:r>
                                <w:rPr>
                                  <w:color w:val="000000"/>
                                  <w:szCs w:val="20"/>
                                </w:rPr>
                                <w:t>I</w:t>
                              </w:r>
                            </w:p>
                          </w:txbxContent>
                        </wps:txbx>
                        <wps:bodyPr rot="0" vert="horz" wrap="none" lIns="0" tIns="0" rIns="0" bIns="0" anchor="t" anchorCtr="0">
                          <a:spAutoFit/>
                        </wps:bodyPr>
                      </wps:wsp>
                      <wps:wsp>
                        <wps:cNvPr id="304513217" name="Rectangle 128"/>
                        <wps:cNvSpPr>
                          <a:spLocks noChangeArrowheads="1"/>
                        </wps:cNvSpPr>
                        <wps:spPr bwMode="auto">
                          <a:xfrm>
                            <a:off x="130937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315A"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936864737" name="Rectangle 130"/>
                        <wps:cNvSpPr>
                          <a:spLocks noChangeArrowheads="1"/>
                        </wps:cNvSpPr>
                        <wps:spPr bwMode="auto">
                          <a:xfrm>
                            <a:off x="219710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4339F"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1889036680" name="Rectangle 131"/>
                        <wps:cNvSpPr>
                          <a:spLocks noChangeArrowheads="1"/>
                        </wps:cNvSpPr>
                        <wps:spPr bwMode="auto">
                          <a:xfrm>
                            <a:off x="2228850" y="3272594"/>
                            <a:ext cx="4813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8BE20" w14:textId="77777777" w:rsidR="00E359F0" w:rsidRDefault="00E359F0" w:rsidP="00366363">
                              <w:r>
                                <w:rPr>
                                  <w:color w:val="000000"/>
                                  <w:szCs w:val="20"/>
                                </w:rPr>
                                <w:t>Meðferð</w:t>
                              </w:r>
                            </w:p>
                          </w:txbxContent>
                        </wps:txbx>
                        <wps:bodyPr rot="0" vert="horz" wrap="none" lIns="0" tIns="0" rIns="0" bIns="0" anchor="t" anchorCtr="0">
                          <a:spAutoFit/>
                        </wps:bodyPr>
                      </wps:wsp>
                      <wps:wsp>
                        <wps:cNvPr id="1994298085" name="Rectangle 132"/>
                        <wps:cNvSpPr>
                          <a:spLocks noChangeArrowheads="1"/>
                        </wps:cNvSpPr>
                        <wps:spPr bwMode="auto">
                          <a:xfrm>
                            <a:off x="2684145"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6048"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1566921343" name="Rectangle 133"/>
                        <wps:cNvSpPr>
                          <a:spLocks noChangeArrowheads="1"/>
                        </wps:cNvSpPr>
                        <wps:spPr bwMode="auto">
                          <a:xfrm>
                            <a:off x="307975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4A3A2"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1445326951" name="Rectangle 134"/>
                        <wps:cNvSpPr>
                          <a:spLocks noChangeArrowheads="1"/>
                        </wps:cNvSpPr>
                        <wps:spPr bwMode="auto">
                          <a:xfrm>
                            <a:off x="311277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0F04"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267661140" name="Rectangle 135"/>
                        <wps:cNvSpPr>
                          <a:spLocks noChangeArrowheads="1"/>
                        </wps:cNvSpPr>
                        <wps:spPr bwMode="auto">
                          <a:xfrm>
                            <a:off x="3245485" y="3272594"/>
                            <a:ext cx="4889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15281" w14:textId="77777777" w:rsidR="00E359F0" w:rsidRDefault="00E359F0" w:rsidP="00366363">
                              <w:r>
                                <w:rPr>
                                  <w:color w:val="000000"/>
                                  <w:szCs w:val="20"/>
                                </w:rPr>
                                <w:t>Lyfleysa</w:t>
                              </w:r>
                            </w:p>
                          </w:txbxContent>
                        </wps:txbx>
                        <wps:bodyPr rot="0" vert="horz" wrap="none" lIns="0" tIns="0" rIns="0" bIns="0" anchor="t" anchorCtr="0">
                          <a:spAutoFit/>
                        </wps:bodyPr>
                      </wps:wsp>
                      <wps:wsp>
                        <wps:cNvPr id="1839880571" name="Rectangle 136"/>
                        <wps:cNvSpPr>
                          <a:spLocks noChangeArrowheads="1"/>
                        </wps:cNvSpPr>
                        <wps:spPr bwMode="auto">
                          <a:xfrm>
                            <a:off x="3707765"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231C1"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1950923293" name="Rectangle 137"/>
                        <wps:cNvSpPr>
                          <a:spLocks noChangeArrowheads="1"/>
                        </wps:cNvSpPr>
                        <wps:spPr bwMode="auto">
                          <a:xfrm>
                            <a:off x="4206875" y="3272594"/>
                            <a:ext cx="4406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E1637" w14:textId="77777777" w:rsidR="00E359F0" w:rsidRDefault="00E359F0" w:rsidP="00366363">
                              <w:r>
                                <w:rPr>
                                  <w:color w:val="7F7F7F"/>
                                  <w:szCs w:val="20"/>
                                </w:rPr>
                                <w:t>•••••••••</w:t>
                              </w:r>
                            </w:p>
                          </w:txbxContent>
                        </wps:txbx>
                        <wps:bodyPr rot="0" vert="horz" wrap="none" lIns="0" tIns="0" rIns="0" bIns="0" anchor="t" anchorCtr="0">
                          <a:spAutoFit/>
                        </wps:bodyPr>
                      </wps:wsp>
                      <wps:wsp>
                        <wps:cNvPr id="22765340" name="Rectangle 138"/>
                        <wps:cNvSpPr>
                          <a:spLocks noChangeArrowheads="1"/>
                        </wps:cNvSpPr>
                        <wps:spPr bwMode="auto">
                          <a:xfrm>
                            <a:off x="4622800"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404E2"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777905945" name="Rectangle 139"/>
                        <wps:cNvSpPr>
                          <a:spLocks noChangeArrowheads="1"/>
                        </wps:cNvSpPr>
                        <wps:spPr bwMode="auto">
                          <a:xfrm>
                            <a:off x="4655820" y="3272594"/>
                            <a:ext cx="7296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5893C" w14:textId="77777777" w:rsidR="00E359F0" w:rsidRDefault="00E359F0" w:rsidP="00366363">
                              <w:r>
                                <w:rPr>
                                  <w:color w:val="000000"/>
                                  <w:szCs w:val="20"/>
                                </w:rPr>
                                <w:t>Adalimumab</w:t>
                              </w:r>
                            </w:p>
                          </w:txbxContent>
                        </wps:txbx>
                        <wps:bodyPr rot="0" vert="horz" wrap="none" lIns="0" tIns="0" rIns="0" bIns="0" anchor="t" anchorCtr="0">
                          <a:spAutoFit/>
                        </wps:bodyPr>
                      </wps:wsp>
                      <wps:wsp>
                        <wps:cNvPr id="1607245947" name="Rectangle 140"/>
                        <wps:cNvSpPr>
                          <a:spLocks noChangeArrowheads="1"/>
                        </wps:cNvSpPr>
                        <wps:spPr bwMode="auto">
                          <a:xfrm>
                            <a:off x="5347335" y="327259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4A575" w14:textId="77777777" w:rsidR="00E359F0" w:rsidRDefault="00E359F0" w:rsidP="00366363">
                              <w:r>
                                <w:rPr>
                                  <w:color w:val="000000"/>
                                  <w:szCs w:val="20"/>
                                </w:rPr>
                                <w:t xml:space="preserve"> </w:t>
                              </w:r>
                            </w:p>
                          </w:txbxContent>
                        </wps:txbx>
                        <wps:bodyPr rot="0" vert="horz" wrap="none" lIns="0" tIns="0" rIns="0" bIns="0" anchor="t" anchorCtr="0">
                          <a:spAutoFit/>
                        </wps:bodyPr>
                      </wps:wsp>
                      <wps:wsp>
                        <wps:cNvPr id="748490241" name="Rectangle 141"/>
                        <wps:cNvSpPr>
                          <a:spLocks noChangeArrowheads="1"/>
                        </wps:cNvSpPr>
                        <wps:spPr bwMode="auto">
                          <a:xfrm>
                            <a:off x="0" y="3423724"/>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CB4C" w14:textId="77777777" w:rsidR="00E359F0" w:rsidRDefault="00E359F0" w:rsidP="00366363">
                              <w:r>
                                <w:rPr>
                                  <w:color w:val="000000"/>
                                  <w:szCs w:val="20"/>
                                </w:rPr>
                                <w:t xml:space="preserve"> </w:t>
                              </w:r>
                            </w:p>
                          </w:txbxContent>
                        </wps:txbx>
                        <wps:bodyPr rot="0" vert="horz" wrap="none" lIns="0" tIns="0" rIns="0" bIns="0" anchor="t" anchorCtr="0">
                          <a:spAutoFit/>
                        </wps:bodyPr>
                      </wps:wsp>
                      <pic:pic xmlns:pic="http://schemas.openxmlformats.org/drawingml/2006/picture">
                        <pic:nvPicPr>
                          <pic:cNvPr id="1303129398"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7675" y="8060"/>
                            <a:ext cx="5420995" cy="23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AFDB457" id="Canvas 204133138" o:spid="_x0000_s1060" editas="canvas" style="position:absolute;margin-left:-15.75pt;margin-top:21.35pt;width:470.3pt;height:284.4pt;z-index:251689984" coordsize="59728,3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">
                <v:shape id="_x0000_s1061" type="#_x0000_t75" style="position:absolute;width:59728;height:36118;visibility:visible;mso-wrap-style:square">
                  <v:fill o:detectmouseclick="t"/>
                  <v:path o:connecttype="none"/>
                </v:shape>
                <v:shape id="Picture 99" o:spid="_x0000_s1062" type="#_x0000_t75" style="position:absolute;left:27793;top:32738;width:3766;height:1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">
                  <v:imagedata r:id="rId23" o:title=""/>
                </v:shape>
                <v:rect id="Rectangle 100" o:spid="_x0000_s1063" style="position:absolute;top:80;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" filled="f" stroked="f">
                  <v:textbox style="mso-fit-shape-to-text:t" inset="0,0,0,0">
                    <w:txbxContent>
                      <w:p w14:paraId="0CAD0CF7" w14:textId="77777777" w:rsidR="00E359F0" w:rsidRDefault="00E359F0" w:rsidP="00366363">
                        <w:r>
                          <w:rPr>
                            <w:color w:val="000000"/>
                            <w:szCs w:val="20"/>
                          </w:rPr>
                          <w:t xml:space="preserve"> </w:t>
                        </w:r>
                      </w:p>
                    </w:txbxContent>
                  </v:textbox>
                </v:rect>
                <v:rect id="Rectangle 102" o:spid="_x0000_s1064" style="position:absolute;left:4476;top:1610;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" filled="f" stroked="f">
                  <v:textbox style="mso-fit-shape-to-text:t" inset="0,0,0,0">
                    <w:txbxContent>
                      <w:p w14:paraId="65D721F7" w14:textId="77777777" w:rsidR="00E359F0" w:rsidRDefault="00E359F0" w:rsidP="00366363">
                        <w:r>
                          <w:rPr>
                            <w:b/>
                            <w:bCs/>
                            <w:color w:val="000000"/>
                            <w:szCs w:val="20"/>
                          </w:rPr>
                          <w:t xml:space="preserve"> </w:t>
                        </w:r>
                      </w:p>
                    </w:txbxContent>
                  </v:textbox>
                </v:rect>
                <v:rect id="Rectangle 106" o:spid="_x0000_s1065" style="position:absolute;left:52476;top:1610;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" filled="f" stroked="f">
                  <v:textbox style="mso-fit-shape-to-text:t" inset="0,0,0,0">
                    <w:txbxContent>
                      <w:p w14:paraId="4E9B3EF2" w14:textId="77777777" w:rsidR="00E359F0" w:rsidRDefault="00E359F0" w:rsidP="00366363">
                        <w:r>
                          <w:rPr>
                            <w:b/>
                            <w:bCs/>
                            <w:color w:val="000000"/>
                            <w:szCs w:val="20"/>
                          </w:rPr>
                          <w:t xml:space="preserve"> </w:t>
                        </w:r>
                      </w:p>
                    </w:txbxContent>
                  </v:textbox>
                </v:rect>
                <v:rect id="Rectangle 110" o:spid="_x0000_s1066" style="position:absolute;left:28917;top:311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" filled="f" stroked="f">
                  <v:textbox style="mso-fit-shape-to-text:t" inset="0,0,0,0">
                    <w:txbxContent>
                      <w:p w14:paraId="608B0BA8" w14:textId="77777777" w:rsidR="00E359F0" w:rsidRDefault="00E359F0" w:rsidP="00366363">
                        <w:r>
                          <w:rPr>
                            <w:b/>
                            <w:bCs/>
                            <w:color w:val="000000"/>
                            <w:szCs w:val="20"/>
                          </w:rPr>
                          <w:t xml:space="preserve"> </w:t>
                        </w:r>
                      </w:p>
                    </w:txbxContent>
                  </v:textbox>
                </v:rect>
                <v:rect id="Rectangle 115" o:spid="_x0000_s1067" style="position:absolute;left:-9139;top:16127;width:22473;height:160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" filled="f" stroked="f">
                  <v:textbox style="mso-fit-shape-to-text:t" inset="0,0,0,0">
                    <w:txbxContent>
                      <w:p w14:paraId="4AEFD6D9" w14:textId="77777777" w:rsidR="00E359F0" w:rsidRDefault="00E359F0" w:rsidP="00366363">
                        <w:r>
                          <w:rPr>
                            <w:b/>
                            <w:bCs/>
                            <w:color w:val="000000"/>
                            <w:szCs w:val="20"/>
                          </w:rPr>
                          <w:t xml:space="preserve">HLUTFALL MEÐFERÐARBRESTS </w:t>
                        </w:r>
                      </w:p>
                    </w:txbxContent>
                  </v:textbox>
                </v:rect>
                <v:rect id="Rectangle 116" o:spid="_x0000_s1068" style="position:absolute;left:2540;top:14202;width:2330;height:16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" filled="f" stroked="f">
                  <v:textbox style="mso-fit-shape-to-text:t" inset="0,0,0,0">
                    <w:txbxContent>
                      <w:p w14:paraId="4A6C66EE" w14:textId="77777777" w:rsidR="00E359F0" w:rsidRDefault="00E359F0" w:rsidP="00366363">
                        <w:r>
                          <w:rPr>
                            <w:b/>
                            <w:bCs/>
                            <w:color w:val="000000"/>
                            <w:szCs w:val="20"/>
                          </w:rPr>
                          <w:t>(%)</w:t>
                        </w:r>
                      </w:p>
                    </w:txbxContent>
                  </v:textbox>
                </v:rect>
                <v:rect id="Rectangle 117" o:spid="_x0000_s1069" style="position:absolute;left:1549;top:14970;width:356;height:160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" filled="f" stroked="f">
                  <v:textbox style="mso-fit-shape-to-text:t" inset="0,0,0,0">
                    <w:txbxContent>
                      <w:p w14:paraId="3E10F8C9" w14:textId="77777777" w:rsidR="00E359F0" w:rsidRDefault="00E359F0" w:rsidP="00366363">
                        <w:r>
                          <w:rPr>
                            <w:b/>
                            <w:bCs/>
                            <w:color w:val="000000"/>
                            <w:szCs w:val="20"/>
                          </w:rPr>
                          <w:t xml:space="preserve"> </w:t>
                        </w:r>
                      </w:p>
                    </w:txbxContent>
                  </v:textbox>
                </v:rect>
                <v:rect id="Rectangle 118" o:spid="_x0000_s1070" style="position:absolute;left:57746;top:25607;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" filled="f" stroked="f">
                  <v:textbox style="mso-fit-shape-to-text:t" inset="0,0,0,0">
                    <w:txbxContent>
                      <w:p w14:paraId="245DE119" w14:textId="77777777" w:rsidR="00E359F0" w:rsidRDefault="00E359F0" w:rsidP="00366363">
                        <w:r>
                          <w:rPr>
                            <w:b/>
                            <w:bCs/>
                            <w:color w:val="000000"/>
                            <w:szCs w:val="20"/>
                          </w:rPr>
                          <w:t xml:space="preserve"> </w:t>
                        </w:r>
                      </w:p>
                    </w:txbxContent>
                  </v:textbox>
                </v:rect>
                <v:rect id="Rectangle 119" o:spid="_x0000_s1071" style="position:absolute;left:2120;top:28928;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" filled="f" stroked="f">
                  <v:textbox style="mso-fit-shape-to-text:t" inset="0,0,0,0">
                    <w:txbxContent>
                      <w:p w14:paraId="1E1C4424" w14:textId="77777777" w:rsidR="00E359F0" w:rsidRDefault="00E359F0" w:rsidP="00366363">
                        <w:r>
                          <w:rPr>
                            <w:b/>
                            <w:bCs/>
                            <w:color w:val="000000"/>
                            <w:szCs w:val="20"/>
                          </w:rPr>
                          <w:t xml:space="preserve"> </w:t>
                        </w:r>
                      </w:p>
                    </w:txbxContent>
                  </v:textbox>
                </v:rect>
                <v:rect id="Rectangle 120" o:spid="_x0000_s1072" style="position:absolute;left:30175;top:28166;width:3340;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" filled="f" stroked="f">
                  <v:textbox style="mso-fit-shape-to-text:t" inset="0,0,0,0">
                    <w:txbxContent>
                      <w:p w14:paraId="5E6AF81A" w14:textId="77777777" w:rsidR="00E359F0" w:rsidRDefault="00E359F0" w:rsidP="00366363">
                        <w:r>
                          <w:rPr>
                            <w:b/>
                            <w:bCs/>
                            <w:color w:val="000000"/>
                            <w:szCs w:val="20"/>
                          </w:rPr>
                          <w:t>TÍMI</w:t>
                        </w:r>
                      </w:p>
                    </w:txbxContent>
                  </v:textbox>
                </v:rect>
                <v:rect id="Rectangle 121" o:spid="_x0000_s1073" style="position:absolute;left:33337;top:28166;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" filled="f" stroked="f">
                  <v:textbox style="mso-fit-shape-to-text:t" inset="0,0,0,0">
                    <w:txbxContent>
                      <w:p w14:paraId="11A145EA" w14:textId="77777777" w:rsidR="00E359F0" w:rsidRDefault="00E359F0" w:rsidP="00366363">
                        <w:r>
                          <w:rPr>
                            <w:b/>
                            <w:bCs/>
                            <w:color w:val="000000"/>
                            <w:szCs w:val="20"/>
                          </w:rPr>
                          <w:t xml:space="preserve"> </w:t>
                        </w:r>
                      </w:p>
                    </w:txbxContent>
                  </v:textbox>
                </v:rect>
                <v:rect id="Rectangle 122" o:spid="_x0000_s1074" style="position:absolute;left:28054;top:29696;width:784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" filled="f" stroked="f">
                  <v:textbox style="mso-fit-shape-to-text:t" inset="0,0,0,0">
                    <w:txbxContent>
                      <w:p w14:paraId="78E1DC85" w14:textId="77777777" w:rsidR="00E359F0" w:rsidRDefault="00E359F0" w:rsidP="00366363">
                        <w:r>
                          <w:rPr>
                            <w:b/>
                            <w:bCs/>
                            <w:color w:val="000000"/>
                            <w:szCs w:val="20"/>
                          </w:rPr>
                          <w:t>(MÁNUÐIR)</w:t>
                        </w:r>
                      </w:p>
                    </w:txbxContent>
                  </v:textbox>
                </v:rect>
                <v:rect id="Rectangle 123" o:spid="_x0000_s1075" style="position:absolute;left:35471;top:29696;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" filled="f" stroked="f">
                  <v:textbox style="mso-fit-shape-to-text:t" inset="0,0,0,0">
                    <w:txbxContent>
                      <w:p w14:paraId="26CDEAD3" w14:textId="77777777" w:rsidR="00E359F0" w:rsidRDefault="00E359F0" w:rsidP="00366363">
                        <w:r>
                          <w:rPr>
                            <w:b/>
                            <w:bCs/>
                            <w:color w:val="000000"/>
                            <w:szCs w:val="20"/>
                          </w:rPr>
                          <w:t xml:space="preserve"> </w:t>
                        </w:r>
                      </w:p>
                    </w:txbxContent>
                  </v:textbox>
                </v:rect>
                <v:rect id="Rectangle 124" o:spid="_x0000_s1076" style="position:absolute;top:31201;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" filled="f" stroked="f">
                  <v:textbox style="mso-fit-shape-to-text:t" inset="0,0,0,0">
                    <w:txbxContent>
                      <w:p w14:paraId="22A95D72" w14:textId="77777777" w:rsidR="00E359F0" w:rsidRDefault="00E359F0" w:rsidP="00366363">
                        <w:r>
                          <w:rPr>
                            <w:color w:val="000000"/>
                            <w:szCs w:val="20"/>
                          </w:rPr>
                          <w:t xml:space="preserve"> </w:t>
                        </w:r>
                      </w:p>
                    </w:txbxContent>
                  </v:textbox>
                </v:rect>
                <v:rect id="Rectangle 125" o:spid="_x0000_s1077" style="position:absolute;left:4794;top:32725;width:79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" filled="f" stroked="f">
                  <v:textbox style="mso-fit-shape-to-text:t" inset="0,0,0,0">
                    <w:txbxContent>
                      <w:p w14:paraId="07366844" w14:textId="77777777" w:rsidR="00E359F0" w:rsidRDefault="00E359F0" w:rsidP="00366363">
                        <w:r>
                          <w:rPr>
                            <w:color w:val="000000"/>
                            <w:szCs w:val="20"/>
                          </w:rPr>
                          <w:t>Rannsókn UV</w:t>
                        </w:r>
                      </w:p>
                    </w:txbxContent>
                  </v:textbox>
                </v:rect>
                <v:rect id="Rectangle 126" o:spid="_x0000_s1078" style="position:absolute;left:12344;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" filled="f" stroked="f">
                  <v:textbox style="mso-fit-shape-to-text:t" inset="0,0,0,0">
                    <w:txbxContent>
                      <w:p w14:paraId="46ECB92A" w14:textId="77777777" w:rsidR="00E359F0" w:rsidRDefault="00E359F0" w:rsidP="00366363">
                        <w:r>
                          <w:rPr>
                            <w:color w:val="000000"/>
                            <w:szCs w:val="20"/>
                          </w:rPr>
                          <w:t xml:space="preserve"> </w:t>
                        </w:r>
                      </w:p>
                    </w:txbxContent>
                  </v:textbox>
                </v:rect>
                <v:rect id="Rectangle 127" o:spid="_x0000_s1079" style="position:absolute;left:12674;top:32725;width:470;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" filled="f" stroked="f">
                  <v:textbox style="mso-fit-shape-to-text:t" inset="0,0,0,0">
                    <w:txbxContent>
                      <w:p w14:paraId="4431A00A" w14:textId="77777777" w:rsidR="00E359F0" w:rsidRDefault="00E359F0" w:rsidP="00366363">
                        <w:r>
                          <w:rPr>
                            <w:color w:val="000000"/>
                            <w:szCs w:val="20"/>
                          </w:rPr>
                          <w:t>I</w:t>
                        </w:r>
                      </w:p>
                    </w:txbxContent>
                  </v:textbox>
                </v:rect>
                <v:rect id="Rectangle 128" o:spid="_x0000_s1080" style="position:absolute;left:13093;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" filled="f" stroked="f">
                  <v:textbox style="mso-fit-shape-to-text:t" inset="0,0,0,0">
                    <w:txbxContent>
                      <w:p w14:paraId="1D18315A" w14:textId="77777777" w:rsidR="00E359F0" w:rsidRDefault="00E359F0" w:rsidP="00366363">
                        <w:r>
                          <w:rPr>
                            <w:color w:val="000000"/>
                            <w:szCs w:val="20"/>
                          </w:rPr>
                          <w:t xml:space="preserve"> </w:t>
                        </w:r>
                      </w:p>
                    </w:txbxContent>
                  </v:textbox>
                </v:rect>
                <v:rect id="Rectangle 130" o:spid="_x0000_s1081" style="position:absolute;left:21971;top:32725;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" filled="f" stroked="f">
                  <v:textbox style="mso-fit-shape-to-text:t" inset="0,0,0,0">
                    <w:txbxContent>
                      <w:p w14:paraId="1C94339F" w14:textId="77777777" w:rsidR="00E359F0" w:rsidRDefault="00E359F0" w:rsidP="00366363">
                        <w:r>
                          <w:rPr>
                            <w:color w:val="000000"/>
                            <w:szCs w:val="20"/>
                          </w:rPr>
                          <w:t xml:space="preserve"> </w:t>
                        </w:r>
                      </w:p>
                    </w:txbxContent>
                  </v:textbox>
                </v:rect>
                <v:rect id="Rectangle 131" o:spid="_x0000_s1082" style="position:absolute;left:22288;top:32725;width:481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" filled="f" stroked="f">
                  <v:textbox style="mso-fit-shape-to-text:t" inset="0,0,0,0">
                    <w:txbxContent>
                      <w:p w14:paraId="4B98BE20" w14:textId="77777777" w:rsidR="00E359F0" w:rsidRDefault="00E359F0" w:rsidP="00366363">
                        <w:r>
                          <w:rPr>
                            <w:color w:val="000000"/>
                            <w:szCs w:val="20"/>
                          </w:rPr>
                          <w:t>Meðferð</w:t>
                        </w:r>
                      </w:p>
                    </w:txbxContent>
                  </v:textbox>
                </v:rect>
                <v:rect id="Rectangle 132" o:spid="_x0000_s1083" style="position:absolute;left:26841;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" filled="f" stroked="f">
                  <v:textbox style="mso-fit-shape-to-text:t" inset="0,0,0,0">
                    <w:txbxContent>
                      <w:p w14:paraId="6DEE6048" w14:textId="77777777" w:rsidR="00E359F0" w:rsidRDefault="00E359F0" w:rsidP="00366363">
                        <w:r>
                          <w:rPr>
                            <w:color w:val="000000"/>
                            <w:szCs w:val="20"/>
                          </w:rPr>
                          <w:t xml:space="preserve"> </w:t>
                        </w:r>
                      </w:p>
                    </w:txbxContent>
                  </v:textbox>
                </v:rect>
                <v:rect id="Rectangle 133" o:spid="_x0000_s1084" style="position:absolute;left:30797;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" filled="f" stroked="f">
                  <v:textbox style="mso-fit-shape-to-text:t" inset="0,0,0,0">
                    <w:txbxContent>
                      <w:p w14:paraId="6734A3A2" w14:textId="77777777" w:rsidR="00E359F0" w:rsidRDefault="00E359F0" w:rsidP="00366363">
                        <w:r>
                          <w:rPr>
                            <w:color w:val="000000"/>
                            <w:szCs w:val="20"/>
                          </w:rPr>
                          <w:t xml:space="preserve"> </w:t>
                        </w:r>
                      </w:p>
                    </w:txbxContent>
                  </v:textbox>
                </v:rect>
                <v:rect id="Rectangle 134" o:spid="_x0000_s1085" style="position:absolute;left:31127;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" filled="f" stroked="f">
                  <v:textbox style="mso-fit-shape-to-text:t" inset="0,0,0,0">
                    <w:txbxContent>
                      <w:p w14:paraId="7F2E0F04" w14:textId="77777777" w:rsidR="00E359F0" w:rsidRDefault="00E359F0" w:rsidP="00366363">
                        <w:r>
                          <w:rPr>
                            <w:color w:val="000000"/>
                            <w:szCs w:val="20"/>
                          </w:rPr>
                          <w:t xml:space="preserve">  </w:t>
                        </w:r>
                      </w:p>
                    </w:txbxContent>
                  </v:textbox>
                </v:rect>
                <v:rect id="Rectangle 135" o:spid="_x0000_s1086" style="position:absolute;left:32454;top:32725;width:4890;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" filled="f" stroked="f">
                  <v:textbox style="mso-fit-shape-to-text:t" inset="0,0,0,0">
                    <w:txbxContent>
                      <w:p w14:paraId="01C15281" w14:textId="77777777" w:rsidR="00E359F0" w:rsidRDefault="00E359F0" w:rsidP="00366363">
                        <w:r>
                          <w:rPr>
                            <w:color w:val="000000"/>
                            <w:szCs w:val="20"/>
                          </w:rPr>
                          <w:t>Lyfleysa</w:t>
                        </w:r>
                      </w:p>
                    </w:txbxContent>
                  </v:textbox>
                </v:rect>
                <v:rect id="Rectangle 136" o:spid="_x0000_s1087" style="position:absolute;left:37077;top:32725;width:35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" filled="f" stroked="f">
                  <v:textbox style="mso-fit-shape-to-text:t" inset="0,0,0,0">
                    <w:txbxContent>
                      <w:p w14:paraId="00F231C1" w14:textId="77777777" w:rsidR="00E359F0" w:rsidRDefault="00E359F0" w:rsidP="00366363">
                        <w:r>
                          <w:rPr>
                            <w:color w:val="000000"/>
                            <w:szCs w:val="20"/>
                          </w:rPr>
                          <w:t xml:space="preserve"> </w:t>
                        </w:r>
                      </w:p>
                    </w:txbxContent>
                  </v:textbox>
                </v:rect>
                <v:rect id="Rectangle 137" o:spid="_x0000_s1088" style="position:absolute;left:42068;top:32725;width:4407;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" filled="f" stroked="f">
                  <v:textbox style="mso-fit-shape-to-text:t" inset="0,0,0,0">
                    <w:txbxContent>
                      <w:p w14:paraId="444E1637" w14:textId="77777777" w:rsidR="00E359F0" w:rsidRDefault="00E359F0" w:rsidP="00366363">
                        <w:r>
                          <w:rPr>
                            <w:color w:val="7F7F7F"/>
                            <w:szCs w:val="20"/>
                          </w:rPr>
                          <w:t>•••••••••</w:t>
                        </w:r>
                      </w:p>
                    </w:txbxContent>
                  </v:textbox>
                </v:rect>
                <v:rect id="Rectangle 138" o:spid="_x0000_s1089" style="position:absolute;left:46228;top:32725;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" filled="f" stroked="f">
                  <v:textbox style="mso-fit-shape-to-text:t" inset="0,0,0,0">
                    <w:txbxContent>
                      <w:p w14:paraId="455404E2" w14:textId="77777777" w:rsidR="00E359F0" w:rsidRDefault="00E359F0" w:rsidP="00366363">
                        <w:r>
                          <w:rPr>
                            <w:color w:val="000000"/>
                            <w:szCs w:val="20"/>
                          </w:rPr>
                          <w:t xml:space="preserve"> </w:t>
                        </w:r>
                      </w:p>
                    </w:txbxContent>
                  </v:textbox>
                </v:rect>
                <v:rect id="Rectangle 139" o:spid="_x0000_s1090" style="position:absolute;left:46558;top:32725;width:7296;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" filled="f" stroked="f">
                  <v:textbox style="mso-fit-shape-to-text:t" inset="0,0,0,0">
                    <w:txbxContent>
                      <w:p w14:paraId="5BE5893C" w14:textId="77777777" w:rsidR="00E359F0" w:rsidRDefault="00E359F0" w:rsidP="00366363">
                        <w:r>
                          <w:rPr>
                            <w:color w:val="000000"/>
                            <w:szCs w:val="20"/>
                          </w:rPr>
                          <w:t>Adalimumab</w:t>
                        </w:r>
                      </w:p>
                    </w:txbxContent>
                  </v:textbox>
                </v:rect>
                <v:rect id="Rectangle 140" o:spid="_x0000_s1091" style="position:absolute;left:53473;top:32725;width:35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" filled="f" stroked="f">
                  <v:textbox style="mso-fit-shape-to-text:t" inset="0,0,0,0">
                    <w:txbxContent>
                      <w:p w14:paraId="04D4A575" w14:textId="77777777" w:rsidR="00E359F0" w:rsidRDefault="00E359F0" w:rsidP="00366363">
                        <w:r>
                          <w:rPr>
                            <w:color w:val="000000"/>
                            <w:szCs w:val="20"/>
                          </w:rPr>
                          <w:t xml:space="preserve"> </w:t>
                        </w:r>
                      </w:p>
                    </w:txbxContent>
                  </v:textbox>
                </v:rect>
                <v:rect id="Rectangle 141" o:spid="_x0000_s1092" style="position:absolute;top:34237;width:35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" filled="f" stroked="f">
                  <v:textbox style="mso-fit-shape-to-text:t" inset="0,0,0,0">
                    <w:txbxContent>
                      <w:p w14:paraId="5873CB4C" w14:textId="77777777" w:rsidR="00E359F0" w:rsidRDefault="00E359F0" w:rsidP="00366363">
                        <w:r>
                          <w:rPr>
                            <w:color w:val="000000"/>
                            <w:szCs w:val="20"/>
                          </w:rPr>
                          <w:t xml:space="preserve"> </w:t>
                        </w:r>
                      </w:p>
                    </w:txbxContent>
                  </v:textbox>
                </v:rect>
                <v:shape id="Picture 142" o:spid="_x0000_s1093" type="#_x0000_t75" style="position:absolute;left:4476;top:80;width:54210;height:2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">
                  <v:imagedata r:id="rId24" o:title=""/>
                </v:shape>
                <w10:wrap type="topAndBottom"/>
              </v:group>
            </w:pict>
          </mc:Fallback>
        </mc:AlternateContent>
      </w:r>
    </w:p>
    <w:p w14:paraId="2BEA12C5" w14:textId="77777777" w:rsidR="00366363" w:rsidRPr="00BB7DA0" w:rsidRDefault="00366363" w:rsidP="00366363">
      <w:pPr>
        <w:widowControl w:val="0"/>
        <w:suppressAutoHyphens w:val="0"/>
        <w:jc w:val="both"/>
        <w:rPr>
          <w:lang w:val="is-IS"/>
        </w:rPr>
      </w:pPr>
      <w:r w:rsidRPr="00BB7DA0">
        <w:rPr>
          <w:noProof/>
          <w:lang w:val="en-US" w:eastAsia="ko-KR"/>
        </w:rPr>
        <w:drawing>
          <wp:inline distT="0" distB="0" distL="0" distR="0" wp14:anchorId="7969EE42" wp14:editId="6FE6632B">
            <wp:extent cx="5657850" cy="3657600"/>
            <wp:effectExtent l="0" t="0" r="0" b="0"/>
            <wp:docPr id="132866308" name="그림 13286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6"/>
                    <a:stretch>
                      <a:fillRect/>
                    </a:stretch>
                  </pic:blipFill>
                  <pic:spPr>
                    <a:xfrm>
                      <a:off x="0" y="0"/>
                      <a:ext cx="5684261" cy="3674674"/>
                    </a:xfrm>
                    <a:prstGeom prst="rect">
                      <a:avLst/>
                    </a:prstGeom>
                  </pic:spPr>
                </pic:pic>
              </a:graphicData>
            </a:graphic>
          </wp:inline>
        </w:drawing>
      </w:r>
    </w:p>
    <w:p w14:paraId="4DDEE4D6" w14:textId="77777777" w:rsidR="00366363" w:rsidRPr="00BB7DA0" w:rsidRDefault="00366363" w:rsidP="00366363">
      <w:pPr>
        <w:widowControl w:val="0"/>
        <w:rPr>
          <w:lang w:val="is-IS"/>
        </w:rPr>
      </w:pPr>
      <w:r w:rsidRPr="00BB7DA0">
        <w:rPr>
          <w:lang w:val="is-IS"/>
        </w:rPr>
        <w:t>Athugið: P# = Lyfleysa (fjöldi atvika/fjöldi í hættu); A# = Adalimumab (fjöldi atvika/fjöldi í hættu).</w:t>
      </w:r>
    </w:p>
    <w:p w14:paraId="5CDF87F2" w14:textId="77777777" w:rsidR="001E51DA" w:rsidRPr="00BB7DA0" w:rsidRDefault="001E51DA" w:rsidP="001E51DA">
      <w:pPr>
        <w:rPr>
          <w:lang w:val="is-IS"/>
        </w:rPr>
      </w:pPr>
    </w:p>
    <w:p w14:paraId="066F3246" w14:textId="77777777" w:rsidR="001E51DA" w:rsidRPr="00BB7DA0" w:rsidRDefault="001E51DA" w:rsidP="001E51DA">
      <w:pPr>
        <w:rPr>
          <w:lang w:val="is-IS"/>
        </w:rPr>
      </w:pPr>
      <w:r w:rsidRPr="00BB7DA0">
        <w:rPr>
          <w:lang w:val="is-IS"/>
        </w:rPr>
        <w:t>Marktækur munur sást í rannsókn UV I adalimumab í hag samanborið við lyfleysu fyrir hvern þátt meðferðarbrests. Marktækur munur sást í rannsókn UV II aðeins fyrir sjónskerpu en aðrir þættir voru adalimumab tölulega í hag.</w:t>
      </w:r>
    </w:p>
    <w:p w14:paraId="72E8555C" w14:textId="77777777" w:rsidR="001E51DA" w:rsidRPr="00BB7DA0" w:rsidRDefault="001E51DA" w:rsidP="001E51DA">
      <w:pPr>
        <w:rPr>
          <w:lang w:val="is-IS"/>
        </w:rPr>
      </w:pPr>
    </w:p>
    <w:p w14:paraId="561F9186" w14:textId="77777777" w:rsidR="001E51DA" w:rsidRPr="00BB7DA0" w:rsidRDefault="001E51DA" w:rsidP="001E51DA">
      <w:pPr>
        <w:rPr>
          <w:lang w:val="is-IS"/>
        </w:rPr>
      </w:pPr>
      <w:r w:rsidRPr="00BB7DA0">
        <w:rPr>
          <w:lang w:val="is-IS"/>
        </w:rPr>
        <w:t xml:space="preserve">Af þeim 424 einstaklingum sem tóku þátt í langtíma framlengdum rannsóknum án samanburðar, UV I og UV II voru 60 einstaklingar taldir óhæfir (t.d. vegna frávika eða fylgikvilla í tengslum við sjónukvilla af völdum sykursýki, vegna dreraðgerðar eða glerhlaupsnáms) og voru útilokaðir frá aðalrannsókn á verkun. Af þeim 364 sem eftir voru, náðu 269 matshæfir sjúklingar (74%) 78 vikum af opinni adalimumab meðferð. Samkvæmt upplýsingum sem safnað var (observed data approach) voru 216 (80,3%) í sjúkdómshléi (engar virkar bólguskemmdir, AC-frumu stig </w:t>
      </w:r>
      <w:r w:rsidRPr="00BB7DA0">
        <w:rPr>
          <w:rFonts w:hint="eastAsia"/>
          <w:lang w:val="is-IS"/>
        </w:rPr>
        <w:t>≤</w:t>
      </w:r>
      <w:r w:rsidRPr="00BB7DA0">
        <w:rPr>
          <w:rFonts w:hint="eastAsia"/>
          <w:lang w:val="is-IS"/>
        </w:rPr>
        <w:t> </w:t>
      </w:r>
      <w:r w:rsidRPr="00BB7DA0">
        <w:rPr>
          <w:lang w:val="is-IS"/>
        </w:rPr>
        <w:t xml:space="preserve">0,5+, VH stig </w:t>
      </w:r>
      <w:r w:rsidRPr="00BB7DA0">
        <w:rPr>
          <w:rFonts w:hint="eastAsia"/>
          <w:lang w:val="is-IS"/>
        </w:rPr>
        <w:t>≤</w:t>
      </w:r>
      <w:r w:rsidRPr="00BB7DA0">
        <w:rPr>
          <w:rFonts w:hint="eastAsia"/>
          <w:lang w:val="is-IS"/>
        </w:rPr>
        <w:t> </w:t>
      </w:r>
      <w:r w:rsidRPr="00BB7DA0">
        <w:rPr>
          <w:lang w:val="is-IS"/>
        </w:rPr>
        <w:t xml:space="preserve">0,5+) með samtímis steraskammt </w:t>
      </w:r>
      <w:r w:rsidRPr="00BB7DA0">
        <w:rPr>
          <w:rFonts w:hint="eastAsia"/>
          <w:lang w:val="is-IS"/>
        </w:rPr>
        <w:t>≤</w:t>
      </w:r>
      <w:r w:rsidRPr="00BB7DA0">
        <w:rPr>
          <w:rFonts w:hint="eastAsia"/>
          <w:lang w:val="is-IS"/>
        </w:rPr>
        <w:t> </w:t>
      </w:r>
      <w:r w:rsidRPr="00BB7DA0">
        <w:rPr>
          <w:lang w:val="is-IS"/>
        </w:rPr>
        <w:t>7,5 mg á dag og 178 (66,2%) voru í sjúkdómshléi án stera. BCVA var annaðhvort bætt eða viðhaldið (versnun sem nemur &lt; 5 stöfum) hjá 88,6% augna í viku 78. Upplýsingum sem safnað var eftir viku 78 voru almennt í samræmi við þessar niðurstöður en fjölda skráðra sjúklinga fækkaði eftir þennan tíma. Meðal þeirra sjúklinga sem hættu rannsókninni, hættu samtals 18% vegna aukaverkana og 8% vegna ófullnægjandi svörunar við adalimumab meðferð.</w:t>
      </w:r>
    </w:p>
    <w:p w14:paraId="141E9920" w14:textId="77777777" w:rsidR="001E51DA" w:rsidRPr="00BB7DA0" w:rsidRDefault="001E51DA" w:rsidP="001E51DA">
      <w:pPr>
        <w:rPr>
          <w:lang w:val="is-IS"/>
        </w:rPr>
      </w:pPr>
    </w:p>
    <w:p w14:paraId="74E51320" w14:textId="77777777" w:rsidR="001E51DA" w:rsidRPr="00BB7DA0" w:rsidRDefault="001E51DA" w:rsidP="001E51DA">
      <w:pPr>
        <w:pStyle w:val="HeadingUnderlinedEmphasis"/>
        <w:rPr>
          <w:lang w:val="is-IS"/>
        </w:rPr>
      </w:pPr>
      <w:r w:rsidRPr="00BB7DA0">
        <w:rPr>
          <w:lang w:val="is-IS"/>
        </w:rPr>
        <w:t>Lífsgæði</w:t>
      </w:r>
    </w:p>
    <w:p w14:paraId="131B9CCD" w14:textId="77777777" w:rsidR="001E51DA" w:rsidRPr="00BB7DA0" w:rsidRDefault="001E51DA" w:rsidP="001E51DA">
      <w:pPr>
        <w:pStyle w:val="NormalKeep"/>
        <w:rPr>
          <w:lang w:val="is-IS"/>
        </w:rPr>
      </w:pPr>
    </w:p>
    <w:p w14:paraId="255B26C9" w14:textId="77777777" w:rsidR="001E51DA" w:rsidRPr="00BB7DA0" w:rsidRDefault="001E51DA" w:rsidP="001E51DA">
      <w:pPr>
        <w:rPr>
          <w:lang w:val="is-IS"/>
        </w:rPr>
      </w:pPr>
      <w:r w:rsidRPr="00BB7DA0">
        <w:rPr>
          <w:lang w:val="is-IS"/>
        </w:rPr>
        <w:t>Niðurstöður skráðar af sjúklingum varðandi sjóntengda virkni voru mældar í báðum klínísku rannsóknunum með NEI VFQ-25. Í rannsókn UV I var adalimumab tölulega betra í meirihluta undirstiga með tölfræðilega marktækan meðalmun fyrir almenna sjón, augnverk, nærsjón, geðheilsu, og heildarstig og fyrir almenna sjón og geðheilsu í rannsókn UV II. Í rannsókn UV I voru áhrif tengd sjón tölulega ekki í hag adalimumabs fyrir litasjón og fyrir litasjón, jaðarsjón og nærsjón í rannsókn UV II.</w:t>
      </w:r>
    </w:p>
    <w:p w14:paraId="34EBBD58" w14:textId="77777777" w:rsidR="001E51DA" w:rsidRPr="00BB7DA0" w:rsidRDefault="001E51DA" w:rsidP="001E51DA">
      <w:pPr>
        <w:rPr>
          <w:lang w:val="is-IS"/>
        </w:rPr>
      </w:pPr>
    </w:p>
    <w:p w14:paraId="52CBA804" w14:textId="77777777" w:rsidR="001E51DA" w:rsidRPr="00BB7DA0" w:rsidRDefault="001E51DA" w:rsidP="001E51DA">
      <w:pPr>
        <w:rPr>
          <w:lang w:val="is-IS"/>
        </w:rPr>
      </w:pPr>
      <w:r w:rsidRPr="00BB7DA0">
        <w:rPr>
          <w:u w:val="single"/>
          <w:lang w:val="is-IS"/>
        </w:rPr>
        <w:t>Ónæmingargeta</w:t>
      </w:r>
    </w:p>
    <w:p w14:paraId="69F9937E" w14:textId="77777777" w:rsidR="001E51DA" w:rsidRPr="00BB7DA0" w:rsidRDefault="001E51DA" w:rsidP="001E51DA">
      <w:pPr>
        <w:rPr>
          <w:lang w:val="is-IS"/>
        </w:rPr>
      </w:pPr>
    </w:p>
    <w:p w14:paraId="741BEFCF" w14:textId="77777777" w:rsidR="00621731" w:rsidRPr="00621731" w:rsidRDefault="00621731" w:rsidP="00621731">
      <w:pPr>
        <w:keepNext/>
        <w:suppressAutoHyphens w:val="0"/>
        <w:rPr>
          <w:rFonts w:eastAsia="Times New Roman"/>
          <w:bCs/>
          <w:lang w:val="is-IS" w:eastAsia="en-US"/>
        </w:rPr>
      </w:pPr>
      <w:r w:rsidRPr="00621731">
        <w:rPr>
          <w:rFonts w:eastAsia="Times New Roman"/>
          <w:bCs/>
          <w:lang w:val="is-IS" w:eastAsia="en-US"/>
        </w:rPr>
        <w:t>Myndun mótefna gegn adalimumabi tengist aukinni úthreinsun og minni verkun adalimumabs. Engin augljós tengsl eru milli tilvistar mótefna gegn adalimumabi og myndunar aukaverkana.</w:t>
      </w:r>
    </w:p>
    <w:p w14:paraId="6ECBD4E1" w14:textId="77777777" w:rsidR="00621731" w:rsidRPr="00621731" w:rsidRDefault="00621731" w:rsidP="00621731">
      <w:pPr>
        <w:suppressAutoHyphens w:val="0"/>
        <w:rPr>
          <w:rFonts w:eastAsia="Times New Roman"/>
          <w:bCs/>
          <w:lang w:val="is-IS" w:eastAsia="en-US"/>
        </w:rPr>
      </w:pPr>
    </w:p>
    <w:p w14:paraId="1CB29F2C" w14:textId="77777777" w:rsidR="00621731" w:rsidRPr="00621731" w:rsidRDefault="00621731" w:rsidP="00621731">
      <w:pPr>
        <w:suppressAutoHyphens w:val="0"/>
        <w:rPr>
          <w:rFonts w:eastAsia="Times New Roman"/>
          <w:bCs/>
          <w:lang w:val="is-IS" w:eastAsia="en-US"/>
        </w:rPr>
      </w:pPr>
      <w:r w:rsidRPr="00621731">
        <w:rPr>
          <w:rFonts w:eastAsia="Times New Roman"/>
          <w:bCs/>
          <w:lang w:val="is-IS" w:eastAsia="en-US"/>
        </w:rPr>
        <w:t>Hjá börnum með sjálfvakta fjölliðagigt á aldrinum 4 til 17 ára sáust mótefni gegn adalimumabi hjá 15,8% sjúklinga (27/171) sem voru meðhöndlaðir með adalimumabi. Hjá sjúklingum sem ekki fengu metotrexat samhliða var tíðnin 25,6% (22/86) samanborið við 5,9% (5/85) þegar adalimumab var notað til viðbótar við metotrexat. Hjá börnum með sjálfvakta fjölliðagigt á aldrinum 2 til &lt; 4 ára eða 4 ára og eldri og eru &lt;15 kg að þyngd, sáust mótefni gegn adalimumabi hjá 7% sjúklinga (1/15) og þessi eini sjúklingur fékk metotrexat samhliða.</w:t>
      </w:r>
    </w:p>
    <w:p w14:paraId="0B910FF6" w14:textId="77777777" w:rsidR="00621731" w:rsidRPr="00621731" w:rsidRDefault="00621731" w:rsidP="00621731">
      <w:pPr>
        <w:suppressAutoHyphens w:val="0"/>
        <w:rPr>
          <w:rFonts w:eastAsia="Times New Roman"/>
          <w:bCs/>
          <w:lang w:val="is-IS" w:eastAsia="en-US"/>
        </w:rPr>
      </w:pPr>
    </w:p>
    <w:p w14:paraId="571E13F4" w14:textId="77777777" w:rsidR="00621731" w:rsidRPr="00621731" w:rsidRDefault="00621731" w:rsidP="00621731">
      <w:pPr>
        <w:suppressAutoHyphens w:val="0"/>
        <w:rPr>
          <w:rFonts w:eastAsia="Times New Roman"/>
          <w:bCs/>
          <w:lang w:val="is-IS" w:eastAsia="en-US"/>
        </w:rPr>
      </w:pPr>
      <w:r w:rsidRPr="00621731">
        <w:rPr>
          <w:rFonts w:eastAsia="Times New Roman"/>
          <w:bCs/>
          <w:lang w:val="is-IS" w:eastAsia="en-US"/>
        </w:rPr>
        <w:t>Hjá sjúklingum með festumeinstengda liðagigt sáust mótefni gegn adalimumabi hjá 10,9% (5/46) sjúklinga sem voru meðhöndlaðir með adalimumabi. Hjá sjúklingum sem ekki fengu metotrexat samhliða var tíðnin 13,6% (3/22) samanborið við 8,3% (2/24) þegar adalimumab var notað til viðbótar við metotrexat.</w:t>
      </w:r>
    </w:p>
    <w:p w14:paraId="37F04B56" w14:textId="77777777" w:rsidR="00621731" w:rsidRPr="00621731" w:rsidRDefault="00621731" w:rsidP="00621731">
      <w:pPr>
        <w:suppressAutoHyphens w:val="0"/>
        <w:rPr>
          <w:rFonts w:eastAsia="Times New Roman"/>
          <w:bCs/>
          <w:lang w:val="is-IS" w:eastAsia="en-US"/>
        </w:rPr>
      </w:pPr>
    </w:p>
    <w:p w14:paraId="1886F7F6" w14:textId="77777777" w:rsidR="00621731" w:rsidRPr="00621731" w:rsidRDefault="00621731" w:rsidP="00621731">
      <w:pPr>
        <w:suppressAutoHyphens w:val="0"/>
        <w:rPr>
          <w:rFonts w:eastAsia="Times New Roman"/>
          <w:bCs/>
          <w:lang w:val="is-IS" w:eastAsia="en-US"/>
        </w:rPr>
      </w:pPr>
      <w:r w:rsidRPr="00621731">
        <w:rPr>
          <w:rFonts w:eastAsia="Times New Roman"/>
          <w:bCs/>
          <w:lang w:val="is-IS" w:eastAsia="en-US"/>
        </w:rPr>
        <w:t>Hjá sjúklingum sem tóku þátt í iktsýkirannsóknum I, II og III var prófað fyrir mótefnum gegn adalimumabi á mörgum tímapunktum á 6</w:t>
      </w:r>
      <w:r w:rsidRPr="00621731">
        <w:rPr>
          <w:rFonts w:eastAsia="Times New Roman"/>
          <w:bCs/>
          <w:lang w:val="is-IS" w:eastAsia="en-US"/>
        </w:rPr>
        <w:noBreakHyphen/>
        <w:t>12 mánaða tímabilinu. Í undirstöðurannsóknunum greindust mótefni gegn adalimumabi hjá 5,5% (58/1053) sjúklinga sem meðhöndlaðir voru með adalimumabi samanborið við 0,5% (2/370) þeirra sem fengu lyfleysu. Hjá sjúklingum sem ekki fengu samhliða meðferð með metotrexati var tíðnin</w:t>
      </w:r>
      <w:r w:rsidRPr="00621731">
        <w:rPr>
          <w:rFonts w:eastAsia="Times New Roman"/>
          <w:lang w:val="is-IS" w:eastAsia="en-US"/>
        </w:rPr>
        <w:t xml:space="preserve"> </w:t>
      </w:r>
      <w:r w:rsidRPr="00621731">
        <w:rPr>
          <w:rFonts w:eastAsia="Times New Roman"/>
          <w:bCs/>
          <w:lang w:val="is-IS" w:eastAsia="en-US"/>
        </w:rPr>
        <w:t>12,4% samanborið við 0,6% þegar adalimumab var notað til viðbótar metotrexati.</w:t>
      </w:r>
    </w:p>
    <w:p w14:paraId="0CE36A6B" w14:textId="77777777" w:rsidR="00621731" w:rsidRPr="00621731" w:rsidRDefault="00621731" w:rsidP="00621731">
      <w:pPr>
        <w:suppressAutoHyphens w:val="0"/>
        <w:rPr>
          <w:rFonts w:eastAsia="Times New Roman"/>
          <w:bCs/>
          <w:lang w:val="is-IS" w:eastAsia="en-US"/>
        </w:rPr>
      </w:pPr>
    </w:p>
    <w:p w14:paraId="0B763A61" w14:textId="77777777" w:rsidR="00621731" w:rsidRPr="00621731" w:rsidRDefault="00621731" w:rsidP="00621731">
      <w:pPr>
        <w:suppressAutoHyphens w:val="0"/>
        <w:rPr>
          <w:rFonts w:eastAsia="Times New Roman"/>
          <w:bCs/>
          <w:lang w:val="is-IS" w:eastAsia="en-US"/>
        </w:rPr>
      </w:pPr>
      <w:r w:rsidRPr="00621731">
        <w:rPr>
          <w:rFonts w:eastAsia="Times New Roman"/>
          <w:bCs/>
          <w:lang w:val="is-IS" w:eastAsia="en-US"/>
        </w:rPr>
        <w:t>Hjá börnum með sóra greindust mótefni gegn adalimumabi hjá 5/38 sjúklingum (13%) sem fengu meðferð eingöngu með 0,8 mg/kg af adalimumabi.</w:t>
      </w:r>
    </w:p>
    <w:p w14:paraId="51AA54DB" w14:textId="77777777" w:rsidR="00621731" w:rsidRPr="00621731" w:rsidRDefault="00621731" w:rsidP="00621731">
      <w:pPr>
        <w:suppressAutoHyphens w:val="0"/>
        <w:rPr>
          <w:rFonts w:eastAsia="Times New Roman"/>
          <w:bCs/>
          <w:lang w:val="is-IS" w:eastAsia="en-US"/>
        </w:rPr>
      </w:pPr>
    </w:p>
    <w:p w14:paraId="0E86498D" w14:textId="77777777" w:rsidR="00621731" w:rsidRPr="00621731" w:rsidRDefault="00621731" w:rsidP="00621731">
      <w:pPr>
        <w:suppressAutoHyphens w:val="0"/>
        <w:rPr>
          <w:rFonts w:eastAsia="Times New Roman"/>
          <w:bCs/>
          <w:lang w:val="is-IS" w:eastAsia="en-US"/>
        </w:rPr>
      </w:pPr>
      <w:r w:rsidRPr="00621731">
        <w:rPr>
          <w:rFonts w:eastAsia="Times New Roman"/>
          <w:bCs/>
          <w:lang w:val="is-IS" w:eastAsia="en-US"/>
        </w:rPr>
        <w:t>Í fullorðnum sórasjúklingum greindust mótefni gegn adalimumabi hjá 77/920 sjúklingum (8,4%) sem fengu meðferð eingöngu með adalimumabi.</w:t>
      </w:r>
    </w:p>
    <w:p w14:paraId="50C06097" w14:textId="77777777" w:rsidR="00621731" w:rsidRPr="00621731" w:rsidRDefault="00621731" w:rsidP="00621731">
      <w:pPr>
        <w:suppressAutoHyphens w:val="0"/>
        <w:rPr>
          <w:rFonts w:eastAsia="Times New Roman"/>
          <w:bCs/>
          <w:lang w:val="is-IS" w:eastAsia="en-US"/>
        </w:rPr>
      </w:pPr>
    </w:p>
    <w:p w14:paraId="7F466DCC" w14:textId="77777777" w:rsidR="00621731" w:rsidRPr="00621731" w:rsidRDefault="00621731" w:rsidP="00621731">
      <w:pPr>
        <w:suppressAutoHyphens w:val="0"/>
        <w:rPr>
          <w:rFonts w:eastAsia="Times New Roman"/>
          <w:bCs/>
          <w:lang w:val="is-IS" w:eastAsia="en-US"/>
        </w:rPr>
      </w:pPr>
      <w:r w:rsidRPr="00621731">
        <w:rPr>
          <w:rFonts w:eastAsia="Times New Roman"/>
          <w:bCs/>
          <w:lang w:val="is-IS" w:eastAsia="en-US"/>
        </w:rPr>
        <w:t>Hjá fullorðnum sjúklingum með skellusóra á langtíma einlyfjameðferð með adalimumabi, sem tóku þátt í rannsókn á stöðvun meðferðar og endurmeðferð, var hlutfall mótefna gegn adalimumabi eftir endurmeðferð (11 af 482 þátttakendum, 2,3%) svipað því hlutfalli sem sást áður en meðferð var stöðvuð (11 af 590 þátttakendum, 1,9%).</w:t>
      </w:r>
    </w:p>
    <w:p w14:paraId="4BEF2F5B" w14:textId="77777777" w:rsidR="00621731" w:rsidRPr="00621731" w:rsidRDefault="00621731" w:rsidP="00621731">
      <w:pPr>
        <w:suppressAutoHyphens w:val="0"/>
        <w:rPr>
          <w:rFonts w:eastAsia="Times New Roman"/>
          <w:bCs/>
          <w:lang w:val="is-IS" w:eastAsia="en-US"/>
        </w:rPr>
      </w:pPr>
    </w:p>
    <w:p w14:paraId="31F8A6D4" w14:textId="77777777" w:rsidR="00621731" w:rsidRPr="00621731" w:rsidRDefault="00621731" w:rsidP="00621731">
      <w:pPr>
        <w:suppressAutoHyphens w:val="0"/>
        <w:rPr>
          <w:rFonts w:eastAsia="Times New Roman"/>
          <w:bCs/>
          <w:lang w:val="is-IS" w:eastAsia="en-US"/>
        </w:rPr>
      </w:pPr>
      <w:r w:rsidRPr="00621731">
        <w:rPr>
          <w:rFonts w:eastAsia="Times New Roman"/>
          <w:bCs/>
          <w:lang w:val="is-IS" w:eastAsia="en-US"/>
        </w:rPr>
        <w:t>Hjá sjúklingum á barnsaldri með miðlungs til alvarlega virkan Crohn sjúkdóm er hlutfall þróunar mótefna gegn adalimumabi hjá sjúklingum sem fengu adalimumab 3,3%.</w:t>
      </w:r>
    </w:p>
    <w:p w14:paraId="2B24D4A8" w14:textId="77777777" w:rsidR="00621731" w:rsidRPr="00621731" w:rsidRDefault="00621731" w:rsidP="00621731">
      <w:pPr>
        <w:suppressAutoHyphens w:val="0"/>
        <w:rPr>
          <w:rFonts w:eastAsia="Times New Roman"/>
          <w:bCs/>
          <w:lang w:val="is-IS" w:eastAsia="en-US"/>
        </w:rPr>
      </w:pPr>
    </w:p>
    <w:p w14:paraId="3EFEE901" w14:textId="77777777" w:rsidR="00621731" w:rsidRPr="00621731" w:rsidRDefault="00621731" w:rsidP="00621731">
      <w:pPr>
        <w:suppressAutoHyphens w:val="0"/>
        <w:rPr>
          <w:rFonts w:eastAsia="Times New Roman"/>
          <w:bCs/>
          <w:lang w:val="is-IS" w:eastAsia="en-US"/>
        </w:rPr>
      </w:pPr>
      <w:r w:rsidRPr="00621731">
        <w:rPr>
          <w:rFonts w:eastAsia="Times New Roman"/>
          <w:bCs/>
          <w:lang w:val="is-IS" w:eastAsia="en-US"/>
        </w:rPr>
        <w:t>Hjá sjúklingum með Crohns greindust mótefni gegn adalimumabi hjá 7/269 sjúklingum (2,6%).</w:t>
      </w:r>
    </w:p>
    <w:p w14:paraId="543D9923" w14:textId="77777777" w:rsidR="00621731" w:rsidRPr="00621731" w:rsidRDefault="00621731" w:rsidP="00621731">
      <w:pPr>
        <w:suppressAutoHyphens w:val="0"/>
        <w:rPr>
          <w:rFonts w:eastAsia="Times New Roman"/>
          <w:bCs/>
          <w:lang w:val="is-IS" w:eastAsia="en-US"/>
        </w:rPr>
      </w:pPr>
    </w:p>
    <w:p w14:paraId="5A28C262" w14:textId="77777777" w:rsidR="00621731" w:rsidRPr="00621731" w:rsidRDefault="00621731" w:rsidP="00621731">
      <w:pPr>
        <w:suppressAutoHyphens w:val="0"/>
        <w:rPr>
          <w:rFonts w:eastAsia="Times New Roman"/>
          <w:bCs/>
          <w:lang w:val="is-IS" w:eastAsia="en-US"/>
        </w:rPr>
      </w:pPr>
      <w:r w:rsidRPr="00621731">
        <w:rPr>
          <w:rFonts w:eastAsia="Times New Roman"/>
          <w:bCs/>
          <w:lang w:val="is-IS" w:eastAsia="en-US"/>
        </w:rPr>
        <w:t>Hjá fullorðnum sjúklingum með æðahjúpsbólgu sem ekki er af völdum sýkingar greindust mótefni gegn adalimumabi hjá 4,8% (12/249) sjúklinga sem fengu meðferð með adalimumabi.</w:t>
      </w:r>
    </w:p>
    <w:p w14:paraId="68B60E4E" w14:textId="77777777" w:rsidR="00621731" w:rsidRPr="00621731" w:rsidRDefault="00621731" w:rsidP="00621731">
      <w:pPr>
        <w:suppressAutoHyphens w:val="0"/>
        <w:rPr>
          <w:rFonts w:eastAsia="Times New Roman"/>
          <w:bCs/>
          <w:lang w:val="is-IS" w:eastAsia="en-US"/>
        </w:rPr>
      </w:pPr>
    </w:p>
    <w:p w14:paraId="51895472" w14:textId="7001ADCF" w:rsidR="001E51DA" w:rsidRPr="00BB7DA0" w:rsidRDefault="00621731" w:rsidP="001E51DA">
      <w:pPr>
        <w:rPr>
          <w:lang w:val="is-IS"/>
        </w:rPr>
      </w:pPr>
      <w:r w:rsidRPr="00621731">
        <w:rPr>
          <w:rFonts w:eastAsia="Times New Roman"/>
          <w:bCs/>
          <w:lang w:val="is-IS" w:eastAsia="en-US"/>
        </w:rPr>
        <w:t>Vegna þess að rannsóknir á ónæmisvaldandi eiginleikum eru sértækar með tilliti til lyfsins er ekki hægt að gera samanburð á mótefnahlutfalli við önnur lyf</w:t>
      </w:r>
      <w:r w:rsidR="001E51DA" w:rsidRPr="00BB7DA0">
        <w:rPr>
          <w:lang w:val="is-IS"/>
        </w:rPr>
        <w:t>.</w:t>
      </w:r>
    </w:p>
    <w:p w14:paraId="1C796D90" w14:textId="77777777" w:rsidR="001E51DA" w:rsidRPr="00BB7DA0" w:rsidRDefault="001E51DA" w:rsidP="001E51DA">
      <w:pPr>
        <w:rPr>
          <w:lang w:val="is-IS"/>
        </w:rPr>
      </w:pPr>
    </w:p>
    <w:p w14:paraId="796CE01C" w14:textId="77777777" w:rsidR="001E51DA" w:rsidRPr="00BB7DA0" w:rsidRDefault="001E51DA" w:rsidP="001E51DA">
      <w:pPr>
        <w:rPr>
          <w:lang w:val="is-IS"/>
        </w:rPr>
      </w:pPr>
      <w:r w:rsidRPr="00BB7DA0">
        <w:rPr>
          <w:u w:val="single"/>
          <w:lang w:val="is-IS"/>
        </w:rPr>
        <w:t>Börn</w:t>
      </w:r>
    </w:p>
    <w:p w14:paraId="60DE9838" w14:textId="77777777" w:rsidR="001E51DA" w:rsidRPr="00BB7DA0" w:rsidRDefault="001E51DA" w:rsidP="001E51DA">
      <w:pPr>
        <w:rPr>
          <w:lang w:val="is-IS"/>
        </w:rPr>
      </w:pPr>
    </w:p>
    <w:p w14:paraId="56827489" w14:textId="77777777" w:rsidR="001E51DA" w:rsidRPr="00BB7DA0" w:rsidRDefault="001E51DA" w:rsidP="001E51DA">
      <w:pPr>
        <w:pStyle w:val="HeadingEmphasis"/>
        <w:rPr>
          <w:lang w:val="is-IS"/>
        </w:rPr>
      </w:pPr>
      <w:r w:rsidRPr="00BB7DA0">
        <w:rPr>
          <w:lang w:val="is-IS"/>
        </w:rPr>
        <w:t>Sjálfvakin liðagigt hjá börnum</w:t>
      </w:r>
    </w:p>
    <w:p w14:paraId="65BD7D97" w14:textId="77777777" w:rsidR="001E51DA" w:rsidRPr="00BB7DA0" w:rsidRDefault="001E51DA" w:rsidP="001E51DA">
      <w:pPr>
        <w:pStyle w:val="NormalKeep"/>
        <w:rPr>
          <w:lang w:val="is-IS"/>
        </w:rPr>
      </w:pPr>
    </w:p>
    <w:p w14:paraId="3187F12F" w14:textId="77777777" w:rsidR="001E51DA" w:rsidRPr="00BB7DA0" w:rsidRDefault="001E51DA" w:rsidP="001E51DA">
      <w:pPr>
        <w:pStyle w:val="HeadingUnderlinedEmphasis"/>
        <w:rPr>
          <w:lang w:val="is-IS"/>
        </w:rPr>
      </w:pPr>
      <w:r w:rsidRPr="00BB7DA0">
        <w:rPr>
          <w:lang w:val="is-IS"/>
        </w:rPr>
        <w:t>Sjálfvakin fjölliðagigt hjá börnum</w:t>
      </w:r>
    </w:p>
    <w:p w14:paraId="473C5E0F" w14:textId="77777777" w:rsidR="001E51DA" w:rsidRPr="00BB7DA0" w:rsidRDefault="001E51DA" w:rsidP="001E51DA">
      <w:pPr>
        <w:pStyle w:val="NormalKeep"/>
        <w:rPr>
          <w:lang w:val="is-IS"/>
        </w:rPr>
      </w:pPr>
    </w:p>
    <w:p w14:paraId="71F131F3" w14:textId="77777777" w:rsidR="001E51DA" w:rsidRPr="00BB7DA0" w:rsidRDefault="001E51DA" w:rsidP="001E51DA">
      <w:pPr>
        <w:rPr>
          <w:lang w:val="is-IS"/>
        </w:rPr>
      </w:pPr>
      <w:r w:rsidRPr="00BB7DA0">
        <w:rPr>
          <w:lang w:val="is-IS"/>
        </w:rPr>
        <w:t>Öryggi og verkun adalimumabs var metið í tveimur rannsóknum (pJIA I og II) hjá börnum með virka sjálfvakta fjölliðagigt eða pJIA (polyarticular course juvenile idiopathic arthritis), þar sem sjúkdómurinn hafði byrjað á mismunandi vegu (yfirleitt með neikvæðan gigtarþátt eða jákvæð próf fyrir fjölliðagigt og liðagigt sem hefur náð til nokkurra liða).</w:t>
      </w:r>
    </w:p>
    <w:p w14:paraId="4D162293" w14:textId="77777777" w:rsidR="001E51DA" w:rsidRPr="00BB7DA0" w:rsidRDefault="001E51DA" w:rsidP="001E51DA">
      <w:pPr>
        <w:rPr>
          <w:lang w:val="is-IS"/>
        </w:rPr>
      </w:pPr>
    </w:p>
    <w:p w14:paraId="65393F6F" w14:textId="77777777" w:rsidR="001E51DA" w:rsidRPr="00BB7DA0" w:rsidRDefault="001E51DA" w:rsidP="001E51DA">
      <w:pPr>
        <w:pStyle w:val="NormalKeep"/>
        <w:rPr>
          <w:lang w:val="is-IS"/>
        </w:rPr>
      </w:pPr>
      <w:r w:rsidRPr="00BB7DA0">
        <w:rPr>
          <w:lang w:val="is-IS"/>
        </w:rPr>
        <w:t>pJIA I</w:t>
      </w:r>
    </w:p>
    <w:p w14:paraId="604383F4" w14:textId="77777777" w:rsidR="001E51DA" w:rsidRPr="00BB7DA0" w:rsidRDefault="001E51DA" w:rsidP="001E51DA">
      <w:pPr>
        <w:pStyle w:val="NormalKeep"/>
        <w:rPr>
          <w:lang w:val="is-IS"/>
        </w:rPr>
      </w:pPr>
    </w:p>
    <w:p w14:paraId="192A006F" w14:textId="324D593A" w:rsidR="001E51DA" w:rsidRPr="00BB7DA0" w:rsidRDefault="001E51DA" w:rsidP="001E51DA">
      <w:pPr>
        <w:rPr>
          <w:lang w:val="is-IS"/>
        </w:rPr>
      </w:pPr>
      <w:r w:rsidRPr="00BB7DA0">
        <w:rPr>
          <w:lang w:val="is-IS"/>
        </w:rPr>
        <w:t>Öryggi og verkun adalimumabs var metið í fjölsetra, slembaðri, tvíblindri, rannsókn með samhliða hópum hjá 171 barni (4 -17 ára) með sjálfvakta fjölliðagigt. Í opna innleiðsluhlutanum voru sjúklingar flokkaðir í tvo hópa, þá sem voru meðhöndlaðir með metotrexati og þá sem ekki voru meðhöndlaðir með metotrexati. Sjúklingar sem voru í hópnum sem ekki fékk metotrexat höfðu annaðhvort aldrei fengið meðferð með metotrexati eða höfðu hætt á meðferð með metotrexati a.m.k. tveimur vikum fyrir gjöf rannsóknarlyfs. Sjúklingarnir voru áfram á stöðugum skömmtum af bólgueyðandi gigtarlyfjum og/eða prednisóni (</w:t>
      </w:r>
      <w:r w:rsidRPr="00BB7DA0">
        <w:rPr>
          <w:rFonts w:hint="eastAsia"/>
          <w:lang w:val="is-IS"/>
        </w:rPr>
        <w:t>≤</w:t>
      </w:r>
      <w:r w:rsidRPr="00BB7DA0">
        <w:rPr>
          <w:rFonts w:hint="eastAsia"/>
          <w:lang w:val="is-IS"/>
        </w:rPr>
        <w:t> </w:t>
      </w:r>
      <w:r w:rsidRPr="00BB7DA0">
        <w:rPr>
          <w:lang w:val="is-IS"/>
        </w:rPr>
        <w:t>0,2 mg/kg/dag eða 10 mg/dag hámark). Í opna innleiðsluhlutanum fengu allir sjúklingarnir 24 mg/m² upp að hámarksskammti 40 mg adalimumabs aðra hverja viku í 16 vikur. Dreifing eftir aldri sjúklinga og minnsta, miðgildis og hámarks skammti fengnum í opna innleiðsluhlutanum er sýnd í töflu </w:t>
      </w:r>
      <w:r w:rsidR="002B7FCC" w:rsidRPr="00BB7DA0">
        <w:rPr>
          <w:lang w:val="is-IS"/>
        </w:rPr>
        <w:t>17</w:t>
      </w:r>
      <w:r w:rsidRPr="00BB7DA0">
        <w:rPr>
          <w:lang w:val="is-IS"/>
        </w:rPr>
        <w:t>.</w:t>
      </w:r>
    </w:p>
    <w:p w14:paraId="7B5F5F2A" w14:textId="77777777" w:rsidR="001E51DA" w:rsidRPr="00BB7DA0" w:rsidRDefault="001E51DA" w:rsidP="001E51DA">
      <w:pPr>
        <w:rPr>
          <w:lang w:val="is-IS"/>
        </w:rPr>
      </w:pPr>
    </w:p>
    <w:p w14:paraId="14D2BAFB" w14:textId="5F631435" w:rsidR="001E51DA" w:rsidRPr="00BB7DA0" w:rsidRDefault="001E51DA" w:rsidP="001E51DA">
      <w:pPr>
        <w:pStyle w:val="HeadingStrongCentred"/>
        <w:rPr>
          <w:lang w:val="is-IS"/>
        </w:rPr>
      </w:pPr>
      <w:r w:rsidRPr="00BB7DA0">
        <w:rPr>
          <w:lang w:val="is-IS"/>
        </w:rPr>
        <w:t>Tafla </w:t>
      </w:r>
      <w:r w:rsidR="002B7FCC" w:rsidRPr="00BB7DA0">
        <w:rPr>
          <w:lang w:val="is-IS"/>
        </w:rPr>
        <w:t>17</w:t>
      </w:r>
    </w:p>
    <w:p w14:paraId="735BF83C" w14:textId="77777777" w:rsidR="001E51DA" w:rsidRPr="00BB7DA0" w:rsidRDefault="001E51DA" w:rsidP="001E51DA">
      <w:pPr>
        <w:pStyle w:val="HeadingStrongCentred"/>
        <w:rPr>
          <w:lang w:val="is-IS"/>
        </w:rPr>
      </w:pPr>
      <w:r w:rsidRPr="00BB7DA0">
        <w:rPr>
          <w:lang w:val="is-IS"/>
        </w:rPr>
        <w:t>Dreifing sjúklinga eftir aldri og skammti adalimumabs fengnum í opna innleiðsluhlutanum</w:t>
      </w:r>
    </w:p>
    <w:p w14:paraId="2A4F19D2" w14:textId="77777777" w:rsidR="001E51DA" w:rsidRPr="00BB7DA0" w:rsidRDefault="001E51DA" w:rsidP="001E51DA">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117"/>
        <w:gridCol w:w="2976"/>
        <w:gridCol w:w="3960"/>
      </w:tblGrid>
      <w:tr w:rsidR="001E51DA" w:rsidRPr="00275228" w14:paraId="1562CCED" w14:textId="77777777" w:rsidTr="00A43EB6">
        <w:trPr>
          <w:cantSplit/>
          <w:tblHeader/>
        </w:trPr>
        <w:tc>
          <w:tcPr>
            <w:tcW w:w="2117" w:type="dxa"/>
          </w:tcPr>
          <w:p w14:paraId="379E693A" w14:textId="77777777" w:rsidR="001E51DA" w:rsidRPr="00BB7DA0" w:rsidRDefault="001E51DA" w:rsidP="00A43EB6">
            <w:pPr>
              <w:pStyle w:val="NormalKeep"/>
              <w:jc w:val="center"/>
              <w:rPr>
                <w:lang w:val="is-IS"/>
              </w:rPr>
            </w:pPr>
            <w:r w:rsidRPr="00BB7DA0">
              <w:rPr>
                <w:lang w:val="is-IS"/>
              </w:rPr>
              <w:t>Aldurshópur</w:t>
            </w:r>
          </w:p>
        </w:tc>
        <w:tc>
          <w:tcPr>
            <w:tcW w:w="2976" w:type="dxa"/>
          </w:tcPr>
          <w:p w14:paraId="5337AB0A" w14:textId="77777777" w:rsidR="001E51DA" w:rsidRPr="00BB7DA0" w:rsidRDefault="001E51DA" w:rsidP="00A43EB6">
            <w:pPr>
              <w:pStyle w:val="Default"/>
              <w:jc w:val="center"/>
              <w:rPr>
                <w:lang w:val="is-IS"/>
              </w:rPr>
            </w:pPr>
            <w:r w:rsidRPr="00BB7DA0">
              <w:rPr>
                <w:sz w:val="22"/>
                <w:szCs w:val="22"/>
                <w:lang w:val="is-IS"/>
              </w:rPr>
              <w:t xml:space="preserve">Fjöldi sjúklinga í upphafi n (%) </w:t>
            </w:r>
          </w:p>
        </w:tc>
        <w:tc>
          <w:tcPr>
            <w:tcW w:w="3960" w:type="dxa"/>
          </w:tcPr>
          <w:p w14:paraId="19A977BA" w14:textId="77777777" w:rsidR="001E51DA" w:rsidRPr="00BB7DA0" w:rsidRDefault="001E51DA" w:rsidP="00A43EB6">
            <w:pPr>
              <w:jc w:val="center"/>
              <w:rPr>
                <w:lang w:val="is-IS"/>
              </w:rPr>
            </w:pPr>
            <w:r w:rsidRPr="00BB7DA0">
              <w:rPr>
                <w:lang w:val="is-IS"/>
              </w:rPr>
              <w:t>Minnsti, miðgildis og hámarksskammtur</w:t>
            </w:r>
          </w:p>
        </w:tc>
      </w:tr>
      <w:tr w:rsidR="001E51DA" w:rsidRPr="00275228" w14:paraId="5AF8BBF5" w14:textId="77777777" w:rsidTr="00A43EB6">
        <w:trPr>
          <w:cantSplit/>
        </w:trPr>
        <w:tc>
          <w:tcPr>
            <w:tcW w:w="2117" w:type="dxa"/>
          </w:tcPr>
          <w:p w14:paraId="0A5C55FA" w14:textId="77777777" w:rsidR="001E51DA" w:rsidRPr="00BB7DA0" w:rsidRDefault="001E51DA" w:rsidP="00A43EB6">
            <w:pPr>
              <w:pStyle w:val="NormalKeep"/>
              <w:jc w:val="center"/>
              <w:rPr>
                <w:lang w:val="is-IS"/>
              </w:rPr>
            </w:pPr>
            <w:r w:rsidRPr="00BB7DA0">
              <w:rPr>
                <w:lang w:val="is-IS"/>
              </w:rPr>
              <w:t>4 til 7 ára</w:t>
            </w:r>
          </w:p>
        </w:tc>
        <w:tc>
          <w:tcPr>
            <w:tcW w:w="2976" w:type="dxa"/>
          </w:tcPr>
          <w:p w14:paraId="135AFBF0" w14:textId="77777777" w:rsidR="001E51DA" w:rsidRPr="00BB7DA0" w:rsidRDefault="001E51DA" w:rsidP="00A43EB6">
            <w:pPr>
              <w:jc w:val="center"/>
              <w:rPr>
                <w:lang w:val="is-IS"/>
              </w:rPr>
            </w:pPr>
            <w:r w:rsidRPr="00BB7DA0">
              <w:rPr>
                <w:lang w:val="is-IS"/>
              </w:rPr>
              <w:t>31 (18,1)</w:t>
            </w:r>
          </w:p>
        </w:tc>
        <w:tc>
          <w:tcPr>
            <w:tcW w:w="3960" w:type="dxa"/>
          </w:tcPr>
          <w:p w14:paraId="247FEECC" w14:textId="77777777" w:rsidR="001E51DA" w:rsidRPr="00BB7DA0" w:rsidRDefault="001E51DA" w:rsidP="00A43EB6">
            <w:pPr>
              <w:jc w:val="center"/>
              <w:rPr>
                <w:lang w:val="is-IS"/>
              </w:rPr>
            </w:pPr>
            <w:r w:rsidRPr="00BB7DA0">
              <w:rPr>
                <w:lang w:val="is-IS"/>
              </w:rPr>
              <w:t>10, 20 og 25 mg</w:t>
            </w:r>
          </w:p>
        </w:tc>
      </w:tr>
      <w:tr w:rsidR="001E51DA" w:rsidRPr="00275228" w14:paraId="67C30314" w14:textId="77777777" w:rsidTr="00A43EB6">
        <w:trPr>
          <w:cantSplit/>
        </w:trPr>
        <w:tc>
          <w:tcPr>
            <w:tcW w:w="2117" w:type="dxa"/>
          </w:tcPr>
          <w:p w14:paraId="134F9A85" w14:textId="77777777" w:rsidR="001E51DA" w:rsidRPr="00BB7DA0" w:rsidRDefault="001E51DA" w:rsidP="00A43EB6">
            <w:pPr>
              <w:pStyle w:val="NormalKeep"/>
              <w:jc w:val="center"/>
              <w:rPr>
                <w:lang w:val="is-IS"/>
              </w:rPr>
            </w:pPr>
            <w:r w:rsidRPr="00BB7DA0">
              <w:rPr>
                <w:lang w:val="is-IS"/>
              </w:rPr>
              <w:t>8 til 12 ára</w:t>
            </w:r>
          </w:p>
        </w:tc>
        <w:tc>
          <w:tcPr>
            <w:tcW w:w="2976" w:type="dxa"/>
          </w:tcPr>
          <w:p w14:paraId="6FE7A519" w14:textId="77777777" w:rsidR="001E51DA" w:rsidRPr="00BB7DA0" w:rsidRDefault="001E51DA" w:rsidP="00A43EB6">
            <w:pPr>
              <w:jc w:val="center"/>
              <w:rPr>
                <w:lang w:val="is-IS"/>
              </w:rPr>
            </w:pPr>
            <w:r w:rsidRPr="00BB7DA0">
              <w:rPr>
                <w:lang w:val="is-IS"/>
              </w:rPr>
              <w:t>71 (41,5)</w:t>
            </w:r>
          </w:p>
        </w:tc>
        <w:tc>
          <w:tcPr>
            <w:tcW w:w="3960" w:type="dxa"/>
          </w:tcPr>
          <w:p w14:paraId="24B5A68C" w14:textId="77777777" w:rsidR="001E51DA" w:rsidRPr="00BB7DA0" w:rsidRDefault="001E51DA" w:rsidP="00A43EB6">
            <w:pPr>
              <w:jc w:val="center"/>
              <w:rPr>
                <w:lang w:val="is-IS"/>
              </w:rPr>
            </w:pPr>
            <w:r w:rsidRPr="00BB7DA0">
              <w:rPr>
                <w:lang w:val="is-IS"/>
              </w:rPr>
              <w:t>20, 25 og 40 mg</w:t>
            </w:r>
          </w:p>
        </w:tc>
      </w:tr>
      <w:tr w:rsidR="001E51DA" w:rsidRPr="00275228" w14:paraId="6456A244" w14:textId="77777777" w:rsidTr="00A43EB6">
        <w:trPr>
          <w:cantSplit/>
        </w:trPr>
        <w:tc>
          <w:tcPr>
            <w:tcW w:w="2117" w:type="dxa"/>
          </w:tcPr>
          <w:p w14:paraId="3F59F546" w14:textId="77777777" w:rsidR="001E51DA" w:rsidRPr="00BB7DA0" w:rsidRDefault="001E51DA" w:rsidP="00A43EB6">
            <w:pPr>
              <w:jc w:val="center"/>
              <w:rPr>
                <w:lang w:val="is-IS"/>
              </w:rPr>
            </w:pPr>
            <w:r w:rsidRPr="00BB7DA0">
              <w:rPr>
                <w:lang w:val="is-IS"/>
              </w:rPr>
              <w:t>13 til 17 ára</w:t>
            </w:r>
          </w:p>
        </w:tc>
        <w:tc>
          <w:tcPr>
            <w:tcW w:w="2976" w:type="dxa"/>
          </w:tcPr>
          <w:p w14:paraId="7923648E" w14:textId="77777777" w:rsidR="001E51DA" w:rsidRPr="00BB7DA0" w:rsidRDefault="001E51DA" w:rsidP="00A43EB6">
            <w:pPr>
              <w:jc w:val="center"/>
              <w:rPr>
                <w:lang w:val="is-IS"/>
              </w:rPr>
            </w:pPr>
            <w:r w:rsidRPr="00BB7DA0">
              <w:rPr>
                <w:lang w:val="is-IS"/>
              </w:rPr>
              <w:t>69 (40,4)</w:t>
            </w:r>
          </w:p>
        </w:tc>
        <w:tc>
          <w:tcPr>
            <w:tcW w:w="3960" w:type="dxa"/>
          </w:tcPr>
          <w:p w14:paraId="5DD58B87" w14:textId="77777777" w:rsidR="001E51DA" w:rsidRPr="00BB7DA0" w:rsidRDefault="001E51DA" w:rsidP="00A43EB6">
            <w:pPr>
              <w:jc w:val="center"/>
              <w:rPr>
                <w:lang w:val="is-IS"/>
              </w:rPr>
            </w:pPr>
            <w:r w:rsidRPr="00BB7DA0">
              <w:rPr>
                <w:lang w:val="is-IS"/>
              </w:rPr>
              <w:t>25, 40 og 40 mg</w:t>
            </w:r>
          </w:p>
        </w:tc>
      </w:tr>
    </w:tbl>
    <w:p w14:paraId="6A9BFDF1" w14:textId="77777777" w:rsidR="001E51DA" w:rsidRPr="00BB7DA0" w:rsidRDefault="001E51DA" w:rsidP="001E51DA">
      <w:pPr>
        <w:rPr>
          <w:lang w:val="is-IS"/>
        </w:rPr>
      </w:pPr>
    </w:p>
    <w:p w14:paraId="7D69EE53" w14:textId="77777777" w:rsidR="001E51DA" w:rsidRPr="00BB7DA0" w:rsidRDefault="001E51DA" w:rsidP="001E51DA">
      <w:pPr>
        <w:rPr>
          <w:lang w:val="is-IS"/>
        </w:rPr>
      </w:pPr>
      <w:r w:rsidRPr="00BB7DA0">
        <w:rPr>
          <w:lang w:val="is-IS"/>
        </w:rPr>
        <w:t xml:space="preserve">Sjúklingar með barna ACR 30 svörun í viku 16 voru hæfir til að vera slembiraðað í tvíblinda hlutann og fengu annaðhvort adalimumab 24 mg/m² upp að hámarksskammti 40 mg eða lyfleysu aðra hverja viku í 32 vikur til viðbótar eða þar til sjúkdómur blossaði upp. Mælikvarði á hvort sjúkdómur blossaði upp var skilgreindur sem versnun um </w:t>
      </w:r>
      <w:r w:rsidRPr="00BB7DA0">
        <w:rPr>
          <w:rFonts w:hint="eastAsia"/>
          <w:lang w:val="is-IS"/>
        </w:rPr>
        <w:t>≥</w:t>
      </w:r>
      <w:r w:rsidRPr="00BB7DA0">
        <w:rPr>
          <w:rFonts w:hint="eastAsia"/>
          <w:lang w:val="is-IS"/>
        </w:rPr>
        <w:t> </w:t>
      </w:r>
      <w:r w:rsidRPr="00BB7DA0">
        <w:rPr>
          <w:lang w:val="is-IS"/>
        </w:rPr>
        <w:t xml:space="preserve">30% frá upphafsgildi í </w:t>
      </w:r>
      <w:r w:rsidRPr="00BB7DA0">
        <w:rPr>
          <w:rFonts w:hint="eastAsia"/>
          <w:lang w:val="is-IS"/>
        </w:rPr>
        <w:t>≥</w:t>
      </w:r>
      <w:r w:rsidRPr="00BB7DA0">
        <w:rPr>
          <w:rFonts w:hint="eastAsia"/>
          <w:lang w:val="is-IS"/>
        </w:rPr>
        <w:t> </w:t>
      </w:r>
      <w:r w:rsidRPr="00BB7DA0">
        <w:rPr>
          <w:lang w:val="is-IS"/>
        </w:rPr>
        <w:t xml:space="preserve">3 af 6 ACR viðmiðunargildum barna, </w:t>
      </w:r>
      <w:r w:rsidRPr="00BB7DA0">
        <w:rPr>
          <w:rFonts w:hint="eastAsia"/>
          <w:lang w:val="is-IS"/>
        </w:rPr>
        <w:t>≥</w:t>
      </w:r>
      <w:r w:rsidRPr="00BB7DA0">
        <w:rPr>
          <w:rFonts w:hint="eastAsia"/>
          <w:lang w:val="is-IS"/>
        </w:rPr>
        <w:t> </w:t>
      </w:r>
      <w:r w:rsidRPr="00BB7DA0">
        <w:rPr>
          <w:lang w:val="is-IS"/>
        </w:rPr>
        <w:t>2 virkir liðir og bati um &gt;30% í ekki fleiri en 1 af 6 viðmiðunargildunum. Eftir 32 vikur eða þegar sjúkdómur blossaði upp voru sjúklingarnir hæfir til að fara í opna viðbótarhluta rannsóknarinnar.</w:t>
      </w:r>
    </w:p>
    <w:p w14:paraId="63E8D5F2" w14:textId="77777777" w:rsidR="001E51DA" w:rsidRPr="00BB7DA0" w:rsidRDefault="001E51DA" w:rsidP="001E51DA">
      <w:pPr>
        <w:rPr>
          <w:lang w:val="is-IS"/>
        </w:rPr>
      </w:pPr>
    </w:p>
    <w:p w14:paraId="76647F0D" w14:textId="0AA668E6" w:rsidR="001E51DA" w:rsidRPr="00BB7DA0" w:rsidRDefault="001E51DA" w:rsidP="001E51DA">
      <w:pPr>
        <w:pStyle w:val="HeadingStrongCentred"/>
        <w:rPr>
          <w:lang w:val="is-IS"/>
        </w:rPr>
      </w:pPr>
      <w:r w:rsidRPr="00BB7DA0">
        <w:rPr>
          <w:lang w:val="is-IS"/>
        </w:rPr>
        <w:t>Tafla </w:t>
      </w:r>
      <w:r w:rsidR="002B7FCC" w:rsidRPr="00BB7DA0">
        <w:rPr>
          <w:lang w:val="is-IS"/>
        </w:rPr>
        <w:t>18</w:t>
      </w:r>
    </w:p>
    <w:p w14:paraId="086B0346" w14:textId="77777777" w:rsidR="001E51DA" w:rsidRPr="00BB7DA0" w:rsidRDefault="001E51DA" w:rsidP="001E51DA">
      <w:pPr>
        <w:pStyle w:val="HeadingStrongCentred"/>
        <w:rPr>
          <w:lang w:val="is-IS"/>
        </w:rPr>
      </w:pPr>
      <w:r w:rsidRPr="00BB7DA0">
        <w:rPr>
          <w:lang w:val="is-IS"/>
        </w:rPr>
        <w:t>Barna ACR 30 svörun í rannsókninni á sjálfvakinni barnaliðagigt (JIA)</w:t>
      </w:r>
    </w:p>
    <w:p w14:paraId="0C693720" w14:textId="77777777" w:rsidR="001E51DA" w:rsidRPr="00BB7DA0" w:rsidRDefault="001E51DA" w:rsidP="001E51DA">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673"/>
        <w:gridCol w:w="1570"/>
        <w:gridCol w:w="1559"/>
        <w:gridCol w:w="1611"/>
        <w:gridCol w:w="1640"/>
      </w:tblGrid>
      <w:tr w:rsidR="001E51DA" w:rsidRPr="00275228" w14:paraId="0279E874" w14:textId="77777777" w:rsidTr="00A43EB6">
        <w:trPr>
          <w:cantSplit/>
          <w:tblHeader/>
        </w:trPr>
        <w:tc>
          <w:tcPr>
            <w:tcW w:w="2673" w:type="dxa"/>
          </w:tcPr>
          <w:p w14:paraId="3B747DEC" w14:textId="77777777" w:rsidR="001E51DA" w:rsidRPr="00BB7DA0" w:rsidRDefault="001E51DA" w:rsidP="00A43EB6">
            <w:pPr>
              <w:keepNext/>
              <w:rPr>
                <w:lang w:val="is-IS"/>
              </w:rPr>
            </w:pPr>
            <w:r w:rsidRPr="00BB7DA0">
              <w:rPr>
                <w:lang w:val="is-IS"/>
              </w:rPr>
              <w:t>Hópur</w:t>
            </w:r>
          </w:p>
        </w:tc>
        <w:tc>
          <w:tcPr>
            <w:tcW w:w="3129" w:type="dxa"/>
            <w:gridSpan w:val="2"/>
          </w:tcPr>
          <w:p w14:paraId="7F0FA285" w14:textId="77777777" w:rsidR="001E51DA" w:rsidRPr="00BB7DA0" w:rsidRDefault="001E51DA" w:rsidP="00A43EB6">
            <w:pPr>
              <w:pStyle w:val="NormalCentred"/>
              <w:rPr>
                <w:lang w:val="is-IS"/>
              </w:rPr>
            </w:pPr>
            <w:r w:rsidRPr="00BB7DA0">
              <w:rPr>
                <w:lang w:val="is-IS"/>
              </w:rPr>
              <w:t>Metotrexat</w:t>
            </w:r>
          </w:p>
        </w:tc>
        <w:tc>
          <w:tcPr>
            <w:tcW w:w="3251" w:type="dxa"/>
            <w:gridSpan w:val="2"/>
          </w:tcPr>
          <w:p w14:paraId="15DAB5B7" w14:textId="77777777" w:rsidR="001E51DA" w:rsidRPr="00BB7DA0" w:rsidRDefault="001E51DA" w:rsidP="00A43EB6">
            <w:pPr>
              <w:pStyle w:val="NormalCentred"/>
              <w:rPr>
                <w:lang w:val="is-IS"/>
              </w:rPr>
            </w:pPr>
            <w:r w:rsidRPr="00BB7DA0">
              <w:rPr>
                <w:lang w:val="is-IS"/>
              </w:rPr>
              <w:t>Án metotrexat</w:t>
            </w:r>
          </w:p>
        </w:tc>
      </w:tr>
      <w:tr w:rsidR="001E51DA" w:rsidRPr="00275228" w14:paraId="5ABE22FD" w14:textId="77777777" w:rsidTr="00A43EB6">
        <w:trPr>
          <w:cantSplit/>
          <w:tblHeader/>
        </w:trPr>
        <w:tc>
          <w:tcPr>
            <w:tcW w:w="2673" w:type="dxa"/>
          </w:tcPr>
          <w:p w14:paraId="19D75BBF" w14:textId="77777777" w:rsidR="001E51DA" w:rsidRPr="00BB7DA0" w:rsidRDefault="001E51DA" w:rsidP="00A43EB6">
            <w:pPr>
              <w:keepNext/>
              <w:rPr>
                <w:lang w:val="is-IS"/>
              </w:rPr>
            </w:pPr>
            <w:r w:rsidRPr="00BB7DA0">
              <w:rPr>
                <w:lang w:val="is-IS"/>
              </w:rPr>
              <w:t>Fasi</w:t>
            </w:r>
          </w:p>
        </w:tc>
        <w:tc>
          <w:tcPr>
            <w:tcW w:w="3129" w:type="dxa"/>
            <w:gridSpan w:val="2"/>
          </w:tcPr>
          <w:p w14:paraId="75E76B4E" w14:textId="77777777" w:rsidR="001E51DA" w:rsidRPr="00BB7DA0" w:rsidRDefault="001E51DA" w:rsidP="00A43EB6">
            <w:pPr>
              <w:pStyle w:val="NormalCentred"/>
              <w:rPr>
                <w:lang w:val="is-IS"/>
              </w:rPr>
            </w:pPr>
          </w:p>
        </w:tc>
        <w:tc>
          <w:tcPr>
            <w:tcW w:w="3251" w:type="dxa"/>
            <w:gridSpan w:val="2"/>
          </w:tcPr>
          <w:p w14:paraId="4A0C73AA" w14:textId="77777777" w:rsidR="001E51DA" w:rsidRPr="00BB7DA0" w:rsidRDefault="001E51DA" w:rsidP="00A43EB6">
            <w:pPr>
              <w:pStyle w:val="NormalCentred"/>
              <w:rPr>
                <w:lang w:val="is-IS"/>
              </w:rPr>
            </w:pPr>
          </w:p>
        </w:tc>
      </w:tr>
      <w:tr w:rsidR="001E51DA" w:rsidRPr="00275228" w14:paraId="1039CDF1" w14:textId="77777777" w:rsidTr="00A43EB6">
        <w:trPr>
          <w:cantSplit/>
        </w:trPr>
        <w:tc>
          <w:tcPr>
            <w:tcW w:w="2673" w:type="dxa"/>
          </w:tcPr>
          <w:p w14:paraId="4B5122C5" w14:textId="77777777" w:rsidR="001E51DA" w:rsidRPr="00BB7DA0" w:rsidRDefault="001E51DA" w:rsidP="00A43EB6">
            <w:pPr>
              <w:keepNext/>
              <w:rPr>
                <w:lang w:val="is-IS"/>
              </w:rPr>
            </w:pPr>
            <w:r w:rsidRPr="00BB7DA0">
              <w:rPr>
                <w:lang w:val="is-IS"/>
              </w:rPr>
              <w:t>Opinn innleiðsluhluti 16 vikur</w:t>
            </w:r>
          </w:p>
        </w:tc>
        <w:tc>
          <w:tcPr>
            <w:tcW w:w="3129" w:type="dxa"/>
            <w:gridSpan w:val="2"/>
          </w:tcPr>
          <w:p w14:paraId="02AFB7C3" w14:textId="77777777" w:rsidR="001E51DA" w:rsidRPr="00BB7DA0" w:rsidRDefault="001E51DA" w:rsidP="00A43EB6">
            <w:pPr>
              <w:pStyle w:val="NormalCentred"/>
              <w:rPr>
                <w:lang w:val="is-IS"/>
              </w:rPr>
            </w:pPr>
          </w:p>
        </w:tc>
        <w:tc>
          <w:tcPr>
            <w:tcW w:w="3251" w:type="dxa"/>
            <w:gridSpan w:val="2"/>
          </w:tcPr>
          <w:p w14:paraId="2A295F4D" w14:textId="77777777" w:rsidR="001E51DA" w:rsidRPr="00BB7DA0" w:rsidRDefault="001E51DA" w:rsidP="00A43EB6">
            <w:pPr>
              <w:pStyle w:val="NormalCentred"/>
              <w:rPr>
                <w:lang w:val="is-IS"/>
              </w:rPr>
            </w:pPr>
          </w:p>
        </w:tc>
      </w:tr>
      <w:tr w:rsidR="001E51DA" w:rsidRPr="00275228" w14:paraId="49644E41" w14:textId="77777777" w:rsidTr="00A43EB6">
        <w:trPr>
          <w:cantSplit/>
        </w:trPr>
        <w:tc>
          <w:tcPr>
            <w:tcW w:w="2673" w:type="dxa"/>
          </w:tcPr>
          <w:p w14:paraId="149E4D2D" w14:textId="77777777" w:rsidR="001E51DA" w:rsidRPr="00BB7DA0" w:rsidRDefault="001E51DA" w:rsidP="00A43EB6">
            <w:pPr>
              <w:keepNext/>
              <w:rPr>
                <w:lang w:val="is-IS"/>
              </w:rPr>
            </w:pPr>
            <w:r w:rsidRPr="00BB7DA0">
              <w:rPr>
                <w:lang w:val="is-IS"/>
              </w:rPr>
              <w:t>Barna ACR 30 svörun (n/N)</w:t>
            </w:r>
          </w:p>
        </w:tc>
        <w:tc>
          <w:tcPr>
            <w:tcW w:w="3129" w:type="dxa"/>
            <w:gridSpan w:val="2"/>
          </w:tcPr>
          <w:p w14:paraId="18037AC9" w14:textId="77777777" w:rsidR="001E51DA" w:rsidRPr="00BB7DA0" w:rsidRDefault="001E51DA" w:rsidP="00A43EB6">
            <w:pPr>
              <w:pStyle w:val="NormalCentred"/>
              <w:rPr>
                <w:lang w:val="is-IS"/>
              </w:rPr>
            </w:pPr>
            <w:r w:rsidRPr="00BB7DA0">
              <w:rPr>
                <w:lang w:val="is-IS"/>
              </w:rPr>
              <w:t>94,1% (80/85)</w:t>
            </w:r>
          </w:p>
        </w:tc>
        <w:tc>
          <w:tcPr>
            <w:tcW w:w="3251" w:type="dxa"/>
            <w:gridSpan w:val="2"/>
          </w:tcPr>
          <w:p w14:paraId="588A36C7" w14:textId="77777777" w:rsidR="001E51DA" w:rsidRPr="00BB7DA0" w:rsidRDefault="001E51DA" w:rsidP="00A43EB6">
            <w:pPr>
              <w:pStyle w:val="NormalCentred"/>
              <w:rPr>
                <w:lang w:val="is-IS"/>
              </w:rPr>
            </w:pPr>
            <w:r w:rsidRPr="00BB7DA0">
              <w:rPr>
                <w:lang w:val="is-IS"/>
              </w:rPr>
              <w:t>74,4% (64/86)</w:t>
            </w:r>
          </w:p>
        </w:tc>
      </w:tr>
      <w:tr w:rsidR="001E51DA" w:rsidRPr="00275228" w14:paraId="2ACC9B8F" w14:textId="77777777" w:rsidTr="00A43EB6">
        <w:trPr>
          <w:cantSplit/>
        </w:trPr>
        <w:tc>
          <w:tcPr>
            <w:tcW w:w="9053" w:type="dxa"/>
            <w:gridSpan w:val="5"/>
          </w:tcPr>
          <w:p w14:paraId="281AE4EA" w14:textId="77777777" w:rsidR="001E51DA" w:rsidRPr="00BB7DA0" w:rsidRDefault="001E51DA" w:rsidP="00A43EB6">
            <w:pPr>
              <w:pStyle w:val="NormalCentred"/>
              <w:keepNext/>
              <w:rPr>
                <w:lang w:val="is-IS"/>
              </w:rPr>
            </w:pPr>
            <w:r w:rsidRPr="00BB7DA0">
              <w:rPr>
                <w:lang w:val="is-IS"/>
              </w:rPr>
              <w:t>Verkun-niðurstöður</w:t>
            </w:r>
          </w:p>
        </w:tc>
      </w:tr>
      <w:tr w:rsidR="001E51DA" w:rsidRPr="00275228" w14:paraId="547172B0" w14:textId="77777777" w:rsidTr="00A43EB6">
        <w:trPr>
          <w:cantSplit/>
        </w:trPr>
        <w:tc>
          <w:tcPr>
            <w:tcW w:w="2673" w:type="dxa"/>
          </w:tcPr>
          <w:p w14:paraId="0678796C" w14:textId="77777777" w:rsidR="001E51DA" w:rsidRPr="00BB7DA0" w:rsidRDefault="001E51DA" w:rsidP="00A43EB6">
            <w:pPr>
              <w:keepNext/>
              <w:rPr>
                <w:lang w:val="is-IS"/>
              </w:rPr>
            </w:pPr>
            <w:r w:rsidRPr="00BB7DA0">
              <w:rPr>
                <w:lang w:val="is-IS"/>
              </w:rPr>
              <w:t>Tvíblint 32 vikur</w:t>
            </w:r>
          </w:p>
        </w:tc>
        <w:tc>
          <w:tcPr>
            <w:tcW w:w="1570" w:type="dxa"/>
          </w:tcPr>
          <w:p w14:paraId="56D6C7C0" w14:textId="77777777" w:rsidR="001E51DA" w:rsidRPr="00BB7DA0" w:rsidRDefault="001E51DA" w:rsidP="00A43EB6">
            <w:pPr>
              <w:pStyle w:val="NormalCentred"/>
              <w:rPr>
                <w:lang w:val="is-IS"/>
              </w:rPr>
            </w:pPr>
            <w:r w:rsidRPr="00BB7DA0">
              <w:rPr>
                <w:lang w:val="is-IS"/>
              </w:rPr>
              <w:t>Adalimumab/ metotrexat (n = 38)</w:t>
            </w:r>
          </w:p>
        </w:tc>
        <w:tc>
          <w:tcPr>
            <w:tcW w:w="1559" w:type="dxa"/>
          </w:tcPr>
          <w:p w14:paraId="08B9EE57" w14:textId="77777777" w:rsidR="001E51DA" w:rsidRPr="00BB7DA0" w:rsidRDefault="001E51DA" w:rsidP="00A43EB6">
            <w:pPr>
              <w:pStyle w:val="NormalCentred"/>
              <w:rPr>
                <w:lang w:val="is-IS"/>
              </w:rPr>
            </w:pPr>
            <w:r w:rsidRPr="00BB7DA0">
              <w:rPr>
                <w:lang w:val="is-IS"/>
              </w:rPr>
              <w:t>Lyfleysa / metotrexat (n = 37)</w:t>
            </w:r>
          </w:p>
        </w:tc>
        <w:tc>
          <w:tcPr>
            <w:tcW w:w="1611" w:type="dxa"/>
          </w:tcPr>
          <w:p w14:paraId="5FF92E0F" w14:textId="77777777" w:rsidR="001E51DA" w:rsidRPr="00BB7DA0" w:rsidRDefault="001E51DA" w:rsidP="00A43EB6">
            <w:pPr>
              <w:pStyle w:val="NormalCentred"/>
              <w:rPr>
                <w:lang w:val="is-IS"/>
              </w:rPr>
            </w:pPr>
            <w:r w:rsidRPr="00BB7DA0">
              <w:rPr>
                <w:lang w:val="is-IS"/>
              </w:rPr>
              <w:t>Adalimumab (n = 30)</w:t>
            </w:r>
          </w:p>
        </w:tc>
        <w:tc>
          <w:tcPr>
            <w:tcW w:w="1640" w:type="dxa"/>
          </w:tcPr>
          <w:p w14:paraId="7568E6F6" w14:textId="77777777" w:rsidR="001E51DA" w:rsidRPr="00BB7DA0" w:rsidRDefault="001E51DA" w:rsidP="00A43EB6">
            <w:pPr>
              <w:pStyle w:val="NormalCentred"/>
              <w:rPr>
                <w:lang w:val="is-IS"/>
              </w:rPr>
            </w:pPr>
            <w:r w:rsidRPr="00BB7DA0">
              <w:rPr>
                <w:lang w:val="is-IS"/>
              </w:rPr>
              <w:t>Lyfleysa (n = 28)</w:t>
            </w:r>
          </w:p>
        </w:tc>
      </w:tr>
      <w:tr w:rsidR="001E51DA" w:rsidRPr="00275228" w14:paraId="0AA6FDFE" w14:textId="77777777" w:rsidTr="00A43EB6">
        <w:trPr>
          <w:cantSplit/>
        </w:trPr>
        <w:tc>
          <w:tcPr>
            <w:tcW w:w="2673" w:type="dxa"/>
          </w:tcPr>
          <w:p w14:paraId="1F49A594" w14:textId="77777777" w:rsidR="001E51DA" w:rsidRPr="00BB7DA0" w:rsidRDefault="001E51DA" w:rsidP="00A43EB6">
            <w:pPr>
              <w:keepNext/>
              <w:rPr>
                <w:lang w:val="is-IS"/>
              </w:rPr>
            </w:pPr>
            <w:r w:rsidRPr="00BB7DA0">
              <w:rPr>
                <w:lang w:val="is-IS"/>
              </w:rPr>
              <w:t>Sjúkdómur blossar upp við lok 32 vikna</w:t>
            </w:r>
            <w:r w:rsidRPr="00BB7DA0">
              <w:rPr>
                <w:vertAlign w:val="superscript"/>
                <w:lang w:val="is-IS"/>
              </w:rPr>
              <w:t>a</w:t>
            </w:r>
            <w:r w:rsidRPr="00BB7DA0">
              <w:rPr>
                <w:lang w:val="is-IS"/>
              </w:rPr>
              <w:t xml:space="preserve"> (n/N)</w:t>
            </w:r>
          </w:p>
        </w:tc>
        <w:tc>
          <w:tcPr>
            <w:tcW w:w="1570" w:type="dxa"/>
          </w:tcPr>
          <w:p w14:paraId="6761D7DC" w14:textId="77777777" w:rsidR="001E51DA" w:rsidRPr="00BB7DA0" w:rsidRDefault="001E51DA" w:rsidP="00A43EB6">
            <w:pPr>
              <w:pStyle w:val="NormalCentred"/>
              <w:rPr>
                <w:lang w:val="is-IS"/>
              </w:rPr>
            </w:pPr>
            <w:r w:rsidRPr="00BB7DA0">
              <w:rPr>
                <w:lang w:val="is-IS"/>
              </w:rPr>
              <w:t>36,8% (14/38)</w:t>
            </w:r>
          </w:p>
        </w:tc>
        <w:tc>
          <w:tcPr>
            <w:tcW w:w="1559" w:type="dxa"/>
          </w:tcPr>
          <w:p w14:paraId="2FA2FC7F" w14:textId="77777777" w:rsidR="001E51DA" w:rsidRPr="00BB7DA0" w:rsidRDefault="001E51DA" w:rsidP="00A43EB6">
            <w:pPr>
              <w:pStyle w:val="NormalCentred"/>
              <w:rPr>
                <w:lang w:val="is-IS"/>
              </w:rPr>
            </w:pPr>
            <w:r w:rsidRPr="00BB7DA0">
              <w:rPr>
                <w:lang w:val="is-IS"/>
              </w:rPr>
              <w:t>64,9% (24/37)</w:t>
            </w:r>
            <w:r w:rsidRPr="00BB7DA0">
              <w:rPr>
                <w:vertAlign w:val="superscript"/>
                <w:lang w:val="is-IS"/>
              </w:rPr>
              <w:t>b</w:t>
            </w:r>
          </w:p>
        </w:tc>
        <w:tc>
          <w:tcPr>
            <w:tcW w:w="1611" w:type="dxa"/>
          </w:tcPr>
          <w:p w14:paraId="1ABD6B5B" w14:textId="77777777" w:rsidR="001E51DA" w:rsidRPr="00BB7DA0" w:rsidRDefault="001E51DA" w:rsidP="00A43EB6">
            <w:pPr>
              <w:pStyle w:val="NormalCentred"/>
              <w:rPr>
                <w:lang w:val="is-IS"/>
              </w:rPr>
            </w:pPr>
            <w:r w:rsidRPr="00BB7DA0">
              <w:rPr>
                <w:lang w:val="is-IS"/>
              </w:rPr>
              <w:t>43,3% (13/30)</w:t>
            </w:r>
          </w:p>
        </w:tc>
        <w:tc>
          <w:tcPr>
            <w:tcW w:w="1640" w:type="dxa"/>
          </w:tcPr>
          <w:p w14:paraId="6FCC4604" w14:textId="77777777" w:rsidR="001E51DA" w:rsidRPr="00BB7DA0" w:rsidRDefault="001E51DA" w:rsidP="00A43EB6">
            <w:pPr>
              <w:pStyle w:val="NormalCentred"/>
              <w:rPr>
                <w:lang w:val="is-IS"/>
              </w:rPr>
            </w:pPr>
            <w:r w:rsidRPr="00BB7DA0">
              <w:rPr>
                <w:lang w:val="is-IS"/>
              </w:rPr>
              <w:t>71,4% (20/28)</w:t>
            </w:r>
            <w:r w:rsidRPr="00BB7DA0">
              <w:rPr>
                <w:vertAlign w:val="superscript"/>
                <w:lang w:val="is-IS"/>
              </w:rPr>
              <w:t>c</w:t>
            </w:r>
          </w:p>
        </w:tc>
      </w:tr>
      <w:tr w:rsidR="001E51DA" w:rsidRPr="00275228" w14:paraId="4044434D" w14:textId="77777777" w:rsidTr="00A43EB6">
        <w:trPr>
          <w:cantSplit/>
        </w:trPr>
        <w:tc>
          <w:tcPr>
            <w:tcW w:w="2673" w:type="dxa"/>
          </w:tcPr>
          <w:p w14:paraId="436ABA89" w14:textId="77777777" w:rsidR="001E51DA" w:rsidRPr="00BB7DA0" w:rsidRDefault="001E51DA" w:rsidP="00A43EB6">
            <w:pPr>
              <w:keepNext/>
              <w:rPr>
                <w:lang w:val="is-IS"/>
              </w:rPr>
            </w:pPr>
            <w:r w:rsidRPr="00BB7DA0">
              <w:rPr>
                <w:lang w:val="is-IS"/>
              </w:rPr>
              <w:t>Miðgildi tíma þar til sjúkdómur blossar upp</w:t>
            </w:r>
          </w:p>
        </w:tc>
        <w:tc>
          <w:tcPr>
            <w:tcW w:w="1570" w:type="dxa"/>
          </w:tcPr>
          <w:p w14:paraId="7082FBA0" w14:textId="77777777" w:rsidR="001E51DA" w:rsidRPr="00BB7DA0" w:rsidRDefault="001E51DA" w:rsidP="00A43EB6">
            <w:pPr>
              <w:pStyle w:val="NormalCentred"/>
              <w:rPr>
                <w:lang w:val="is-IS"/>
              </w:rPr>
            </w:pPr>
            <w:r w:rsidRPr="00BB7DA0">
              <w:rPr>
                <w:lang w:val="is-IS"/>
              </w:rPr>
              <w:t>&gt; 32 vikur</w:t>
            </w:r>
          </w:p>
        </w:tc>
        <w:tc>
          <w:tcPr>
            <w:tcW w:w="1559" w:type="dxa"/>
          </w:tcPr>
          <w:p w14:paraId="6BFC0B81" w14:textId="77777777" w:rsidR="001E51DA" w:rsidRPr="00BB7DA0" w:rsidRDefault="001E51DA" w:rsidP="00A43EB6">
            <w:pPr>
              <w:pStyle w:val="NormalCentred"/>
              <w:rPr>
                <w:lang w:val="is-IS"/>
              </w:rPr>
            </w:pPr>
            <w:r w:rsidRPr="00BB7DA0">
              <w:rPr>
                <w:lang w:val="is-IS"/>
              </w:rPr>
              <w:t>20 vikur</w:t>
            </w:r>
          </w:p>
        </w:tc>
        <w:tc>
          <w:tcPr>
            <w:tcW w:w="1611" w:type="dxa"/>
          </w:tcPr>
          <w:p w14:paraId="3F5240BC" w14:textId="77777777" w:rsidR="001E51DA" w:rsidRPr="00BB7DA0" w:rsidRDefault="001E51DA" w:rsidP="00A43EB6">
            <w:pPr>
              <w:pStyle w:val="NormalCentred"/>
              <w:rPr>
                <w:lang w:val="is-IS"/>
              </w:rPr>
            </w:pPr>
            <w:r w:rsidRPr="00BB7DA0">
              <w:rPr>
                <w:lang w:val="is-IS"/>
              </w:rPr>
              <w:t>&gt; 32 vikur</w:t>
            </w:r>
          </w:p>
        </w:tc>
        <w:tc>
          <w:tcPr>
            <w:tcW w:w="1640" w:type="dxa"/>
          </w:tcPr>
          <w:p w14:paraId="518A434A" w14:textId="77777777" w:rsidR="001E51DA" w:rsidRPr="00BB7DA0" w:rsidRDefault="001E51DA" w:rsidP="00A43EB6">
            <w:pPr>
              <w:pStyle w:val="NormalCentred"/>
              <w:rPr>
                <w:lang w:val="is-IS"/>
              </w:rPr>
            </w:pPr>
            <w:r w:rsidRPr="00BB7DA0">
              <w:rPr>
                <w:lang w:val="is-IS"/>
              </w:rPr>
              <w:t>14 vikur</w:t>
            </w:r>
          </w:p>
        </w:tc>
      </w:tr>
    </w:tbl>
    <w:p w14:paraId="15D6BD83" w14:textId="77777777" w:rsidR="001E51DA" w:rsidRPr="00BB7DA0" w:rsidRDefault="001E51DA" w:rsidP="001E51DA">
      <w:pPr>
        <w:pStyle w:val="NormalKeep"/>
        <w:rPr>
          <w:lang w:val="is-IS"/>
        </w:rPr>
      </w:pPr>
      <w:r w:rsidRPr="00BB7DA0">
        <w:rPr>
          <w:vertAlign w:val="superscript"/>
          <w:lang w:val="is-IS"/>
        </w:rPr>
        <w:t xml:space="preserve">a </w:t>
      </w:r>
      <w:r w:rsidRPr="00BB7DA0">
        <w:rPr>
          <w:lang w:val="is-IS"/>
        </w:rPr>
        <w:t>Barna ACR 30/50/70 svörun í viku 48 marktækt meiri en hjá sjúklingum sem fengu meðferð með lyfleysu</w:t>
      </w:r>
    </w:p>
    <w:p w14:paraId="6A310A94" w14:textId="77777777" w:rsidR="001E51DA" w:rsidRPr="00BB7DA0" w:rsidRDefault="001E51DA" w:rsidP="001E51DA">
      <w:pPr>
        <w:pStyle w:val="NormalKeep"/>
        <w:rPr>
          <w:lang w:val="is-IS"/>
        </w:rPr>
      </w:pPr>
      <w:r w:rsidRPr="00BB7DA0">
        <w:rPr>
          <w:vertAlign w:val="superscript"/>
          <w:lang w:val="is-IS"/>
        </w:rPr>
        <w:t xml:space="preserve">b </w:t>
      </w:r>
      <w:r w:rsidRPr="00BB7DA0">
        <w:rPr>
          <w:lang w:val="is-IS"/>
        </w:rPr>
        <w:t>p = 0,015</w:t>
      </w:r>
    </w:p>
    <w:p w14:paraId="766FAE3F" w14:textId="77777777" w:rsidR="001E51DA" w:rsidRPr="00BB7DA0" w:rsidRDefault="001E51DA" w:rsidP="001E51DA">
      <w:pPr>
        <w:rPr>
          <w:lang w:val="is-IS"/>
        </w:rPr>
      </w:pPr>
      <w:r w:rsidRPr="00BB7DA0">
        <w:rPr>
          <w:vertAlign w:val="superscript"/>
          <w:lang w:val="is-IS"/>
        </w:rPr>
        <w:t xml:space="preserve">c </w:t>
      </w:r>
      <w:r w:rsidRPr="00BB7DA0">
        <w:rPr>
          <w:lang w:val="is-IS"/>
        </w:rPr>
        <w:t>p = 0,031</w:t>
      </w:r>
    </w:p>
    <w:p w14:paraId="357CA8F7" w14:textId="77777777" w:rsidR="001E51DA" w:rsidRPr="00BB7DA0" w:rsidRDefault="001E51DA" w:rsidP="001E51DA">
      <w:pPr>
        <w:rPr>
          <w:lang w:val="is-IS"/>
        </w:rPr>
      </w:pPr>
    </w:p>
    <w:p w14:paraId="0A6ACBCC" w14:textId="77777777" w:rsidR="001E51DA" w:rsidRPr="00BB7DA0" w:rsidRDefault="001E51DA" w:rsidP="001E51DA">
      <w:pPr>
        <w:rPr>
          <w:lang w:val="is-IS"/>
        </w:rPr>
      </w:pPr>
      <w:r w:rsidRPr="00BB7DA0">
        <w:rPr>
          <w:lang w:val="is-IS"/>
        </w:rPr>
        <w:t>Hjá þeim sem sýndu svörun í viku 16 (n = 144) var barna ACR 30/50/70/90 svörun viðhaldið í allt að sex ár í opna viðbótarhlutanum hjá sjúklingum sem fengu adalimumab út rannsóknartímann. Alls fengu 19 einstaklingar meðferð í 6 ár eða lengur, af þeim voru 11 á aldrinum 4 til 12 ára og 8 á aldrinum 13 til 17 ára við upphaf rannsóknarinnar.</w:t>
      </w:r>
    </w:p>
    <w:p w14:paraId="3E191033" w14:textId="77777777" w:rsidR="001E51DA" w:rsidRPr="00BB7DA0" w:rsidRDefault="001E51DA" w:rsidP="001E51DA">
      <w:pPr>
        <w:rPr>
          <w:lang w:val="is-IS"/>
        </w:rPr>
      </w:pPr>
    </w:p>
    <w:p w14:paraId="628F4C1E" w14:textId="77777777" w:rsidR="001E51DA" w:rsidRPr="00BB7DA0" w:rsidRDefault="001E51DA" w:rsidP="001E51DA">
      <w:pPr>
        <w:rPr>
          <w:lang w:val="is-IS"/>
        </w:rPr>
      </w:pPr>
      <w:r w:rsidRPr="00BB7DA0">
        <w:rPr>
          <w:lang w:val="is-IS"/>
        </w:rPr>
        <w:t>Heildarsvörun var almennt betri og færri sjúklingar mynduðu mótefni þegar þeir voru meðhöndlaðir með adalimumabi og metotrexati samhliða samanborið við adalimumab eitt og sér. Miðað við þessar niðurstöður er notkun Yuflyma ráðlögð í samhliða meðferð með metotrexati og sem einlyfjameðferð fyrir þá sjúklinga sem meðferð með metotrexati á ekki við hjá (sjá kafla 4.2).</w:t>
      </w:r>
    </w:p>
    <w:p w14:paraId="2E6801B4" w14:textId="77777777" w:rsidR="001E51DA" w:rsidRPr="00BB7DA0" w:rsidRDefault="001E51DA" w:rsidP="001E51DA">
      <w:pPr>
        <w:rPr>
          <w:lang w:val="is-IS"/>
        </w:rPr>
      </w:pPr>
    </w:p>
    <w:p w14:paraId="671611F5" w14:textId="77777777" w:rsidR="001E51DA" w:rsidRPr="00BB7DA0" w:rsidRDefault="001E51DA" w:rsidP="001E51DA">
      <w:pPr>
        <w:pStyle w:val="NormalKeep"/>
        <w:rPr>
          <w:lang w:val="is-IS"/>
        </w:rPr>
      </w:pPr>
      <w:r w:rsidRPr="00BB7DA0">
        <w:rPr>
          <w:lang w:val="is-IS"/>
        </w:rPr>
        <w:t>pJIA II</w:t>
      </w:r>
    </w:p>
    <w:p w14:paraId="54BBCD5A" w14:textId="77777777" w:rsidR="001E51DA" w:rsidRPr="00BB7DA0" w:rsidRDefault="001E51DA" w:rsidP="001E51DA">
      <w:pPr>
        <w:pStyle w:val="NormalKeep"/>
        <w:rPr>
          <w:lang w:val="is-IS"/>
        </w:rPr>
      </w:pPr>
    </w:p>
    <w:p w14:paraId="43C1DE5F" w14:textId="77777777" w:rsidR="001E51DA" w:rsidRPr="00BB7DA0" w:rsidRDefault="001E51DA" w:rsidP="001E51DA">
      <w:pPr>
        <w:rPr>
          <w:lang w:val="is-IS"/>
        </w:rPr>
      </w:pPr>
      <w:r w:rsidRPr="00BB7DA0">
        <w:rPr>
          <w:lang w:val="is-IS"/>
        </w:rPr>
        <w:t>Öryggi og verkun adalimumabs var metin í opinni, fjölsetra rannsókn hjá 32 börnum</w:t>
      </w:r>
    </w:p>
    <w:p w14:paraId="7F7CB2D5" w14:textId="77777777" w:rsidR="001E51DA" w:rsidRPr="00BB7DA0" w:rsidRDefault="001E51DA" w:rsidP="001E51DA">
      <w:pPr>
        <w:rPr>
          <w:lang w:val="is-IS"/>
        </w:rPr>
      </w:pPr>
      <w:r w:rsidRPr="00BB7DA0">
        <w:rPr>
          <w:lang w:val="is-IS"/>
        </w:rPr>
        <w:t>(2 - &lt; 4 ára eða 4 ára og eldri sem vógu &lt;15 kg) með miðlungsvirka eða mjög virka fjölliðagigt (JIA). Sjúklingarnir fengu 24 mg/m² líkamsyfirborðs af adalimumabi, allt að hámarki 20 mg aðra hverja viku í einum skammti með inndælingu undir húð, í að minnsta kosti 24 vikur. Meðan á rannsókninni stóð voru flestir þátttakendurnir á samhliða meðferð með metotrexati, en færri greindu frá notkun barkstera eða bólgueyðandi gigtarlyfja.</w:t>
      </w:r>
    </w:p>
    <w:p w14:paraId="6DE58ACA" w14:textId="77777777" w:rsidR="001E51DA" w:rsidRPr="00BB7DA0" w:rsidRDefault="001E51DA" w:rsidP="001E51DA">
      <w:pPr>
        <w:rPr>
          <w:lang w:val="is-IS"/>
        </w:rPr>
      </w:pPr>
    </w:p>
    <w:p w14:paraId="1A0A5980" w14:textId="77777777" w:rsidR="001E51DA" w:rsidRPr="00BB7DA0" w:rsidRDefault="001E51DA" w:rsidP="001E51DA">
      <w:pPr>
        <w:rPr>
          <w:lang w:val="is-IS"/>
        </w:rPr>
      </w:pPr>
      <w:r w:rsidRPr="00BB7DA0">
        <w:rPr>
          <w:lang w:val="is-IS"/>
        </w:rPr>
        <w:t>Í 12. viku var PedACR30 svörun 93,5% og í 24. viku var svörunin 90,0%, samkvæmt upplýsingum sem safnað var (observed data approach). Hlutfall sjúklinga með PedACR50/70/90 í 12. viku var 90,3%/61,3%/38,7% og í 24. viku 83,3%/73,3%/36,7%. Meðal þeirra sem sýndu svörun (Pediatric ACR 30) í 24. viku (n = 27 af 30 sjúklingum), hélst svörunin í allt að 60 vikur í opna viðbótarhluta rannsóknarinnar hjá sjúklingum sem fengu adalimumab yfir allt tímabilið. Alls fengu 20 þátttakendur meðferð í 60 vikur eða lengur.</w:t>
      </w:r>
    </w:p>
    <w:p w14:paraId="1A184F8E" w14:textId="77777777" w:rsidR="001E51DA" w:rsidRPr="00BB7DA0" w:rsidRDefault="001E51DA" w:rsidP="001E51DA">
      <w:pPr>
        <w:rPr>
          <w:lang w:val="is-IS"/>
        </w:rPr>
      </w:pPr>
    </w:p>
    <w:p w14:paraId="31B0BC13" w14:textId="77777777" w:rsidR="001E51DA" w:rsidRPr="00BB7DA0" w:rsidRDefault="001E51DA" w:rsidP="001E51DA">
      <w:pPr>
        <w:pStyle w:val="HeadingUnderlinedEmphasis"/>
        <w:rPr>
          <w:lang w:val="is-IS"/>
        </w:rPr>
      </w:pPr>
      <w:r w:rsidRPr="00BB7DA0">
        <w:rPr>
          <w:lang w:val="is-IS"/>
        </w:rPr>
        <w:t>Festumeinstengd liðagigt</w:t>
      </w:r>
    </w:p>
    <w:p w14:paraId="642BF54C" w14:textId="77777777" w:rsidR="001E51DA" w:rsidRPr="00BB7DA0" w:rsidRDefault="001E51DA" w:rsidP="001E51DA">
      <w:pPr>
        <w:pStyle w:val="NormalKeep"/>
        <w:rPr>
          <w:lang w:val="is-IS"/>
        </w:rPr>
      </w:pPr>
    </w:p>
    <w:p w14:paraId="056E60FF" w14:textId="77777777" w:rsidR="001E51DA" w:rsidRPr="00BB7DA0" w:rsidRDefault="001E51DA" w:rsidP="001E51DA">
      <w:pPr>
        <w:rPr>
          <w:lang w:val="is-IS"/>
        </w:rPr>
      </w:pPr>
      <w:r w:rsidRPr="00BB7DA0">
        <w:rPr>
          <w:lang w:val="is-IS"/>
        </w:rPr>
        <w:t>Öryggi og verkun adalimumabs var metin í fjölsetra, slembaðri, tvíblindri rannsókn hjá 46 börnum (6 til 17 ára) með miðlungs mikla festumeinstengda liðagigt. Sjúklingum var slembiraðað og fengu annaðhvort 24 mg/m² líkamsyfirborðs allt að hámarki 40 mg adalimumab eða lyfleysu aðra hverja viku í 12 vikur. Á eftir tvíblinda hlutanum var opinn hluti þar sem sjúklingar fengu 24 mg/m² líkamsyfirborðs allt að hámarki 40 mg adalimumab gefið undir húð aðra hverja viku í allt að 192 vikur aukalega. Aðalendapunktur var hlutfall breytinga í fjölda virkra liðamóta með liðagigt (bólga sem ekki er vegna afmyndunar eða liðamót með skerta hreyfigetu auk verkja og/eða eymsla) frá grunngildi að 12. viku. Það náðist vegna fækkunar um að meðaltali 62,6% (88,9% að miðgildi) í adalimumab hópnum samanborið við 11,6% (50,0 % að miðgildi) í lyfleysuhópnum. Bati í fjölda virkra liða með liðagigt hélst meðan á opna hlutanum stóð fram yfir 156. viku hjá 26 af 31 (84%) sjúklingi í adalimumab hópnum sem héldu áfram í rannsókninni. Meirihluti sjúklinga sýndi klínískan bata (samt ekki marktækan) í mati á öðrum endapunktum svo sem fjölda liða með festumein, fjölda aumra liða, fjölda bólginna liða, barna ACR 50 svörun og barna ACR 70 svörun.</w:t>
      </w:r>
    </w:p>
    <w:p w14:paraId="768BB7D4" w14:textId="77777777" w:rsidR="001E51DA" w:rsidRPr="00BB7DA0" w:rsidRDefault="001E51DA" w:rsidP="001E51DA">
      <w:pPr>
        <w:rPr>
          <w:lang w:val="is-IS"/>
        </w:rPr>
      </w:pPr>
    </w:p>
    <w:p w14:paraId="69182BC3" w14:textId="77777777" w:rsidR="001E51DA" w:rsidRPr="00BB7DA0" w:rsidRDefault="001E51DA" w:rsidP="001E51DA">
      <w:pPr>
        <w:pStyle w:val="HeadingEmphasis"/>
        <w:rPr>
          <w:lang w:val="is-IS"/>
        </w:rPr>
      </w:pPr>
      <w:r w:rsidRPr="00BB7DA0">
        <w:rPr>
          <w:lang w:val="is-IS"/>
        </w:rPr>
        <w:t>Skellusóri hjá börnum</w:t>
      </w:r>
    </w:p>
    <w:p w14:paraId="5F53B978" w14:textId="77777777" w:rsidR="001E51DA" w:rsidRPr="00BB7DA0" w:rsidRDefault="001E51DA" w:rsidP="001E51DA">
      <w:pPr>
        <w:pStyle w:val="NormalKeep"/>
        <w:rPr>
          <w:lang w:val="is-IS"/>
        </w:rPr>
      </w:pPr>
    </w:p>
    <w:p w14:paraId="29FF246F" w14:textId="77777777" w:rsidR="001E51DA" w:rsidRPr="00BB7DA0" w:rsidRDefault="001E51DA" w:rsidP="001E51DA">
      <w:pPr>
        <w:rPr>
          <w:lang w:val="is-IS"/>
        </w:rPr>
      </w:pPr>
      <w:r w:rsidRPr="00BB7DA0">
        <w:rPr>
          <w:lang w:val="is-IS"/>
        </w:rPr>
        <w:t xml:space="preserve">Verkun adalimumabs var metin í slembaðri tvíblindri samanburðarrannsókn hjá 114 börnum frá 4 ára aldri með alvarlegan langvinnan skellusóra (skilgreindur sem PGA </w:t>
      </w:r>
      <w:r w:rsidRPr="00BB7DA0">
        <w:rPr>
          <w:rFonts w:hint="eastAsia"/>
          <w:lang w:val="is-IS"/>
        </w:rPr>
        <w:t>≥</w:t>
      </w:r>
      <w:r w:rsidRPr="00BB7DA0">
        <w:rPr>
          <w:lang w:val="is-IS"/>
        </w:rPr>
        <w:t xml:space="preserve"> 4 eða &gt; 20% af yfirborði líkamans þakið (BSA involvement) eða &gt; 10% af yfirborði líkamans þakið (BSA involvement) með mjög þykkum vefjaskemmdum eða sóra svæða- og alvarleikastuðul (PASI, Psoriasis Area and Severity Index) </w:t>
      </w:r>
      <w:r w:rsidRPr="00BB7DA0">
        <w:rPr>
          <w:rFonts w:hint="eastAsia"/>
          <w:lang w:val="is-IS"/>
        </w:rPr>
        <w:t>≥</w:t>
      </w:r>
      <w:r w:rsidRPr="00BB7DA0">
        <w:rPr>
          <w:lang w:val="is-IS"/>
        </w:rPr>
        <w:t xml:space="preserve"> 20 eða </w:t>
      </w:r>
      <w:r w:rsidRPr="00BB7DA0">
        <w:rPr>
          <w:rFonts w:hint="eastAsia"/>
          <w:lang w:val="is-IS"/>
        </w:rPr>
        <w:t>≥</w:t>
      </w:r>
      <w:r w:rsidRPr="00BB7DA0">
        <w:rPr>
          <w:lang w:val="is-IS"/>
        </w:rPr>
        <w:t xml:space="preserve"> 10 með þakið yfirborð í andliti, á kynfærum eða höndum/fótum sem skiptir klínískt máli) þegar svörun við húðmeðferð og sólskinsmeðferð eða ljósameðferð hefur ekki verið fullnægjandi.</w:t>
      </w:r>
    </w:p>
    <w:p w14:paraId="3C25891F" w14:textId="77777777" w:rsidR="001E51DA" w:rsidRPr="00BB7DA0" w:rsidRDefault="001E51DA" w:rsidP="001E51DA">
      <w:pPr>
        <w:rPr>
          <w:lang w:val="is-IS"/>
        </w:rPr>
      </w:pPr>
    </w:p>
    <w:p w14:paraId="070A3917" w14:textId="77777777" w:rsidR="001E51DA" w:rsidRPr="00BB7DA0" w:rsidRDefault="001E51DA" w:rsidP="001E51DA">
      <w:pPr>
        <w:rPr>
          <w:lang w:val="is-IS"/>
        </w:rPr>
      </w:pPr>
      <w:r w:rsidRPr="00BB7DA0">
        <w:rPr>
          <w:lang w:val="is-IS"/>
        </w:rPr>
        <w:t>Sjúklingar fengu adalimumab 0,8 mg/kg aðra hverja viku (allt að 40 mg), 0,4 mg/kg aðra hverja viku (allt að 20 mg) eða metotrexat 0,1 – 0,4 mg/kg vikulega (allt að 25 mg). Eftir 16 vikur höfðu fleiri sjúklingar sýnt jákvæða svörun sem var slembiraðað til að fá adalimumab 0,8 mg/kg (t.d. PASI 75) en þeir sem fengu 0,4 mg/kg aðra hverja viku eða metotrexat.</w:t>
      </w:r>
    </w:p>
    <w:p w14:paraId="2E3CDE21" w14:textId="77777777" w:rsidR="001E51DA" w:rsidRPr="00BB7DA0" w:rsidRDefault="001E51DA" w:rsidP="001E51DA">
      <w:pPr>
        <w:rPr>
          <w:lang w:val="is-IS"/>
        </w:rPr>
      </w:pPr>
    </w:p>
    <w:p w14:paraId="7022695C" w14:textId="6C0BEA35" w:rsidR="001E51DA" w:rsidRPr="00BB7DA0" w:rsidRDefault="001E51DA" w:rsidP="001E51DA">
      <w:pPr>
        <w:pStyle w:val="HeadingStrongCentred"/>
        <w:rPr>
          <w:lang w:val="is-IS"/>
        </w:rPr>
      </w:pPr>
      <w:r w:rsidRPr="00BB7DA0">
        <w:rPr>
          <w:lang w:val="is-IS"/>
        </w:rPr>
        <w:t>Tafla </w:t>
      </w:r>
      <w:r w:rsidR="002B7FCC" w:rsidRPr="00BB7DA0">
        <w:rPr>
          <w:lang w:val="is-IS"/>
        </w:rPr>
        <w:t>19</w:t>
      </w:r>
    </w:p>
    <w:p w14:paraId="7330D24C" w14:textId="77777777" w:rsidR="001E51DA" w:rsidRPr="00BB7DA0" w:rsidRDefault="001E51DA" w:rsidP="001E51DA">
      <w:pPr>
        <w:pStyle w:val="HeadingStrongCentred"/>
        <w:rPr>
          <w:lang w:val="is-IS"/>
        </w:rPr>
      </w:pPr>
      <w:r w:rsidRPr="00BB7DA0">
        <w:rPr>
          <w:lang w:val="is-IS"/>
        </w:rPr>
        <w:t>Niðurstöður verkunar á skellusóra hjá börnum eftir 16 vikur</w:t>
      </w:r>
    </w:p>
    <w:p w14:paraId="3300B2C2" w14:textId="77777777" w:rsidR="001E51DA" w:rsidRPr="00BB7DA0" w:rsidRDefault="001E51DA" w:rsidP="001E51DA">
      <w:pPr>
        <w:pStyle w:val="NormalKeep"/>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676"/>
        <w:gridCol w:w="2359"/>
        <w:gridCol w:w="3018"/>
      </w:tblGrid>
      <w:tr w:rsidR="001E51DA" w:rsidRPr="00275228" w14:paraId="44ECCEA9" w14:textId="77777777" w:rsidTr="00A43EB6">
        <w:trPr>
          <w:cantSplit/>
          <w:tblHeader/>
        </w:trPr>
        <w:tc>
          <w:tcPr>
            <w:tcW w:w="3676" w:type="dxa"/>
            <w:tcBorders>
              <w:bottom w:val="nil"/>
            </w:tcBorders>
          </w:tcPr>
          <w:p w14:paraId="3CD68DC6" w14:textId="77777777" w:rsidR="001E51DA" w:rsidRPr="00BB7DA0" w:rsidRDefault="001E51DA" w:rsidP="00A43EB6">
            <w:pPr>
              <w:pStyle w:val="NormalKeep"/>
              <w:rPr>
                <w:lang w:val="is-IS"/>
              </w:rPr>
            </w:pPr>
          </w:p>
        </w:tc>
        <w:tc>
          <w:tcPr>
            <w:tcW w:w="2359" w:type="dxa"/>
            <w:vMerge w:val="restart"/>
            <w:vAlign w:val="center"/>
          </w:tcPr>
          <w:p w14:paraId="0E09C1D8" w14:textId="77777777" w:rsidR="001E51DA" w:rsidRPr="00BB7DA0" w:rsidRDefault="001E51DA" w:rsidP="00A43EB6">
            <w:pPr>
              <w:pStyle w:val="NormalCentred"/>
              <w:rPr>
                <w:lang w:val="is-IS"/>
              </w:rPr>
            </w:pPr>
            <w:r w:rsidRPr="00BB7DA0">
              <w:rPr>
                <w:lang w:val="is-IS"/>
              </w:rPr>
              <w:t>MTX</w:t>
            </w:r>
            <w:r w:rsidRPr="00BB7DA0">
              <w:rPr>
                <w:vertAlign w:val="superscript"/>
                <w:lang w:val="is-IS"/>
              </w:rPr>
              <w:t>a</w:t>
            </w:r>
          </w:p>
          <w:p w14:paraId="275E37F0" w14:textId="77777777" w:rsidR="001E51DA" w:rsidRPr="00BB7DA0" w:rsidRDefault="001E51DA" w:rsidP="00A43EB6">
            <w:pPr>
              <w:pStyle w:val="NormalCentred"/>
              <w:rPr>
                <w:lang w:val="is-IS"/>
              </w:rPr>
            </w:pPr>
            <w:r w:rsidRPr="00BB7DA0">
              <w:rPr>
                <w:lang w:val="is-IS"/>
              </w:rPr>
              <w:t>N = 37</w:t>
            </w:r>
          </w:p>
        </w:tc>
        <w:tc>
          <w:tcPr>
            <w:tcW w:w="3018" w:type="dxa"/>
            <w:vMerge w:val="restart"/>
            <w:vAlign w:val="center"/>
          </w:tcPr>
          <w:p w14:paraId="6494BC11" w14:textId="77777777" w:rsidR="001E51DA" w:rsidRPr="00BB7DA0" w:rsidRDefault="001E51DA" w:rsidP="00A43EB6">
            <w:pPr>
              <w:pStyle w:val="NormalCentred"/>
              <w:rPr>
                <w:lang w:val="is-IS"/>
              </w:rPr>
            </w:pPr>
            <w:r w:rsidRPr="00BB7DA0">
              <w:rPr>
                <w:lang w:val="is-IS"/>
              </w:rPr>
              <w:t>Adalimumab 0,8 mg/kg aðra hverja viku</w:t>
            </w:r>
          </w:p>
          <w:p w14:paraId="38FFB5C3" w14:textId="77777777" w:rsidR="001E51DA" w:rsidRPr="00BB7DA0" w:rsidRDefault="001E51DA" w:rsidP="00A43EB6">
            <w:pPr>
              <w:pStyle w:val="NormalCentred"/>
              <w:rPr>
                <w:lang w:val="is-IS"/>
              </w:rPr>
            </w:pPr>
            <w:r w:rsidRPr="00BB7DA0">
              <w:rPr>
                <w:lang w:val="is-IS"/>
              </w:rPr>
              <w:t>N = 38</w:t>
            </w:r>
          </w:p>
        </w:tc>
      </w:tr>
      <w:tr w:rsidR="001E51DA" w:rsidRPr="00275228" w14:paraId="0F7FC408" w14:textId="77777777" w:rsidTr="00A43EB6">
        <w:trPr>
          <w:cantSplit/>
          <w:tblHeader/>
        </w:trPr>
        <w:tc>
          <w:tcPr>
            <w:tcW w:w="3676" w:type="dxa"/>
            <w:tcBorders>
              <w:top w:val="nil"/>
            </w:tcBorders>
          </w:tcPr>
          <w:p w14:paraId="4BC0F48C" w14:textId="77777777" w:rsidR="001E51DA" w:rsidRPr="00BB7DA0" w:rsidRDefault="001E51DA" w:rsidP="00A43EB6">
            <w:pPr>
              <w:pStyle w:val="NormalKeep"/>
              <w:rPr>
                <w:lang w:val="is-IS"/>
              </w:rPr>
            </w:pPr>
          </w:p>
        </w:tc>
        <w:tc>
          <w:tcPr>
            <w:tcW w:w="2359" w:type="dxa"/>
            <w:vMerge/>
          </w:tcPr>
          <w:p w14:paraId="44727FD1" w14:textId="77777777" w:rsidR="001E51DA" w:rsidRPr="00BB7DA0" w:rsidRDefault="001E51DA" w:rsidP="00A43EB6">
            <w:pPr>
              <w:pStyle w:val="NormalCentred"/>
              <w:rPr>
                <w:lang w:val="is-IS"/>
              </w:rPr>
            </w:pPr>
          </w:p>
        </w:tc>
        <w:tc>
          <w:tcPr>
            <w:tcW w:w="3018" w:type="dxa"/>
            <w:vMerge/>
          </w:tcPr>
          <w:p w14:paraId="779E5069" w14:textId="77777777" w:rsidR="001E51DA" w:rsidRPr="00BB7DA0" w:rsidRDefault="001E51DA" w:rsidP="00A43EB6">
            <w:pPr>
              <w:pStyle w:val="NormalCentred"/>
              <w:rPr>
                <w:lang w:val="is-IS"/>
              </w:rPr>
            </w:pPr>
          </w:p>
        </w:tc>
      </w:tr>
      <w:tr w:rsidR="001E51DA" w:rsidRPr="00275228" w14:paraId="62C49066" w14:textId="77777777" w:rsidTr="00A43EB6">
        <w:trPr>
          <w:cantSplit/>
        </w:trPr>
        <w:tc>
          <w:tcPr>
            <w:tcW w:w="3676" w:type="dxa"/>
          </w:tcPr>
          <w:p w14:paraId="3390325C" w14:textId="77777777" w:rsidR="001E51DA" w:rsidRPr="00BB7DA0" w:rsidRDefault="001E51DA" w:rsidP="00A43EB6">
            <w:pPr>
              <w:pStyle w:val="NormalKeep"/>
              <w:rPr>
                <w:lang w:val="is-IS"/>
              </w:rPr>
            </w:pPr>
            <w:r w:rsidRPr="00BB7DA0">
              <w:rPr>
                <w:lang w:val="is-IS"/>
              </w:rPr>
              <w:t>PASI 75</w:t>
            </w:r>
            <w:r w:rsidRPr="00BB7DA0">
              <w:rPr>
                <w:vertAlign w:val="superscript"/>
                <w:lang w:val="is-IS"/>
              </w:rPr>
              <w:t>b</w:t>
            </w:r>
          </w:p>
        </w:tc>
        <w:tc>
          <w:tcPr>
            <w:tcW w:w="2359" w:type="dxa"/>
          </w:tcPr>
          <w:p w14:paraId="3DE8C9E4" w14:textId="77777777" w:rsidR="001E51DA" w:rsidRPr="00BB7DA0" w:rsidRDefault="001E51DA" w:rsidP="00A43EB6">
            <w:pPr>
              <w:pStyle w:val="NormalCentred"/>
              <w:rPr>
                <w:lang w:val="is-IS"/>
              </w:rPr>
            </w:pPr>
            <w:r w:rsidRPr="00BB7DA0">
              <w:rPr>
                <w:lang w:val="is-IS"/>
              </w:rPr>
              <w:t>12 (32,4%)</w:t>
            </w:r>
          </w:p>
        </w:tc>
        <w:tc>
          <w:tcPr>
            <w:tcW w:w="3018" w:type="dxa"/>
          </w:tcPr>
          <w:p w14:paraId="2695FAD5" w14:textId="77777777" w:rsidR="001E51DA" w:rsidRPr="00BB7DA0" w:rsidRDefault="001E51DA" w:rsidP="00A43EB6">
            <w:pPr>
              <w:pStyle w:val="NormalCentred"/>
              <w:rPr>
                <w:lang w:val="is-IS"/>
              </w:rPr>
            </w:pPr>
            <w:r w:rsidRPr="00BB7DA0">
              <w:rPr>
                <w:lang w:val="is-IS"/>
              </w:rPr>
              <w:t>22 (57,9%)</w:t>
            </w:r>
          </w:p>
        </w:tc>
      </w:tr>
      <w:tr w:rsidR="001E51DA" w:rsidRPr="00275228" w14:paraId="437EBCD7" w14:textId="77777777" w:rsidTr="00A43EB6">
        <w:trPr>
          <w:cantSplit/>
        </w:trPr>
        <w:tc>
          <w:tcPr>
            <w:tcW w:w="3676" w:type="dxa"/>
          </w:tcPr>
          <w:p w14:paraId="29E47CC9" w14:textId="77777777" w:rsidR="001E51DA" w:rsidRPr="00BB7DA0" w:rsidRDefault="001E51DA" w:rsidP="00A43EB6">
            <w:pPr>
              <w:pStyle w:val="NormalKeep"/>
              <w:rPr>
                <w:lang w:val="is-IS"/>
              </w:rPr>
            </w:pPr>
            <w:r w:rsidRPr="00BB7DA0">
              <w:rPr>
                <w:lang w:val="is-IS"/>
              </w:rPr>
              <w:t>PGA: Ekkert/lágmark</w:t>
            </w:r>
            <w:r w:rsidRPr="00BB7DA0">
              <w:rPr>
                <w:vertAlign w:val="superscript"/>
                <w:lang w:val="is-IS"/>
              </w:rPr>
              <w:t>c</w:t>
            </w:r>
          </w:p>
        </w:tc>
        <w:tc>
          <w:tcPr>
            <w:tcW w:w="2359" w:type="dxa"/>
          </w:tcPr>
          <w:p w14:paraId="3D93FBCB" w14:textId="77777777" w:rsidR="001E51DA" w:rsidRPr="00BB7DA0" w:rsidRDefault="001E51DA" w:rsidP="00A43EB6">
            <w:pPr>
              <w:pStyle w:val="NormalCentred"/>
              <w:rPr>
                <w:lang w:val="is-IS"/>
              </w:rPr>
            </w:pPr>
            <w:r w:rsidRPr="00BB7DA0">
              <w:rPr>
                <w:lang w:val="is-IS"/>
              </w:rPr>
              <w:t>15 (40,5%)</w:t>
            </w:r>
          </w:p>
        </w:tc>
        <w:tc>
          <w:tcPr>
            <w:tcW w:w="3018" w:type="dxa"/>
          </w:tcPr>
          <w:p w14:paraId="712F6D3D" w14:textId="77777777" w:rsidR="001E51DA" w:rsidRPr="00BB7DA0" w:rsidRDefault="001E51DA" w:rsidP="00A43EB6">
            <w:pPr>
              <w:pStyle w:val="NormalCentred"/>
              <w:rPr>
                <w:lang w:val="is-IS"/>
              </w:rPr>
            </w:pPr>
            <w:r w:rsidRPr="00BB7DA0">
              <w:rPr>
                <w:lang w:val="is-IS"/>
              </w:rPr>
              <w:t>23 (60,5%)</w:t>
            </w:r>
          </w:p>
        </w:tc>
      </w:tr>
      <w:tr w:rsidR="001E51DA" w:rsidRPr="00275228" w14:paraId="1CBD2EDC" w14:textId="77777777" w:rsidTr="00A43EB6">
        <w:trPr>
          <w:cantSplit/>
        </w:trPr>
        <w:tc>
          <w:tcPr>
            <w:tcW w:w="9053" w:type="dxa"/>
            <w:gridSpan w:val="3"/>
          </w:tcPr>
          <w:p w14:paraId="701F4B5C" w14:textId="77777777" w:rsidR="001E51DA" w:rsidRPr="00BB7DA0" w:rsidRDefault="001E51DA" w:rsidP="00A43EB6">
            <w:pPr>
              <w:pStyle w:val="NormalKeep"/>
              <w:rPr>
                <w:lang w:val="is-IS"/>
              </w:rPr>
            </w:pPr>
            <w:r w:rsidRPr="00BB7DA0">
              <w:rPr>
                <w:vertAlign w:val="superscript"/>
                <w:lang w:val="is-IS"/>
              </w:rPr>
              <w:t>a</w:t>
            </w:r>
            <w:r w:rsidRPr="00BB7DA0">
              <w:rPr>
                <w:lang w:val="is-IS"/>
              </w:rPr>
              <w:t xml:space="preserve"> MTX = metotrexat</w:t>
            </w:r>
          </w:p>
          <w:p w14:paraId="7B9AFEA8" w14:textId="77777777" w:rsidR="001E51DA" w:rsidRPr="00BB7DA0" w:rsidRDefault="001E51DA" w:rsidP="00A43EB6">
            <w:pPr>
              <w:pStyle w:val="NormalKeep"/>
              <w:rPr>
                <w:lang w:val="is-IS"/>
              </w:rPr>
            </w:pPr>
            <w:r w:rsidRPr="00BB7DA0">
              <w:rPr>
                <w:vertAlign w:val="superscript"/>
                <w:lang w:val="is-IS"/>
              </w:rPr>
              <w:t>b</w:t>
            </w:r>
            <w:r w:rsidRPr="00BB7DA0">
              <w:rPr>
                <w:lang w:val="is-IS"/>
              </w:rPr>
              <w:t xml:space="preserve"> P = 0,027, adalimumab 0,8 mg/kg samanborið við metotrexat</w:t>
            </w:r>
          </w:p>
          <w:p w14:paraId="04286527" w14:textId="77777777" w:rsidR="001E51DA" w:rsidRPr="00BB7DA0" w:rsidRDefault="001E51DA" w:rsidP="00A43EB6">
            <w:pPr>
              <w:rPr>
                <w:lang w:val="is-IS"/>
              </w:rPr>
            </w:pPr>
            <w:r w:rsidRPr="00BB7DA0">
              <w:rPr>
                <w:vertAlign w:val="superscript"/>
                <w:lang w:val="is-IS"/>
              </w:rPr>
              <w:t>c</w:t>
            </w:r>
            <w:r w:rsidRPr="00BB7DA0">
              <w:rPr>
                <w:lang w:val="is-IS"/>
              </w:rPr>
              <w:t xml:space="preserve"> P = 0,083, adalimumab 0,8 mg/kg samanborið við metotrexat</w:t>
            </w:r>
          </w:p>
        </w:tc>
      </w:tr>
    </w:tbl>
    <w:p w14:paraId="20BB6F69" w14:textId="77777777" w:rsidR="001E51DA" w:rsidRPr="00BB7DA0" w:rsidRDefault="001E51DA" w:rsidP="001E51DA">
      <w:pPr>
        <w:rPr>
          <w:lang w:val="is-IS"/>
        </w:rPr>
      </w:pPr>
    </w:p>
    <w:p w14:paraId="51ADDF8B" w14:textId="77777777" w:rsidR="001E51DA" w:rsidRPr="00BB7DA0" w:rsidRDefault="001E51DA" w:rsidP="001E51DA">
      <w:pPr>
        <w:rPr>
          <w:lang w:val="is-IS"/>
        </w:rPr>
      </w:pPr>
      <w:r w:rsidRPr="00BB7DA0">
        <w:rPr>
          <w:lang w:val="is-IS"/>
        </w:rPr>
        <w:t>Sjúklingar sem náðu PASI 75 svörun og PGA ekkert eða í lágmarki voru teknir af meðferð í allt að 36 vikur og fylgst var með hvort sjúkdómurinn versnaði (þ.e. versnun um a.m.k. 2 PGA stig). Sjúklingar fengu síðan aftur meðferð með adalimumabi 0,8 mg/kg aðra hverja viku í 16 vikur til viðbótar og svörun sem kom fram við endurmeðferð var svipuð og var á fyrra tvíblinda tímabilinu: PASI 75 svörun var 78,9% (15 af 19 þátttakendum) og PGA ekkert eða í lágmarki var 52,6% (10 af 19 þátttakendum).</w:t>
      </w:r>
    </w:p>
    <w:p w14:paraId="1665AD84" w14:textId="77777777" w:rsidR="001E51DA" w:rsidRPr="00BB7DA0" w:rsidRDefault="001E51DA" w:rsidP="001E51DA">
      <w:pPr>
        <w:rPr>
          <w:lang w:val="is-IS"/>
        </w:rPr>
      </w:pPr>
    </w:p>
    <w:p w14:paraId="55BE6882" w14:textId="77777777" w:rsidR="001E51DA" w:rsidRPr="00BB7DA0" w:rsidRDefault="001E51DA" w:rsidP="001E51DA">
      <w:pPr>
        <w:rPr>
          <w:lang w:val="is-IS"/>
        </w:rPr>
      </w:pPr>
      <w:r w:rsidRPr="00BB7DA0">
        <w:rPr>
          <w:lang w:val="is-IS"/>
        </w:rPr>
        <w:t>Í opna hluta rannsóknarinnar hélst svörun PASI 75 og PGA ekkert eða í lágmarki í allt að 52 vikur án þess að eitthvað nýtt kæmi fram um öryggi.</w:t>
      </w:r>
    </w:p>
    <w:p w14:paraId="2062F1C5" w14:textId="50C06F87" w:rsidR="001E51DA" w:rsidRPr="00BB7DA0" w:rsidRDefault="001E51DA" w:rsidP="001E51DA">
      <w:pPr>
        <w:rPr>
          <w:lang w:val="is-IS"/>
        </w:rPr>
      </w:pPr>
    </w:p>
    <w:p w14:paraId="0EE1D063" w14:textId="77777777" w:rsidR="001E51DA" w:rsidRPr="00BB7DA0" w:rsidRDefault="001E51DA" w:rsidP="001E51DA">
      <w:pPr>
        <w:pStyle w:val="HeadingEmphasis"/>
        <w:rPr>
          <w:lang w:val="is-IS"/>
        </w:rPr>
      </w:pPr>
      <w:r w:rsidRPr="00BB7DA0">
        <w:rPr>
          <w:lang w:val="is-IS"/>
        </w:rPr>
        <w:t>Crohns sjúkdómur hjá börnum</w:t>
      </w:r>
    </w:p>
    <w:p w14:paraId="080413D3" w14:textId="77777777" w:rsidR="001E51DA" w:rsidRPr="00BB7DA0" w:rsidRDefault="001E51DA" w:rsidP="001E51DA">
      <w:pPr>
        <w:pStyle w:val="NormalKeep"/>
        <w:rPr>
          <w:lang w:val="is-IS"/>
        </w:rPr>
      </w:pPr>
    </w:p>
    <w:p w14:paraId="1F793F6D" w14:textId="77777777" w:rsidR="001E51DA" w:rsidRPr="00BB7DA0" w:rsidRDefault="001E51DA" w:rsidP="001E51DA">
      <w:pPr>
        <w:rPr>
          <w:lang w:val="is-IS"/>
        </w:rPr>
      </w:pPr>
      <w:r w:rsidRPr="00BB7DA0">
        <w:rPr>
          <w:lang w:val="is-IS"/>
        </w:rPr>
        <w:t xml:space="preserve">Lagt var mat á adalimumab í fjölsetra, slembiraðaðri, tvíblindri klínískri rannsókn sem gerð var til þess að meta öryggi og verkun af innleiðingar - og viðhaldsmeðferð með skömmtum byggðum á líkamsþyngd (&lt; 40 kg eða </w:t>
      </w:r>
      <w:r w:rsidRPr="00BB7DA0">
        <w:rPr>
          <w:rFonts w:hint="eastAsia"/>
          <w:lang w:val="is-IS"/>
        </w:rPr>
        <w:t>≥</w:t>
      </w:r>
      <w:r w:rsidRPr="00BB7DA0">
        <w:rPr>
          <w:rFonts w:hint="eastAsia"/>
          <w:lang w:val="is-IS"/>
        </w:rPr>
        <w:t> </w:t>
      </w:r>
      <w:r w:rsidRPr="00BB7DA0">
        <w:rPr>
          <w:lang w:val="is-IS"/>
        </w:rPr>
        <w:t>40 kg) hjá 192 sjúklingum á aldrinum 6-17 ára með í meðallagi alvarlegan til alvarlegan Crohns sjúkdóm með gildi &gt; 30 samkvæmt Paediatric Crohn's Disease Activity Index (PCDAI). Skilyrði fyrir þátttöku var að hefðbundin meðferð við Crohns sjúkdómi hafði brugðist (m.a. meðferð með barksterum og/eða ónæmistemprandi meðferð). Einnig voru sjúklingar gjaldgengir sem voru hættir að svara eða þoldu ekki meðferð með infliximabi.</w:t>
      </w:r>
    </w:p>
    <w:p w14:paraId="0982EDCD" w14:textId="77777777" w:rsidR="001E51DA" w:rsidRPr="00BB7DA0" w:rsidRDefault="001E51DA" w:rsidP="001E51DA">
      <w:pPr>
        <w:rPr>
          <w:lang w:val="is-IS"/>
        </w:rPr>
      </w:pPr>
    </w:p>
    <w:p w14:paraId="7EE98399" w14:textId="77777777" w:rsidR="001E51DA" w:rsidRPr="00BB7DA0" w:rsidRDefault="001E51DA" w:rsidP="001E51DA">
      <w:pPr>
        <w:rPr>
          <w:lang w:val="is-IS"/>
        </w:rPr>
      </w:pPr>
      <w:r w:rsidRPr="00BB7DA0">
        <w:rPr>
          <w:lang w:val="is-IS"/>
        </w:rPr>
        <w:t xml:space="preserve">Allir sjúklingar fengu opna innleiðingarmeðferð með skammti byggðum á líkamsþyngd: 160 mg í viku 0 og 80 mg í viku 2 fyrir sjúklinga </w:t>
      </w:r>
      <w:r w:rsidRPr="00BB7DA0">
        <w:rPr>
          <w:rFonts w:hint="eastAsia"/>
          <w:lang w:val="is-IS"/>
        </w:rPr>
        <w:t>≥</w:t>
      </w:r>
      <w:r w:rsidRPr="00BB7DA0">
        <w:rPr>
          <w:rFonts w:hint="eastAsia"/>
          <w:lang w:val="is-IS"/>
        </w:rPr>
        <w:t> </w:t>
      </w:r>
      <w:r w:rsidRPr="00BB7DA0">
        <w:rPr>
          <w:lang w:val="is-IS"/>
        </w:rPr>
        <w:t>40 kg og 80 mg í viku 0 og 40 mg í viku 2 fyrir sjúklinga &lt; 40 kg.</w:t>
      </w:r>
    </w:p>
    <w:p w14:paraId="5F6A7247" w14:textId="77777777" w:rsidR="001E51DA" w:rsidRPr="00BB7DA0" w:rsidRDefault="001E51DA" w:rsidP="001E51DA">
      <w:pPr>
        <w:rPr>
          <w:lang w:val="is-IS"/>
        </w:rPr>
      </w:pPr>
    </w:p>
    <w:p w14:paraId="11AEE4A3" w14:textId="19C2ED8A" w:rsidR="001E51DA" w:rsidRPr="00BB7DA0" w:rsidRDefault="001E51DA" w:rsidP="001E51DA">
      <w:pPr>
        <w:rPr>
          <w:lang w:val="is-IS"/>
        </w:rPr>
      </w:pPr>
      <w:r w:rsidRPr="00BB7DA0">
        <w:rPr>
          <w:lang w:val="is-IS"/>
        </w:rPr>
        <w:t>Í viku 4 var sjúklingunum slembiraðað 1:1 eftir líkamsþyngd á þeim tíma og fengu annaðhvort lágskammt eða hefðbundinn viðhaldsskammt eins og sýnt er í töflu </w:t>
      </w:r>
      <w:r w:rsidR="002B7FCC" w:rsidRPr="00BB7DA0">
        <w:rPr>
          <w:lang w:val="is-IS"/>
        </w:rPr>
        <w:t>20</w:t>
      </w:r>
      <w:r w:rsidRPr="00BB7DA0">
        <w:rPr>
          <w:lang w:val="is-IS"/>
        </w:rPr>
        <w:t>.</w:t>
      </w:r>
    </w:p>
    <w:p w14:paraId="7D8608B1" w14:textId="77777777" w:rsidR="001E51DA" w:rsidRPr="00BB7DA0" w:rsidRDefault="001E51DA" w:rsidP="001E51DA">
      <w:pPr>
        <w:rPr>
          <w:lang w:val="is-IS"/>
        </w:rPr>
      </w:pPr>
    </w:p>
    <w:p w14:paraId="1A087972" w14:textId="6D946ABC" w:rsidR="001E51DA" w:rsidRPr="00BB7DA0" w:rsidRDefault="001E51DA" w:rsidP="001E51DA">
      <w:pPr>
        <w:pStyle w:val="HeadingStrongCentred"/>
        <w:rPr>
          <w:lang w:val="is-IS"/>
        </w:rPr>
      </w:pPr>
      <w:r w:rsidRPr="00BB7DA0">
        <w:rPr>
          <w:lang w:val="is-IS"/>
        </w:rPr>
        <w:t>Tafla </w:t>
      </w:r>
      <w:r w:rsidR="002B7FCC" w:rsidRPr="00BB7DA0">
        <w:rPr>
          <w:lang w:val="is-IS"/>
        </w:rPr>
        <w:t>20</w:t>
      </w:r>
      <w:r w:rsidRPr="00BB7DA0">
        <w:rPr>
          <w:lang w:val="is-IS"/>
        </w:rPr>
        <w:t xml:space="preserve"> Viðhaldsskammtur</w:t>
      </w:r>
    </w:p>
    <w:p w14:paraId="5227C9BA" w14:textId="77777777" w:rsidR="001E51DA" w:rsidRPr="00BB7DA0" w:rsidRDefault="001E51DA" w:rsidP="001E51DA">
      <w:pPr>
        <w:pStyle w:val="NormalKeep"/>
        <w:rPr>
          <w:lang w:val="is-IS"/>
        </w:rPr>
      </w:pPr>
    </w:p>
    <w:tbl>
      <w:tblPr>
        <w:tblW w:w="86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684"/>
        <w:gridCol w:w="2976"/>
        <w:gridCol w:w="3020"/>
      </w:tblGrid>
      <w:tr w:rsidR="001E51DA" w:rsidRPr="00275228" w14:paraId="55F1FE24" w14:textId="77777777" w:rsidTr="00A43EB6">
        <w:trPr>
          <w:cantSplit/>
          <w:trHeight w:val="203"/>
          <w:tblHeader/>
          <w:jc w:val="center"/>
        </w:trPr>
        <w:tc>
          <w:tcPr>
            <w:tcW w:w="2684" w:type="dxa"/>
          </w:tcPr>
          <w:p w14:paraId="5B72D111" w14:textId="77777777" w:rsidR="001E51DA" w:rsidRPr="00BB7DA0" w:rsidRDefault="001E51DA" w:rsidP="00A43EB6">
            <w:pPr>
              <w:pStyle w:val="HeadingStrongCentred"/>
              <w:rPr>
                <w:lang w:val="is-IS"/>
              </w:rPr>
            </w:pPr>
            <w:r w:rsidRPr="00BB7DA0">
              <w:rPr>
                <w:lang w:val="is-IS"/>
              </w:rPr>
              <w:t>Þyngd sjúklings</w:t>
            </w:r>
          </w:p>
        </w:tc>
        <w:tc>
          <w:tcPr>
            <w:tcW w:w="2976" w:type="dxa"/>
          </w:tcPr>
          <w:p w14:paraId="5ECB539D" w14:textId="77777777" w:rsidR="001E51DA" w:rsidRPr="00BB7DA0" w:rsidRDefault="001E51DA" w:rsidP="00A43EB6">
            <w:pPr>
              <w:pStyle w:val="HeadingStrongCentred"/>
              <w:rPr>
                <w:lang w:val="is-IS"/>
              </w:rPr>
            </w:pPr>
            <w:r w:rsidRPr="00BB7DA0">
              <w:rPr>
                <w:lang w:val="is-IS"/>
              </w:rPr>
              <w:t>Lágskammtur</w:t>
            </w:r>
          </w:p>
        </w:tc>
        <w:tc>
          <w:tcPr>
            <w:tcW w:w="3020" w:type="dxa"/>
          </w:tcPr>
          <w:p w14:paraId="39539117" w14:textId="77777777" w:rsidR="001E51DA" w:rsidRPr="00BB7DA0" w:rsidRDefault="001E51DA" w:rsidP="00A43EB6">
            <w:pPr>
              <w:pStyle w:val="HeadingStrongCentred"/>
              <w:rPr>
                <w:lang w:val="is-IS"/>
              </w:rPr>
            </w:pPr>
            <w:r w:rsidRPr="00BB7DA0">
              <w:rPr>
                <w:lang w:val="is-IS"/>
              </w:rPr>
              <w:t>Hefðbundinn skammtur</w:t>
            </w:r>
          </w:p>
        </w:tc>
      </w:tr>
      <w:tr w:rsidR="001E51DA" w:rsidRPr="00275228" w14:paraId="4ADB64DF" w14:textId="77777777" w:rsidTr="00A43EB6">
        <w:trPr>
          <w:cantSplit/>
          <w:trHeight w:val="203"/>
          <w:jc w:val="center"/>
        </w:trPr>
        <w:tc>
          <w:tcPr>
            <w:tcW w:w="2684" w:type="dxa"/>
          </w:tcPr>
          <w:p w14:paraId="3FAF7C4D" w14:textId="77777777" w:rsidR="001E51DA" w:rsidRPr="00BB7DA0" w:rsidRDefault="001E51DA" w:rsidP="00A43EB6">
            <w:pPr>
              <w:pStyle w:val="NormalCentred"/>
              <w:keepNext/>
              <w:rPr>
                <w:lang w:val="is-IS"/>
              </w:rPr>
            </w:pPr>
            <w:r w:rsidRPr="00BB7DA0">
              <w:rPr>
                <w:lang w:val="is-IS"/>
              </w:rPr>
              <w:t>&lt; 40 kg</w:t>
            </w:r>
          </w:p>
        </w:tc>
        <w:tc>
          <w:tcPr>
            <w:tcW w:w="2976" w:type="dxa"/>
          </w:tcPr>
          <w:p w14:paraId="4A406BEA" w14:textId="77777777" w:rsidR="001E51DA" w:rsidRPr="00BB7DA0" w:rsidRDefault="001E51DA" w:rsidP="00A43EB6">
            <w:pPr>
              <w:pStyle w:val="NormalCentred"/>
              <w:rPr>
                <w:lang w:val="is-IS"/>
              </w:rPr>
            </w:pPr>
            <w:r w:rsidRPr="00BB7DA0">
              <w:rPr>
                <w:lang w:val="is-IS"/>
              </w:rPr>
              <w:t>10 mg aðra hverja viku</w:t>
            </w:r>
          </w:p>
        </w:tc>
        <w:tc>
          <w:tcPr>
            <w:tcW w:w="3020" w:type="dxa"/>
          </w:tcPr>
          <w:p w14:paraId="2478D6F6" w14:textId="77777777" w:rsidR="001E51DA" w:rsidRPr="00BB7DA0" w:rsidRDefault="001E51DA" w:rsidP="00A43EB6">
            <w:pPr>
              <w:pStyle w:val="NormalCentred"/>
              <w:rPr>
                <w:lang w:val="is-IS"/>
              </w:rPr>
            </w:pPr>
            <w:r w:rsidRPr="00BB7DA0">
              <w:rPr>
                <w:lang w:val="is-IS"/>
              </w:rPr>
              <w:t>20 mg aðra hverja viku</w:t>
            </w:r>
          </w:p>
        </w:tc>
      </w:tr>
      <w:tr w:rsidR="001E51DA" w:rsidRPr="00275228" w14:paraId="1DCFEB87" w14:textId="77777777" w:rsidTr="00A43EB6">
        <w:trPr>
          <w:cantSplit/>
          <w:trHeight w:val="203"/>
          <w:jc w:val="center"/>
        </w:trPr>
        <w:tc>
          <w:tcPr>
            <w:tcW w:w="2684" w:type="dxa"/>
          </w:tcPr>
          <w:p w14:paraId="5DB9A01E" w14:textId="77777777" w:rsidR="001E51DA" w:rsidRPr="00BB7DA0" w:rsidRDefault="001E51DA" w:rsidP="00A43EB6">
            <w:pPr>
              <w:pStyle w:val="NormalCentred"/>
              <w:rPr>
                <w:lang w:val="is-IS"/>
              </w:rPr>
            </w:pPr>
            <w:r w:rsidRPr="00BB7DA0">
              <w:rPr>
                <w:rFonts w:hint="eastAsia"/>
                <w:lang w:val="is-IS"/>
              </w:rPr>
              <w:t>≥</w:t>
            </w:r>
            <w:r w:rsidRPr="00BB7DA0">
              <w:rPr>
                <w:rFonts w:hint="eastAsia"/>
                <w:lang w:val="is-IS"/>
              </w:rPr>
              <w:t> </w:t>
            </w:r>
            <w:r w:rsidRPr="00BB7DA0">
              <w:rPr>
                <w:lang w:val="is-IS"/>
              </w:rPr>
              <w:t>40 kg</w:t>
            </w:r>
          </w:p>
        </w:tc>
        <w:tc>
          <w:tcPr>
            <w:tcW w:w="2976" w:type="dxa"/>
          </w:tcPr>
          <w:p w14:paraId="35408853" w14:textId="77777777" w:rsidR="001E51DA" w:rsidRPr="00BB7DA0" w:rsidRDefault="001E51DA" w:rsidP="00A43EB6">
            <w:pPr>
              <w:pStyle w:val="NormalCentred"/>
              <w:rPr>
                <w:lang w:val="is-IS"/>
              </w:rPr>
            </w:pPr>
            <w:r w:rsidRPr="00BB7DA0">
              <w:rPr>
                <w:lang w:val="is-IS"/>
              </w:rPr>
              <w:t>20 mg aðra hverja viku</w:t>
            </w:r>
          </w:p>
        </w:tc>
        <w:tc>
          <w:tcPr>
            <w:tcW w:w="3020" w:type="dxa"/>
          </w:tcPr>
          <w:p w14:paraId="07BAA170" w14:textId="77777777" w:rsidR="001E51DA" w:rsidRPr="00BB7DA0" w:rsidRDefault="001E51DA" w:rsidP="00A43EB6">
            <w:pPr>
              <w:pStyle w:val="NormalCentred"/>
              <w:rPr>
                <w:lang w:val="is-IS"/>
              </w:rPr>
            </w:pPr>
            <w:r w:rsidRPr="00BB7DA0">
              <w:rPr>
                <w:lang w:val="is-IS"/>
              </w:rPr>
              <w:t>40 mg aðra hverja viku</w:t>
            </w:r>
          </w:p>
        </w:tc>
      </w:tr>
    </w:tbl>
    <w:p w14:paraId="4C8B6977" w14:textId="77777777" w:rsidR="001E51DA" w:rsidRPr="00BB7DA0" w:rsidRDefault="001E51DA" w:rsidP="001E51DA">
      <w:pPr>
        <w:rPr>
          <w:lang w:val="is-IS"/>
        </w:rPr>
      </w:pPr>
    </w:p>
    <w:p w14:paraId="1B59E8C1" w14:textId="77777777" w:rsidR="001E51DA" w:rsidRPr="00BB7DA0" w:rsidRDefault="001E51DA" w:rsidP="001E51DA">
      <w:pPr>
        <w:pStyle w:val="HeadingUnderlinedEmphasis"/>
        <w:rPr>
          <w:lang w:val="is-IS"/>
        </w:rPr>
      </w:pPr>
      <w:r w:rsidRPr="00BB7DA0">
        <w:rPr>
          <w:lang w:val="is-IS"/>
        </w:rPr>
        <w:t>Verkun</w:t>
      </w:r>
    </w:p>
    <w:p w14:paraId="6342E484" w14:textId="77777777" w:rsidR="001E51DA" w:rsidRPr="00BB7DA0" w:rsidRDefault="001E51DA" w:rsidP="001E51DA">
      <w:pPr>
        <w:pStyle w:val="NormalKeep"/>
        <w:rPr>
          <w:lang w:val="is-IS"/>
        </w:rPr>
      </w:pPr>
    </w:p>
    <w:p w14:paraId="184582D5" w14:textId="77777777" w:rsidR="001E51DA" w:rsidRPr="00BB7DA0" w:rsidRDefault="001E51DA" w:rsidP="001E51DA">
      <w:pPr>
        <w:rPr>
          <w:lang w:val="is-IS"/>
        </w:rPr>
      </w:pPr>
      <w:r w:rsidRPr="00BB7DA0">
        <w:rPr>
          <w:lang w:val="is-IS"/>
        </w:rPr>
        <w:t xml:space="preserve">Fyrsti endapunktur rannsóknarinnar var klínískt sjúkdómshlé í viku 26, skilgreint sem PCDAI stig </w:t>
      </w:r>
      <w:r w:rsidRPr="00BB7DA0">
        <w:rPr>
          <w:rFonts w:hint="eastAsia"/>
          <w:lang w:val="is-IS"/>
        </w:rPr>
        <w:t>≤</w:t>
      </w:r>
      <w:r w:rsidRPr="00BB7DA0">
        <w:rPr>
          <w:rFonts w:hint="eastAsia"/>
          <w:lang w:val="is-IS"/>
        </w:rPr>
        <w:t> </w:t>
      </w:r>
      <w:r w:rsidRPr="00BB7DA0">
        <w:rPr>
          <w:lang w:val="is-IS"/>
        </w:rPr>
        <w:t>10.</w:t>
      </w:r>
    </w:p>
    <w:p w14:paraId="3DB8E7EA" w14:textId="77777777" w:rsidR="001E51DA" w:rsidRPr="00BB7DA0" w:rsidRDefault="001E51DA" w:rsidP="001E51DA">
      <w:pPr>
        <w:widowControl w:val="0"/>
        <w:rPr>
          <w:lang w:val="is-IS"/>
        </w:rPr>
      </w:pPr>
    </w:p>
    <w:p w14:paraId="79A5E13C" w14:textId="15BA3FE0" w:rsidR="001E51DA" w:rsidRPr="00BB7DA0" w:rsidRDefault="001E51DA" w:rsidP="001E51DA">
      <w:pPr>
        <w:widowControl w:val="0"/>
        <w:rPr>
          <w:lang w:val="is-IS"/>
        </w:rPr>
      </w:pPr>
      <w:r w:rsidRPr="00BB7DA0">
        <w:rPr>
          <w:lang w:val="is-IS"/>
        </w:rPr>
        <w:t>Hlutfall klínísks sjúkdómshlés og klínískrar svörunar (skilgreint sem lækkun á PCDAI stigum sem nemur a.m.k. 15 stigum frá upphafsgildi) er sýnt í töflu </w:t>
      </w:r>
      <w:r w:rsidR="002B7FCC" w:rsidRPr="00BB7DA0">
        <w:rPr>
          <w:lang w:val="is-IS"/>
        </w:rPr>
        <w:t>21</w:t>
      </w:r>
      <w:r w:rsidRPr="00BB7DA0">
        <w:rPr>
          <w:lang w:val="is-IS"/>
        </w:rPr>
        <w:t>. Hlutfall þar sem notkun barkstera eða ónæmistemprandi lyfja er hætt er sýnt í töflu </w:t>
      </w:r>
      <w:r w:rsidR="002B7FCC" w:rsidRPr="00BB7DA0">
        <w:rPr>
          <w:lang w:val="is-IS"/>
        </w:rPr>
        <w:t>22</w:t>
      </w:r>
      <w:r w:rsidRPr="00BB7DA0">
        <w:rPr>
          <w:lang w:val="is-IS"/>
        </w:rPr>
        <w:t>.</w:t>
      </w:r>
    </w:p>
    <w:p w14:paraId="6BBEA3D8" w14:textId="77777777" w:rsidR="001E51DA" w:rsidRPr="00BB7DA0" w:rsidRDefault="001E51DA" w:rsidP="001E51DA">
      <w:pPr>
        <w:pStyle w:val="HeadingStrongCentred"/>
        <w:keepNext w:val="0"/>
        <w:keepLines w:val="0"/>
        <w:widowControl w:val="0"/>
        <w:jc w:val="left"/>
        <w:rPr>
          <w:lang w:val="is-IS"/>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542"/>
        <w:gridCol w:w="2835"/>
        <w:gridCol w:w="2551"/>
        <w:gridCol w:w="1125"/>
      </w:tblGrid>
      <w:tr w:rsidR="001E51DA" w:rsidRPr="005203AD" w14:paraId="29030EFA" w14:textId="77777777" w:rsidTr="00A43EB6">
        <w:trPr>
          <w:cantSplit/>
          <w:tblHeader/>
          <w:jc w:val="center"/>
        </w:trPr>
        <w:tc>
          <w:tcPr>
            <w:tcW w:w="9053" w:type="dxa"/>
            <w:gridSpan w:val="4"/>
          </w:tcPr>
          <w:p w14:paraId="0BA088C9" w14:textId="244EC1E6" w:rsidR="001E51DA" w:rsidRPr="00BB7DA0" w:rsidRDefault="001E51DA" w:rsidP="00A43EB6">
            <w:pPr>
              <w:pStyle w:val="HeadingStrongCentred"/>
              <w:keepNext w:val="0"/>
              <w:keepLines w:val="0"/>
              <w:widowControl w:val="0"/>
              <w:rPr>
                <w:lang w:val="is-IS"/>
              </w:rPr>
            </w:pPr>
            <w:r w:rsidRPr="00BB7DA0">
              <w:rPr>
                <w:lang w:val="is-IS"/>
              </w:rPr>
              <w:t>Tafla </w:t>
            </w:r>
            <w:r w:rsidR="002B7FCC" w:rsidRPr="00BB7DA0">
              <w:rPr>
                <w:lang w:val="is-IS"/>
              </w:rPr>
              <w:t>21</w:t>
            </w:r>
          </w:p>
          <w:p w14:paraId="28AC4F7A" w14:textId="77777777" w:rsidR="001E51DA" w:rsidRPr="00BB7DA0" w:rsidRDefault="001E51DA" w:rsidP="00A43EB6">
            <w:pPr>
              <w:pStyle w:val="HeadingStrongCentred"/>
              <w:keepNext w:val="0"/>
              <w:keepLines w:val="0"/>
              <w:widowControl w:val="0"/>
              <w:rPr>
                <w:lang w:val="is-IS"/>
              </w:rPr>
            </w:pPr>
            <w:r w:rsidRPr="00BB7DA0">
              <w:rPr>
                <w:lang w:val="is-IS"/>
              </w:rPr>
              <w:t>CD rannsókn hjá börnum</w:t>
            </w:r>
          </w:p>
          <w:p w14:paraId="7571C798" w14:textId="77777777" w:rsidR="001E51DA" w:rsidRPr="00BB7DA0" w:rsidRDefault="001E51DA" w:rsidP="00A43EB6">
            <w:pPr>
              <w:pStyle w:val="HeadingStrongCentred"/>
              <w:keepNext w:val="0"/>
              <w:keepLines w:val="0"/>
              <w:widowControl w:val="0"/>
              <w:rPr>
                <w:lang w:val="is-IS"/>
              </w:rPr>
            </w:pPr>
            <w:r w:rsidRPr="00BB7DA0">
              <w:rPr>
                <w:lang w:val="is-IS"/>
              </w:rPr>
              <w:t>PCDAI klínískt sjúkdómshlé og svörun</w:t>
            </w:r>
          </w:p>
        </w:tc>
      </w:tr>
      <w:tr w:rsidR="001E51DA" w:rsidRPr="00275228" w14:paraId="2A23B1F5" w14:textId="77777777" w:rsidTr="00A43EB6">
        <w:trPr>
          <w:cantSplit/>
          <w:tblHeader/>
          <w:jc w:val="center"/>
        </w:trPr>
        <w:tc>
          <w:tcPr>
            <w:tcW w:w="2542" w:type="dxa"/>
          </w:tcPr>
          <w:p w14:paraId="756250ED" w14:textId="77777777" w:rsidR="001E51DA" w:rsidRPr="00BB7DA0" w:rsidRDefault="001E51DA" w:rsidP="00A43EB6">
            <w:pPr>
              <w:pStyle w:val="HeadingStrong"/>
              <w:keepNext w:val="0"/>
              <w:keepLines w:val="0"/>
              <w:widowControl w:val="0"/>
              <w:rPr>
                <w:lang w:val="is-IS"/>
              </w:rPr>
            </w:pPr>
          </w:p>
        </w:tc>
        <w:tc>
          <w:tcPr>
            <w:tcW w:w="2835" w:type="dxa"/>
          </w:tcPr>
          <w:p w14:paraId="57C79892" w14:textId="77777777" w:rsidR="001E51DA" w:rsidRPr="00BB7DA0" w:rsidRDefault="001E51DA" w:rsidP="00A43EB6">
            <w:pPr>
              <w:pStyle w:val="HeadingStrongCentred"/>
              <w:keepNext w:val="0"/>
              <w:keepLines w:val="0"/>
              <w:widowControl w:val="0"/>
              <w:rPr>
                <w:lang w:val="is-IS"/>
              </w:rPr>
            </w:pPr>
            <w:r w:rsidRPr="00BB7DA0">
              <w:rPr>
                <w:lang w:val="is-IS"/>
              </w:rPr>
              <w:t>Hefðbundinn skammtur 40/20 mg aðra hverja viku</w:t>
            </w:r>
          </w:p>
          <w:p w14:paraId="1F34F846" w14:textId="77777777" w:rsidR="001E51DA" w:rsidRPr="00BB7DA0" w:rsidRDefault="001E51DA" w:rsidP="00A43EB6">
            <w:pPr>
              <w:pStyle w:val="HeadingStrongCentred"/>
              <w:keepNext w:val="0"/>
              <w:keepLines w:val="0"/>
              <w:widowControl w:val="0"/>
              <w:rPr>
                <w:lang w:val="is-IS"/>
              </w:rPr>
            </w:pPr>
            <w:r w:rsidRPr="00BB7DA0">
              <w:rPr>
                <w:lang w:val="is-IS"/>
              </w:rPr>
              <w:t>N = 93</w:t>
            </w:r>
          </w:p>
        </w:tc>
        <w:tc>
          <w:tcPr>
            <w:tcW w:w="2551" w:type="dxa"/>
          </w:tcPr>
          <w:p w14:paraId="4E256A19" w14:textId="77777777" w:rsidR="001E51DA" w:rsidRPr="00BB7DA0" w:rsidRDefault="001E51DA" w:rsidP="00A43EB6">
            <w:pPr>
              <w:pStyle w:val="HeadingStrongCentred"/>
              <w:keepNext w:val="0"/>
              <w:keepLines w:val="0"/>
              <w:widowControl w:val="0"/>
              <w:rPr>
                <w:lang w:val="is-IS"/>
              </w:rPr>
            </w:pPr>
            <w:r w:rsidRPr="00BB7DA0">
              <w:rPr>
                <w:lang w:val="is-IS"/>
              </w:rPr>
              <w:t>Lágskammtur 20/10 mg aðra hverja viku</w:t>
            </w:r>
          </w:p>
          <w:p w14:paraId="0C6424AA" w14:textId="77777777" w:rsidR="001E51DA" w:rsidRPr="00BB7DA0" w:rsidRDefault="001E51DA" w:rsidP="00A43EB6">
            <w:pPr>
              <w:pStyle w:val="HeadingStrongCentred"/>
              <w:keepNext w:val="0"/>
              <w:keepLines w:val="0"/>
              <w:widowControl w:val="0"/>
              <w:rPr>
                <w:lang w:val="is-IS"/>
              </w:rPr>
            </w:pPr>
            <w:r w:rsidRPr="00BB7DA0">
              <w:rPr>
                <w:lang w:val="is-IS"/>
              </w:rPr>
              <w:t>N = 95</w:t>
            </w:r>
          </w:p>
        </w:tc>
        <w:tc>
          <w:tcPr>
            <w:tcW w:w="1125" w:type="dxa"/>
          </w:tcPr>
          <w:p w14:paraId="78DF5097" w14:textId="77777777" w:rsidR="001E51DA" w:rsidRPr="00BB7DA0" w:rsidRDefault="001E51DA" w:rsidP="00A43EB6">
            <w:pPr>
              <w:pStyle w:val="HeadingStrongCentred"/>
              <w:keepNext w:val="0"/>
              <w:keepLines w:val="0"/>
              <w:widowControl w:val="0"/>
              <w:rPr>
                <w:lang w:val="is-IS"/>
              </w:rPr>
            </w:pPr>
            <w:r w:rsidRPr="00BB7DA0">
              <w:rPr>
                <w:lang w:val="is-IS"/>
              </w:rPr>
              <w:t>P gildi*</w:t>
            </w:r>
          </w:p>
        </w:tc>
      </w:tr>
      <w:tr w:rsidR="001E51DA" w:rsidRPr="00275228" w14:paraId="290BDE24" w14:textId="77777777" w:rsidTr="00A43EB6">
        <w:trPr>
          <w:cantSplit/>
          <w:jc w:val="center"/>
        </w:trPr>
        <w:tc>
          <w:tcPr>
            <w:tcW w:w="2542" w:type="dxa"/>
          </w:tcPr>
          <w:p w14:paraId="366EDCA5" w14:textId="77777777" w:rsidR="001E51DA" w:rsidRPr="00BB7DA0" w:rsidRDefault="001E51DA" w:rsidP="00A43EB6">
            <w:pPr>
              <w:pStyle w:val="HeadingStrong"/>
              <w:keepNext w:val="0"/>
              <w:keepLines w:val="0"/>
              <w:widowControl w:val="0"/>
              <w:rPr>
                <w:lang w:val="is-IS"/>
              </w:rPr>
            </w:pPr>
            <w:r w:rsidRPr="00BB7DA0">
              <w:rPr>
                <w:lang w:val="is-IS"/>
              </w:rPr>
              <w:t>Vika 26</w:t>
            </w:r>
          </w:p>
        </w:tc>
        <w:tc>
          <w:tcPr>
            <w:tcW w:w="2835" w:type="dxa"/>
          </w:tcPr>
          <w:p w14:paraId="56137B35" w14:textId="77777777" w:rsidR="001E51DA" w:rsidRPr="00BB7DA0" w:rsidRDefault="001E51DA" w:rsidP="00A43EB6">
            <w:pPr>
              <w:widowControl w:val="0"/>
              <w:rPr>
                <w:lang w:val="is-IS"/>
              </w:rPr>
            </w:pPr>
          </w:p>
        </w:tc>
        <w:tc>
          <w:tcPr>
            <w:tcW w:w="2551" w:type="dxa"/>
          </w:tcPr>
          <w:p w14:paraId="446A9538" w14:textId="77777777" w:rsidR="001E51DA" w:rsidRPr="00BB7DA0" w:rsidRDefault="001E51DA" w:rsidP="00A43EB6">
            <w:pPr>
              <w:widowControl w:val="0"/>
              <w:rPr>
                <w:lang w:val="is-IS"/>
              </w:rPr>
            </w:pPr>
          </w:p>
        </w:tc>
        <w:tc>
          <w:tcPr>
            <w:tcW w:w="1125" w:type="dxa"/>
          </w:tcPr>
          <w:p w14:paraId="47EB4D93" w14:textId="77777777" w:rsidR="001E51DA" w:rsidRPr="00BB7DA0" w:rsidRDefault="001E51DA" w:rsidP="00A43EB6">
            <w:pPr>
              <w:widowControl w:val="0"/>
              <w:rPr>
                <w:lang w:val="is-IS"/>
              </w:rPr>
            </w:pPr>
          </w:p>
        </w:tc>
      </w:tr>
      <w:tr w:rsidR="001E51DA" w:rsidRPr="00275228" w14:paraId="5A841F89" w14:textId="77777777" w:rsidTr="00A43EB6">
        <w:trPr>
          <w:cantSplit/>
          <w:jc w:val="center"/>
        </w:trPr>
        <w:tc>
          <w:tcPr>
            <w:tcW w:w="2542" w:type="dxa"/>
          </w:tcPr>
          <w:p w14:paraId="4755C778" w14:textId="77777777" w:rsidR="001E51DA" w:rsidRPr="00BB7DA0" w:rsidRDefault="001E51DA" w:rsidP="00A43EB6">
            <w:pPr>
              <w:pStyle w:val="a5"/>
              <w:widowControl w:val="0"/>
              <w:ind w:left="273"/>
              <w:rPr>
                <w:lang w:val="is-IS"/>
              </w:rPr>
            </w:pPr>
            <w:r w:rsidRPr="00BB7DA0">
              <w:rPr>
                <w:lang w:val="is-IS"/>
              </w:rPr>
              <w:t>Klínískt sjúkdómshlé</w:t>
            </w:r>
          </w:p>
        </w:tc>
        <w:tc>
          <w:tcPr>
            <w:tcW w:w="2835" w:type="dxa"/>
          </w:tcPr>
          <w:p w14:paraId="40D22FDE" w14:textId="77777777" w:rsidR="001E51DA" w:rsidRPr="00BB7DA0" w:rsidRDefault="001E51DA" w:rsidP="00A43EB6">
            <w:pPr>
              <w:pStyle w:val="NormalCentred"/>
              <w:widowControl w:val="0"/>
              <w:rPr>
                <w:lang w:val="is-IS"/>
              </w:rPr>
            </w:pPr>
            <w:r w:rsidRPr="00BB7DA0">
              <w:rPr>
                <w:lang w:val="is-IS"/>
              </w:rPr>
              <w:t>38,7%</w:t>
            </w:r>
          </w:p>
        </w:tc>
        <w:tc>
          <w:tcPr>
            <w:tcW w:w="2551" w:type="dxa"/>
          </w:tcPr>
          <w:p w14:paraId="5A83395B" w14:textId="77777777" w:rsidR="001E51DA" w:rsidRPr="00BB7DA0" w:rsidRDefault="001E51DA" w:rsidP="00A43EB6">
            <w:pPr>
              <w:pStyle w:val="NormalCentred"/>
              <w:widowControl w:val="0"/>
              <w:rPr>
                <w:lang w:val="is-IS"/>
              </w:rPr>
            </w:pPr>
            <w:r w:rsidRPr="00BB7DA0">
              <w:rPr>
                <w:lang w:val="is-IS"/>
              </w:rPr>
              <w:t>28,4%</w:t>
            </w:r>
          </w:p>
        </w:tc>
        <w:tc>
          <w:tcPr>
            <w:tcW w:w="1125" w:type="dxa"/>
          </w:tcPr>
          <w:p w14:paraId="773C2C80" w14:textId="77777777" w:rsidR="001E51DA" w:rsidRPr="00BB7DA0" w:rsidRDefault="001E51DA" w:rsidP="00A43EB6">
            <w:pPr>
              <w:pStyle w:val="NormalCentred"/>
              <w:widowControl w:val="0"/>
              <w:rPr>
                <w:lang w:val="is-IS"/>
              </w:rPr>
            </w:pPr>
            <w:r w:rsidRPr="00BB7DA0">
              <w:rPr>
                <w:lang w:val="is-IS"/>
              </w:rPr>
              <w:t>0,075</w:t>
            </w:r>
          </w:p>
        </w:tc>
      </w:tr>
      <w:tr w:rsidR="001E51DA" w:rsidRPr="00275228" w14:paraId="5D286B52" w14:textId="77777777" w:rsidTr="00A43EB6">
        <w:trPr>
          <w:cantSplit/>
          <w:jc w:val="center"/>
        </w:trPr>
        <w:tc>
          <w:tcPr>
            <w:tcW w:w="2542" w:type="dxa"/>
          </w:tcPr>
          <w:p w14:paraId="19BAC07C" w14:textId="77777777" w:rsidR="001E51DA" w:rsidRPr="00BB7DA0" w:rsidRDefault="001E51DA" w:rsidP="00A43EB6">
            <w:pPr>
              <w:pStyle w:val="a5"/>
              <w:widowControl w:val="0"/>
              <w:ind w:left="273"/>
              <w:rPr>
                <w:lang w:val="is-IS"/>
              </w:rPr>
            </w:pPr>
            <w:r w:rsidRPr="00BB7DA0">
              <w:rPr>
                <w:lang w:val="is-IS"/>
              </w:rPr>
              <w:t>Klínísk svörun</w:t>
            </w:r>
          </w:p>
        </w:tc>
        <w:tc>
          <w:tcPr>
            <w:tcW w:w="2835" w:type="dxa"/>
          </w:tcPr>
          <w:p w14:paraId="2C77163C" w14:textId="77777777" w:rsidR="001E51DA" w:rsidRPr="00BB7DA0" w:rsidRDefault="001E51DA" w:rsidP="00A43EB6">
            <w:pPr>
              <w:pStyle w:val="NormalCentred"/>
              <w:widowControl w:val="0"/>
              <w:rPr>
                <w:lang w:val="is-IS"/>
              </w:rPr>
            </w:pPr>
            <w:r w:rsidRPr="00BB7DA0">
              <w:rPr>
                <w:lang w:val="is-IS"/>
              </w:rPr>
              <w:t>59,1%</w:t>
            </w:r>
          </w:p>
        </w:tc>
        <w:tc>
          <w:tcPr>
            <w:tcW w:w="2551" w:type="dxa"/>
          </w:tcPr>
          <w:p w14:paraId="6F9CD6AF" w14:textId="77777777" w:rsidR="001E51DA" w:rsidRPr="00BB7DA0" w:rsidRDefault="001E51DA" w:rsidP="00A43EB6">
            <w:pPr>
              <w:pStyle w:val="NormalCentred"/>
              <w:widowControl w:val="0"/>
              <w:rPr>
                <w:lang w:val="is-IS"/>
              </w:rPr>
            </w:pPr>
            <w:r w:rsidRPr="00BB7DA0">
              <w:rPr>
                <w:lang w:val="is-IS"/>
              </w:rPr>
              <w:t>48,4%</w:t>
            </w:r>
          </w:p>
        </w:tc>
        <w:tc>
          <w:tcPr>
            <w:tcW w:w="1125" w:type="dxa"/>
          </w:tcPr>
          <w:p w14:paraId="6EE4DE13" w14:textId="77777777" w:rsidR="001E51DA" w:rsidRPr="00BB7DA0" w:rsidRDefault="001E51DA" w:rsidP="00A43EB6">
            <w:pPr>
              <w:pStyle w:val="NormalCentred"/>
              <w:widowControl w:val="0"/>
              <w:rPr>
                <w:lang w:val="is-IS"/>
              </w:rPr>
            </w:pPr>
            <w:r w:rsidRPr="00BB7DA0">
              <w:rPr>
                <w:lang w:val="is-IS"/>
              </w:rPr>
              <w:t>0,073</w:t>
            </w:r>
          </w:p>
        </w:tc>
      </w:tr>
      <w:tr w:rsidR="001E51DA" w:rsidRPr="00275228" w14:paraId="524420DA" w14:textId="77777777" w:rsidTr="00A43EB6">
        <w:trPr>
          <w:cantSplit/>
          <w:jc w:val="center"/>
        </w:trPr>
        <w:tc>
          <w:tcPr>
            <w:tcW w:w="2542" w:type="dxa"/>
          </w:tcPr>
          <w:p w14:paraId="72AA22B2" w14:textId="77777777" w:rsidR="001E51DA" w:rsidRPr="00BB7DA0" w:rsidRDefault="001E51DA" w:rsidP="00A43EB6">
            <w:pPr>
              <w:pStyle w:val="HeadingStrong"/>
              <w:keepNext w:val="0"/>
              <w:keepLines w:val="0"/>
              <w:widowControl w:val="0"/>
              <w:rPr>
                <w:lang w:val="is-IS"/>
              </w:rPr>
            </w:pPr>
            <w:r w:rsidRPr="00BB7DA0">
              <w:rPr>
                <w:lang w:val="is-IS"/>
              </w:rPr>
              <w:t>Vika 52</w:t>
            </w:r>
          </w:p>
        </w:tc>
        <w:tc>
          <w:tcPr>
            <w:tcW w:w="2835" w:type="dxa"/>
          </w:tcPr>
          <w:p w14:paraId="0401F4D0" w14:textId="77777777" w:rsidR="001E51DA" w:rsidRPr="00BB7DA0" w:rsidRDefault="001E51DA" w:rsidP="00A43EB6">
            <w:pPr>
              <w:pStyle w:val="NormalCentred"/>
              <w:widowControl w:val="0"/>
              <w:rPr>
                <w:lang w:val="is-IS"/>
              </w:rPr>
            </w:pPr>
          </w:p>
        </w:tc>
        <w:tc>
          <w:tcPr>
            <w:tcW w:w="2551" w:type="dxa"/>
          </w:tcPr>
          <w:p w14:paraId="5A1983A3" w14:textId="77777777" w:rsidR="001E51DA" w:rsidRPr="00BB7DA0" w:rsidRDefault="001E51DA" w:rsidP="00A43EB6">
            <w:pPr>
              <w:pStyle w:val="NormalCentred"/>
              <w:widowControl w:val="0"/>
              <w:rPr>
                <w:lang w:val="is-IS"/>
              </w:rPr>
            </w:pPr>
          </w:p>
        </w:tc>
        <w:tc>
          <w:tcPr>
            <w:tcW w:w="1125" w:type="dxa"/>
          </w:tcPr>
          <w:p w14:paraId="1FDBE746" w14:textId="77777777" w:rsidR="001E51DA" w:rsidRPr="00BB7DA0" w:rsidRDefault="001E51DA" w:rsidP="00A43EB6">
            <w:pPr>
              <w:pStyle w:val="NormalCentred"/>
              <w:widowControl w:val="0"/>
              <w:rPr>
                <w:lang w:val="is-IS"/>
              </w:rPr>
            </w:pPr>
          </w:p>
        </w:tc>
      </w:tr>
      <w:tr w:rsidR="001E51DA" w:rsidRPr="00275228" w14:paraId="14FB2A5B" w14:textId="77777777" w:rsidTr="00A43EB6">
        <w:trPr>
          <w:cantSplit/>
          <w:jc w:val="center"/>
        </w:trPr>
        <w:tc>
          <w:tcPr>
            <w:tcW w:w="2542" w:type="dxa"/>
          </w:tcPr>
          <w:p w14:paraId="1AAD1C6C" w14:textId="77777777" w:rsidR="001E51DA" w:rsidRPr="00BB7DA0" w:rsidRDefault="001E51DA" w:rsidP="00A43EB6">
            <w:pPr>
              <w:pStyle w:val="a5"/>
              <w:widowControl w:val="0"/>
              <w:ind w:left="273"/>
              <w:rPr>
                <w:lang w:val="is-IS"/>
              </w:rPr>
            </w:pPr>
            <w:r w:rsidRPr="00BB7DA0">
              <w:rPr>
                <w:lang w:val="is-IS"/>
              </w:rPr>
              <w:t>Klínískt sjúkdómshlé</w:t>
            </w:r>
          </w:p>
        </w:tc>
        <w:tc>
          <w:tcPr>
            <w:tcW w:w="2835" w:type="dxa"/>
          </w:tcPr>
          <w:p w14:paraId="7E280ACF" w14:textId="77777777" w:rsidR="001E51DA" w:rsidRPr="00BB7DA0" w:rsidRDefault="001E51DA" w:rsidP="00A43EB6">
            <w:pPr>
              <w:pStyle w:val="NormalCentred"/>
              <w:widowControl w:val="0"/>
              <w:rPr>
                <w:lang w:val="is-IS"/>
              </w:rPr>
            </w:pPr>
            <w:r w:rsidRPr="00BB7DA0">
              <w:rPr>
                <w:lang w:val="is-IS"/>
              </w:rPr>
              <w:t>33,3%</w:t>
            </w:r>
          </w:p>
        </w:tc>
        <w:tc>
          <w:tcPr>
            <w:tcW w:w="2551" w:type="dxa"/>
          </w:tcPr>
          <w:p w14:paraId="6133B483" w14:textId="77777777" w:rsidR="001E51DA" w:rsidRPr="00BB7DA0" w:rsidRDefault="001E51DA" w:rsidP="00A43EB6">
            <w:pPr>
              <w:pStyle w:val="NormalCentred"/>
              <w:widowControl w:val="0"/>
              <w:rPr>
                <w:lang w:val="is-IS"/>
              </w:rPr>
            </w:pPr>
            <w:r w:rsidRPr="00BB7DA0">
              <w:rPr>
                <w:lang w:val="is-IS"/>
              </w:rPr>
              <w:t>23,2%</w:t>
            </w:r>
          </w:p>
        </w:tc>
        <w:tc>
          <w:tcPr>
            <w:tcW w:w="1125" w:type="dxa"/>
          </w:tcPr>
          <w:p w14:paraId="17A0F59C" w14:textId="77777777" w:rsidR="001E51DA" w:rsidRPr="00BB7DA0" w:rsidRDefault="001E51DA" w:rsidP="00A43EB6">
            <w:pPr>
              <w:pStyle w:val="NormalCentred"/>
              <w:widowControl w:val="0"/>
              <w:rPr>
                <w:lang w:val="is-IS"/>
              </w:rPr>
            </w:pPr>
            <w:r w:rsidRPr="00BB7DA0">
              <w:rPr>
                <w:lang w:val="is-IS"/>
              </w:rPr>
              <w:t>0,100</w:t>
            </w:r>
          </w:p>
        </w:tc>
      </w:tr>
      <w:tr w:rsidR="001E51DA" w:rsidRPr="00275228" w14:paraId="3FA8E001" w14:textId="77777777" w:rsidTr="00A43EB6">
        <w:trPr>
          <w:cantSplit/>
          <w:jc w:val="center"/>
        </w:trPr>
        <w:tc>
          <w:tcPr>
            <w:tcW w:w="2542" w:type="dxa"/>
          </w:tcPr>
          <w:p w14:paraId="02949FE2" w14:textId="77777777" w:rsidR="001E51DA" w:rsidRPr="00BB7DA0" w:rsidRDefault="001E51DA" w:rsidP="00A43EB6">
            <w:pPr>
              <w:pStyle w:val="a5"/>
              <w:widowControl w:val="0"/>
              <w:ind w:left="273"/>
              <w:rPr>
                <w:lang w:val="is-IS"/>
              </w:rPr>
            </w:pPr>
            <w:r w:rsidRPr="00BB7DA0">
              <w:rPr>
                <w:lang w:val="is-IS"/>
              </w:rPr>
              <w:t>Klínísk svörun</w:t>
            </w:r>
          </w:p>
        </w:tc>
        <w:tc>
          <w:tcPr>
            <w:tcW w:w="2835" w:type="dxa"/>
          </w:tcPr>
          <w:p w14:paraId="1AC644C5" w14:textId="77777777" w:rsidR="001E51DA" w:rsidRPr="00BB7DA0" w:rsidRDefault="001E51DA" w:rsidP="00A43EB6">
            <w:pPr>
              <w:pStyle w:val="NormalCentred"/>
              <w:widowControl w:val="0"/>
              <w:rPr>
                <w:lang w:val="is-IS"/>
              </w:rPr>
            </w:pPr>
            <w:r w:rsidRPr="00BB7DA0">
              <w:rPr>
                <w:lang w:val="is-IS"/>
              </w:rPr>
              <w:t>41,9%</w:t>
            </w:r>
          </w:p>
        </w:tc>
        <w:tc>
          <w:tcPr>
            <w:tcW w:w="2551" w:type="dxa"/>
          </w:tcPr>
          <w:p w14:paraId="4348FEBA" w14:textId="77777777" w:rsidR="001E51DA" w:rsidRPr="00BB7DA0" w:rsidRDefault="001E51DA" w:rsidP="00A43EB6">
            <w:pPr>
              <w:pStyle w:val="NormalCentred"/>
              <w:widowControl w:val="0"/>
              <w:rPr>
                <w:lang w:val="is-IS"/>
              </w:rPr>
            </w:pPr>
            <w:r w:rsidRPr="00BB7DA0">
              <w:rPr>
                <w:lang w:val="is-IS"/>
              </w:rPr>
              <w:t>28,4%</w:t>
            </w:r>
          </w:p>
        </w:tc>
        <w:tc>
          <w:tcPr>
            <w:tcW w:w="1125" w:type="dxa"/>
          </w:tcPr>
          <w:p w14:paraId="62610926" w14:textId="77777777" w:rsidR="001E51DA" w:rsidRPr="00BB7DA0" w:rsidRDefault="001E51DA" w:rsidP="00A43EB6">
            <w:pPr>
              <w:pStyle w:val="NormalCentred"/>
              <w:widowControl w:val="0"/>
              <w:rPr>
                <w:lang w:val="is-IS"/>
              </w:rPr>
            </w:pPr>
            <w:r w:rsidRPr="00BB7DA0">
              <w:rPr>
                <w:lang w:val="is-IS"/>
              </w:rPr>
              <w:t>0,038</w:t>
            </w:r>
          </w:p>
        </w:tc>
      </w:tr>
      <w:tr w:rsidR="001E51DA" w:rsidRPr="00275228" w14:paraId="25E7FB03" w14:textId="77777777" w:rsidTr="00A43EB6">
        <w:trPr>
          <w:cantSplit/>
          <w:jc w:val="center"/>
        </w:trPr>
        <w:tc>
          <w:tcPr>
            <w:tcW w:w="9053" w:type="dxa"/>
            <w:gridSpan w:val="4"/>
          </w:tcPr>
          <w:p w14:paraId="4CA6611A" w14:textId="77777777" w:rsidR="001E51DA" w:rsidRPr="00BB7DA0" w:rsidRDefault="001E51DA" w:rsidP="00A43EB6">
            <w:pPr>
              <w:widowControl w:val="0"/>
              <w:rPr>
                <w:lang w:val="is-IS"/>
              </w:rPr>
            </w:pPr>
            <w:r w:rsidRPr="00BB7DA0">
              <w:rPr>
                <w:lang w:val="is-IS"/>
              </w:rPr>
              <w:t xml:space="preserve">* p gildi fyrir </w:t>
            </w:r>
            <w:r w:rsidRPr="00BB7DA0">
              <w:rPr>
                <w:i/>
                <w:iCs/>
                <w:lang w:val="is-IS"/>
              </w:rPr>
              <w:t xml:space="preserve">samanburð </w:t>
            </w:r>
            <w:r w:rsidRPr="00BB7DA0">
              <w:rPr>
                <w:lang w:val="is-IS"/>
              </w:rPr>
              <w:t>á hefðbundnum skömmtum og lágskömmtum.</w:t>
            </w:r>
          </w:p>
        </w:tc>
      </w:tr>
    </w:tbl>
    <w:p w14:paraId="4F957064" w14:textId="77777777" w:rsidR="001E51DA" w:rsidRPr="00BB7DA0" w:rsidRDefault="001E51DA" w:rsidP="001E51DA">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1843"/>
        <w:gridCol w:w="1408"/>
      </w:tblGrid>
      <w:tr w:rsidR="001E51DA" w:rsidRPr="005203AD" w14:paraId="0639AF55" w14:textId="77777777" w:rsidTr="00A43EB6">
        <w:trPr>
          <w:cantSplit/>
          <w:tblHeader/>
        </w:trPr>
        <w:tc>
          <w:tcPr>
            <w:tcW w:w="9053" w:type="dxa"/>
            <w:gridSpan w:val="4"/>
          </w:tcPr>
          <w:p w14:paraId="33057F0D" w14:textId="76389C2D" w:rsidR="001E51DA" w:rsidRPr="00BB7DA0" w:rsidRDefault="001E51DA" w:rsidP="00A43EB6">
            <w:pPr>
              <w:pStyle w:val="HeadingStrongCentred"/>
              <w:keepNext w:val="0"/>
              <w:keepLines w:val="0"/>
              <w:widowControl w:val="0"/>
              <w:rPr>
                <w:lang w:val="is-IS"/>
              </w:rPr>
            </w:pPr>
            <w:r w:rsidRPr="00BB7DA0">
              <w:rPr>
                <w:lang w:val="is-IS"/>
              </w:rPr>
              <w:t>Tafla </w:t>
            </w:r>
            <w:r w:rsidR="002B7FCC" w:rsidRPr="00BB7DA0">
              <w:rPr>
                <w:lang w:val="is-IS"/>
              </w:rPr>
              <w:t>22</w:t>
            </w:r>
          </w:p>
          <w:p w14:paraId="74E7DD93" w14:textId="77777777" w:rsidR="001E51DA" w:rsidRPr="00BB7DA0" w:rsidRDefault="001E51DA" w:rsidP="00A43EB6">
            <w:pPr>
              <w:pStyle w:val="HeadingStrongCentred"/>
              <w:keepNext w:val="0"/>
              <w:keepLines w:val="0"/>
              <w:widowControl w:val="0"/>
              <w:rPr>
                <w:lang w:val="is-IS"/>
              </w:rPr>
            </w:pPr>
            <w:r w:rsidRPr="00BB7DA0">
              <w:rPr>
                <w:lang w:val="is-IS"/>
              </w:rPr>
              <w:t>CD rannsókn hjá börnum</w:t>
            </w:r>
          </w:p>
          <w:p w14:paraId="7E2C5805" w14:textId="77777777" w:rsidR="001E51DA" w:rsidRPr="00BB7DA0" w:rsidRDefault="001E51DA" w:rsidP="00A43EB6">
            <w:pPr>
              <w:pStyle w:val="HeadingStrongCentred"/>
              <w:keepNext w:val="0"/>
              <w:keepLines w:val="0"/>
              <w:widowControl w:val="0"/>
              <w:rPr>
                <w:lang w:val="is-IS"/>
              </w:rPr>
            </w:pPr>
            <w:r w:rsidRPr="00BB7DA0">
              <w:rPr>
                <w:lang w:val="is-IS"/>
              </w:rPr>
              <w:t>Notkun barkstera eða notkun ónæmistemprandi lyfja hætt og sjúkdómshlé með tilliti til fistla</w:t>
            </w:r>
          </w:p>
        </w:tc>
      </w:tr>
      <w:tr w:rsidR="001E51DA" w:rsidRPr="00275228" w14:paraId="712C57A2" w14:textId="77777777" w:rsidTr="00A43EB6">
        <w:trPr>
          <w:cantSplit/>
          <w:tblHeader/>
        </w:trPr>
        <w:tc>
          <w:tcPr>
            <w:tcW w:w="3959" w:type="dxa"/>
          </w:tcPr>
          <w:p w14:paraId="6E07F890" w14:textId="77777777" w:rsidR="001E51DA" w:rsidRPr="00BB7DA0" w:rsidRDefault="001E51DA" w:rsidP="00A43EB6">
            <w:pPr>
              <w:pStyle w:val="HeadingStrong"/>
              <w:keepNext w:val="0"/>
              <w:keepLines w:val="0"/>
              <w:widowControl w:val="0"/>
              <w:rPr>
                <w:lang w:val="is-IS"/>
              </w:rPr>
            </w:pPr>
          </w:p>
        </w:tc>
        <w:tc>
          <w:tcPr>
            <w:tcW w:w="1843" w:type="dxa"/>
          </w:tcPr>
          <w:p w14:paraId="42D79E5B" w14:textId="77777777" w:rsidR="001E51DA" w:rsidRPr="00BB7DA0" w:rsidRDefault="001E51DA" w:rsidP="00A43EB6">
            <w:pPr>
              <w:pStyle w:val="HeadingStrongCentred"/>
              <w:keepNext w:val="0"/>
              <w:keepLines w:val="0"/>
              <w:widowControl w:val="0"/>
              <w:rPr>
                <w:lang w:val="is-IS"/>
              </w:rPr>
            </w:pPr>
            <w:r w:rsidRPr="00BB7DA0">
              <w:rPr>
                <w:lang w:val="is-IS"/>
              </w:rPr>
              <w:t>Hefðbundinn skammtur 40/20 mg aðra hverja viku</w:t>
            </w:r>
          </w:p>
        </w:tc>
        <w:tc>
          <w:tcPr>
            <w:tcW w:w="1843" w:type="dxa"/>
          </w:tcPr>
          <w:p w14:paraId="64E2CE37" w14:textId="77777777" w:rsidR="001E51DA" w:rsidRPr="00BB7DA0" w:rsidRDefault="001E51DA" w:rsidP="00A43EB6">
            <w:pPr>
              <w:pStyle w:val="HeadingStrongCentred"/>
              <w:keepNext w:val="0"/>
              <w:keepLines w:val="0"/>
              <w:widowControl w:val="0"/>
              <w:rPr>
                <w:lang w:val="is-IS"/>
              </w:rPr>
            </w:pPr>
            <w:r w:rsidRPr="00BB7DA0">
              <w:rPr>
                <w:lang w:val="is-IS"/>
              </w:rPr>
              <w:t>Lágskammtur 20/10 mg aðra hverja viku</w:t>
            </w:r>
          </w:p>
        </w:tc>
        <w:tc>
          <w:tcPr>
            <w:tcW w:w="1408" w:type="dxa"/>
          </w:tcPr>
          <w:p w14:paraId="6C0E06EB" w14:textId="77777777" w:rsidR="001E51DA" w:rsidRPr="00BB7DA0" w:rsidRDefault="001E51DA" w:rsidP="00A43EB6">
            <w:pPr>
              <w:pStyle w:val="HeadingStrongCentred"/>
              <w:keepNext w:val="0"/>
              <w:keepLines w:val="0"/>
              <w:widowControl w:val="0"/>
              <w:rPr>
                <w:lang w:val="is-IS"/>
              </w:rPr>
            </w:pPr>
            <w:r w:rsidRPr="00BB7DA0">
              <w:rPr>
                <w:lang w:val="is-IS"/>
              </w:rPr>
              <w:t>P gildi</w:t>
            </w:r>
            <w:r w:rsidRPr="00BB7DA0">
              <w:rPr>
                <w:vertAlign w:val="superscript"/>
                <w:lang w:val="is-IS"/>
              </w:rPr>
              <w:t>1</w:t>
            </w:r>
          </w:p>
        </w:tc>
      </w:tr>
      <w:tr w:rsidR="001E51DA" w:rsidRPr="00275228" w14:paraId="0A988889" w14:textId="77777777" w:rsidTr="00A43EB6">
        <w:trPr>
          <w:cantSplit/>
        </w:trPr>
        <w:tc>
          <w:tcPr>
            <w:tcW w:w="3959" w:type="dxa"/>
          </w:tcPr>
          <w:p w14:paraId="4D2AE234" w14:textId="77777777" w:rsidR="001E51DA" w:rsidRPr="00BB7DA0" w:rsidRDefault="001E51DA" w:rsidP="00A43EB6">
            <w:pPr>
              <w:pStyle w:val="HeadingStrong"/>
              <w:keepNext w:val="0"/>
              <w:keepLines w:val="0"/>
              <w:widowControl w:val="0"/>
              <w:rPr>
                <w:lang w:val="is-IS"/>
              </w:rPr>
            </w:pPr>
            <w:r w:rsidRPr="00BB7DA0">
              <w:rPr>
                <w:lang w:val="is-IS"/>
              </w:rPr>
              <w:t>Notkun barkstera hætt</w:t>
            </w:r>
          </w:p>
        </w:tc>
        <w:tc>
          <w:tcPr>
            <w:tcW w:w="1843" w:type="dxa"/>
          </w:tcPr>
          <w:p w14:paraId="0134C494" w14:textId="77777777" w:rsidR="001E51DA" w:rsidRPr="00BB7DA0" w:rsidRDefault="001E51DA" w:rsidP="00A43EB6">
            <w:pPr>
              <w:pStyle w:val="HeadingStrongCentred"/>
              <w:keepNext w:val="0"/>
              <w:keepLines w:val="0"/>
              <w:widowControl w:val="0"/>
              <w:rPr>
                <w:lang w:val="is-IS"/>
              </w:rPr>
            </w:pPr>
            <w:r w:rsidRPr="00BB7DA0">
              <w:rPr>
                <w:lang w:val="is-IS"/>
              </w:rPr>
              <w:t>N = 33</w:t>
            </w:r>
          </w:p>
        </w:tc>
        <w:tc>
          <w:tcPr>
            <w:tcW w:w="1843" w:type="dxa"/>
          </w:tcPr>
          <w:p w14:paraId="60661384" w14:textId="77777777" w:rsidR="001E51DA" w:rsidRPr="00BB7DA0" w:rsidRDefault="001E51DA" w:rsidP="00A43EB6">
            <w:pPr>
              <w:pStyle w:val="HeadingStrongCentred"/>
              <w:keepNext w:val="0"/>
              <w:keepLines w:val="0"/>
              <w:widowControl w:val="0"/>
              <w:rPr>
                <w:lang w:val="is-IS"/>
              </w:rPr>
            </w:pPr>
            <w:r w:rsidRPr="00BB7DA0">
              <w:rPr>
                <w:lang w:val="is-IS"/>
              </w:rPr>
              <w:t>N = 38</w:t>
            </w:r>
          </w:p>
        </w:tc>
        <w:tc>
          <w:tcPr>
            <w:tcW w:w="1408" w:type="dxa"/>
          </w:tcPr>
          <w:p w14:paraId="4707A02C" w14:textId="77777777" w:rsidR="001E51DA" w:rsidRPr="00BB7DA0" w:rsidRDefault="001E51DA" w:rsidP="00A43EB6">
            <w:pPr>
              <w:pStyle w:val="HeadingStrongCentred"/>
              <w:keepNext w:val="0"/>
              <w:keepLines w:val="0"/>
              <w:widowControl w:val="0"/>
              <w:rPr>
                <w:lang w:val="is-IS"/>
              </w:rPr>
            </w:pPr>
          </w:p>
        </w:tc>
      </w:tr>
      <w:tr w:rsidR="001E51DA" w:rsidRPr="00275228" w14:paraId="569380F2" w14:textId="77777777" w:rsidTr="00A43EB6">
        <w:trPr>
          <w:cantSplit/>
        </w:trPr>
        <w:tc>
          <w:tcPr>
            <w:tcW w:w="3959" w:type="dxa"/>
          </w:tcPr>
          <w:p w14:paraId="18BAAD5D" w14:textId="77777777" w:rsidR="001E51DA" w:rsidRPr="00BB7DA0" w:rsidRDefault="001E51DA" w:rsidP="00A43EB6">
            <w:pPr>
              <w:pStyle w:val="NormalKeep"/>
              <w:keepNext w:val="0"/>
              <w:widowControl w:val="0"/>
              <w:rPr>
                <w:lang w:val="is-IS"/>
              </w:rPr>
            </w:pPr>
            <w:r w:rsidRPr="00BB7DA0">
              <w:rPr>
                <w:lang w:val="is-IS"/>
              </w:rPr>
              <w:t>Vika 26</w:t>
            </w:r>
          </w:p>
        </w:tc>
        <w:tc>
          <w:tcPr>
            <w:tcW w:w="1843" w:type="dxa"/>
          </w:tcPr>
          <w:p w14:paraId="4C998819" w14:textId="77777777" w:rsidR="001E51DA" w:rsidRPr="00BB7DA0" w:rsidRDefault="001E51DA" w:rsidP="00A43EB6">
            <w:pPr>
              <w:pStyle w:val="NormalCentred"/>
              <w:widowControl w:val="0"/>
              <w:rPr>
                <w:lang w:val="is-IS"/>
              </w:rPr>
            </w:pPr>
            <w:r w:rsidRPr="00BB7DA0">
              <w:rPr>
                <w:lang w:val="is-IS"/>
              </w:rPr>
              <w:t>84,8%</w:t>
            </w:r>
          </w:p>
        </w:tc>
        <w:tc>
          <w:tcPr>
            <w:tcW w:w="1843" w:type="dxa"/>
          </w:tcPr>
          <w:p w14:paraId="39071394" w14:textId="77777777" w:rsidR="001E51DA" w:rsidRPr="00BB7DA0" w:rsidRDefault="001E51DA" w:rsidP="00A43EB6">
            <w:pPr>
              <w:pStyle w:val="NormalCentred"/>
              <w:widowControl w:val="0"/>
              <w:rPr>
                <w:lang w:val="is-IS"/>
              </w:rPr>
            </w:pPr>
            <w:r w:rsidRPr="00BB7DA0">
              <w:rPr>
                <w:lang w:val="is-IS"/>
              </w:rPr>
              <w:t>65,8%</w:t>
            </w:r>
          </w:p>
        </w:tc>
        <w:tc>
          <w:tcPr>
            <w:tcW w:w="1408" w:type="dxa"/>
          </w:tcPr>
          <w:p w14:paraId="5F86EF34" w14:textId="77777777" w:rsidR="001E51DA" w:rsidRPr="00BB7DA0" w:rsidRDefault="001E51DA" w:rsidP="00A43EB6">
            <w:pPr>
              <w:pStyle w:val="NormalCentred"/>
              <w:widowControl w:val="0"/>
              <w:rPr>
                <w:lang w:val="is-IS"/>
              </w:rPr>
            </w:pPr>
            <w:r w:rsidRPr="00BB7DA0">
              <w:rPr>
                <w:lang w:val="is-IS"/>
              </w:rPr>
              <w:t>0,066</w:t>
            </w:r>
          </w:p>
        </w:tc>
      </w:tr>
      <w:tr w:rsidR="001E51DA" w:rsidRPr="00275228" w14:paraId="750B469D" w14:textId="77777777" w:rsidTr="00A43EB6">
        <w:trPr>
          <w:cantSplit/>
        </w:trPr>
        <w:tc>
          <w:tcPr>
            <w:tcW w:w="3959" w:type="dxa"/>
          </w:tcPr>
          <w:p w14:paraId="73C6A2B2" w14:textId="77777777" w:rsidR="001E51DA" w:rsidRPr="00BB7DA0" w:rsidRDefault="001E51DA" w:rsidP="00A43EB6">
            <w:pPr>
              <w:pStyle w:val="NormalKeep"/>
              <w:keepNext w:val="0"/>
              <w:widowControl w:val="0"/>
              <w:rPr>
                <w:lang w:val="is-IS"/>
              </w:rPr>
            </w:pPr>
            <w:r w:rsidRPr="00BB7DA0">
              <w:rPr>
                <w:lang w:val="is-IS"/>
              </w:rPr>
              <w:t>Vika 52</w:t>
            </w:r>
          </w:p>
        </w:tc>
        <w:tc>
          <w:tcPr>
            <w:tcW w:w="1843" w:type="dxa"/>
          </w:tcPr>
          <w:p w14:paraId="265C7E40" w14:textId="77777777" w:rsidR="001E51DA" w:rsidRPr="00BB7DA0" w:rsidRDefault="001E51DA" w:rsidP="00A43EB6">
            <w:pPr>
              <w:pStyle w:val="NormalCentred"/>
              <w:widowControl w:val="0"/>
              <w:rPr>
                <w:lang w:val="is-IS"/>
              </w:rPr>
            </w:pPr>
            <w:r w:rsidRPr="00BB7DA0">
              <w:rPr>
                <w:lang w:val="is-IS"/>
              </w:rPr>
              <w:t>69,7%</w:t>
            </w:r>
          </w:p>
        </w:tc>
        <w:tc>
          <w:tcPr>
            <w:tcW w:w="1843" w:type="dxa"/>
          </w:tcPr>
          <w:p w14:paraId="45643331" w14:textId="77777777" w:rsidR="001E51DA" w:rsidRPr="00BB7DA0" w:rsidRDefault="001E51DA" w:rsidP="00A43EB6">
            <w:pPr>
              <w:pStyle w:val="NormalCentred"/>
              <w:widowControl w:val="0"/>
              <w:rPr>
                <w:lang w:val="is-IS"/>
              </w:rPr>
            </w:pPr>
            <w:r w:rsidRPr="00BB7DA0">
              <w:rPr>
                <w:lang w:val="is-IS"/>
              </w:rPr>
              <w:t>60,5%</w:t>
            </w:r>
          </w:p>
        </w:tc>
        <w:tc>
          <w:tcPr>
            <w:tcW w:w="1408" w:type="dxa"/>
          </w:tcPr>
          <w:p w14:paraId="300CC5C1" w14:textId="77777777" w:rsidR="001E51DA" w:rsidRPr="00BB7DA0" w:rsidRDefault="001E51DA" w:rsidP="00A43EB6">
            <w:pPr>
              <w:pStyle w:val="NormalCentred"/>
              <w:widowControl w:val="0"/>
              <w:rPr>
                <w:lang w:val="is-IS"/>
              </w:rPr>
            </w:pPr>
            <w:r w:rsidRPr="00BB7DA0">
              <w:rPr>
                <w:lang w:val="is-IS"/>
              </w:rPr>
              <w:t>0,420</w:t>
            </w:r>
          </w:p>
        </w:tc>
      </w:tr>
      <w:tr w:rsidR="001E51DA" w:rsidRPr="00275228" w14:paraId="7379AB4A" w14:textId="77777777" w:rsidTr="00A43EB6">
        <w:trPr>
          <w:cantSplit/>
        </w:trPr>
        <w:tc>
          <w:tcPr>
            <w:tcW w:w="3959" w:type="dxa"/>
          </w:tcPr>
          <w:p w14:paraId="4CA0FC81" w14:textId="77777777" w:rsidR="001E51DA" w:rsidRPr="00BB7DA0" w:rsidRDefault="001E51DA" w:rsidP="00A43EB6">
            <w:pPr>
              <w:pStyle w:val="HeadingStrong"/>
              <w:keepNext w:val="0"/>
              <w:keepLines w:val="0"/>
              <w:widowControl w:val="0"/>
              <w:rPr>
                <w:lang w:val="is-IS"/>
              </w:rPr>
            </w:pPr>
            <w:r w:rsidRPr="00BB7DA0">
              <w:rPr>
                <w:lang w:val="is-IS"/>
              </w:rPr>
              <w:t>Notkun ónæmistemprandi lyfja hætt</w:t>
            </w:r>
            <w:r w:rsidRPr="00BB7DA0">
              <w:rPr>
                <w:vertAlign w:val="superscript"/>
                <w:lang w:val="is-IS"/>
              </w:rPr>
              <w:t>2</w:t>
            </w:r>
          </w:p>
        </w:tc>
        <w:tc>
          <w:tcPr>
            <w:tcW w:w="1843" w:type="dxa"/>
          </w:tcPr>
          <w:p w14:paraId="5703CA49" w14:textId="77777777" w:rsidR="001E51DA" w:rsidRPr="00BB7DA0" w:rsidRDefault="001E51DA" w:rsidP="00A43EB6">
            <w:pPr>
              <w:pStyle w:val="HeadingStrongCentred"/>
              <w:keepNext w:val="0"/>
              <w:keepLines w:val="0"/>
              <w:widowControl w:val="0"/>
              <w:rPr>
                <w:lang w:val="is-IS"/>
              </w:rPr>
            </w:pPr>
            <w:r w:rsidRPr="00BB7DA0">
              <w:rPr>
                <w:lang w:val="is-IS"/>
              </w:rPr>
              <w:t>N = 60</w:t>
            </w:r>
          </w:p>
        </w:tc>
        <w:tc>
          <w:tcPr>
            <w:tcW w:w="1843" w:type="dxa"/>
          </w:tcPr>
          <w:p w14:paraId="4774422A" w14:textId="77777777" w:rsidR="001E51DA" w:rsidRPr="00BB7DA0" w:rsidRDefault="001E51DA" w:rsidP="00A43EB6">
            <w:pPr>
              <w:pStyle w:val="HeadingStrongCentred"/>
              <w:keepNext w:val="0"/>
              <w:keepLines w:val="0"/>
              <w:widowControl w:val="0"/>
              <w:rPr>
                <w:lang w:val="is-IS"/>
              </w:rPr>
            </w:pPr>
            <w:r w:rsidRPr="00BB7DA0">
              <w:rPr>
                <w:lang w:val="is-IS"/>
              </w:rPr>
              <w:t>N = 57</w:t>
            </w:r>
          </w:p>
        </w:tc>
        <w:tc>
          <w:tcPr>
            <w:tcW w:w="1408" w:type="dxa"/>
          </w:tcPr>
          <w:p w14:paraId="521B1176" w14:textId="77777777" w:rsidR="001E51DA" w:rsidRPr="00BB7DA0" w:rsidRDefault="001E51DA" w:rsidP="00A43EB6">
            <w:pPr>
              <w:pStyle w:val="HeadingStrongCentred"/>
              <w:keepNext w:val="0"/>
              <w:keepLines w:val="0"/>
              <w:widowControl w:val="0"/>
              <w:rPr>
                <w:lang w:val="is-IS"/>
              </w:rPr>
            </w:pPr>
          </w:p>
        </w:tc>
      </w:tr>
      <w:tr w:rsidR="001E51DA" w:rsidRPr="00275228" w14:paraId="504615C7" w14:textId="77777777" w:rsidTr="00A43EB6">
        <w:trPr>
          <w:cantSplit/>
        </w:trPr>
        <w:tc>
          <w:tcPr>
            <w:tcW w:w="3959" w:type="dxa"/>
          </w:tcPr>
          <w:p w14:paraId="1DAD2468" w14:textId="77777777" w:rsidR="001E51DA" w:rsidRPr="00BB7DA0" w:rsidRDefault="001E51DA" w:rsidP="00A43EB6">
            <w:pPr>
              <w:pStyle w:val="NormalKeep"/>
              <w:keepNext w:val="0"/>
              <w:widowControl w:val="0"/>
              <w:rPr>
                <w:lang w:val="is-IS"/>
              </w:rPr>
            </w:pPr>
            <w:r w:rsidRPr="00BB7DA0">
              <w:rPr>
                <w:lang w:val="is-IS"/>
              </w:rPr>
              <w:t>Vika 52</w:t>
            </w:r>
          </w:p>
        </w:tc>
        <w:tc>
          <w:tcPr>
            <w:tcW w:w="1843" w:type="dxa"/>
          </w:tcPr>
          <w:p w14:paraId="165A5A43" w14:textId="77777777" w:rsidR="001E51DA" w:rsidRPr="00BB7DA0" w:rsidRDefault="001E51DA" w:rsidP="00A43EB6">
            <w:pPr>
              <w:pStyle w:val="NormalCentred"/>
              <w:widowControl w:val="0"/>
              <w:rPr>
                <w:lang w:val="is-IS"/>
              </w:rPr>
            </w:pPr>
            <w:r w:rsidRPr="00BB7DA0">
              <w:rPr>
                <w:lang w:val="is-IS"/>
              </w:rPr>
              <w:t>30,0%</w:t>
            </w:r>
          </w:p>
        </w:tc>
        <w:tc>
          <w:tcPr>
            <w:tcW w:w="1843" w:type="dxa"/>
          </w:tcPr>
          <w:p w14:paraId="234583D3" w14:textId="77777777" w:rsidR="001E51DA" w:rsidRPr="00BB7DA0" w:rsidRDefault="001E51DA" w:rsidP="00A43EB6">
            <w:pPr>
              <w:pStyle w:val="NormalCentred"/>
              <w:widowControl w:val="0"/>
              <w:rPr>
                <w:lang w:val="is-IS"/>
              </w:rPr>
            </w:pPr>
            <w:r w:rsidRPr="00BB7DA0">
              <w:rPr>
                <w:lang w:val="is-IS"/>
              </w:rPr>
              <w:t>29,8%</w:t>
            </w:r>
          </w:p>
        </w:tc>
        <w:tc>
          <w:tcPr>
            <w:tcW w:w="1408" w:type="dxa"/>
          </w:tcPr>
          <w:p w14:paraId="3CDEF411" w14:textId="77777777" w:rsidR="001E51DA" w:rsidRPr="00BB7DA0" w:rsidRDefault="001E51DA" w:rsidP="00A43EB6">
            <w:pPr>
              <w:pStyle w:val="NormalCentred"/>
              <w:widowControl w:val="0"/>
              <w:rPr>
                <w:lang w:val="is-IS"/>
              </w:rPr>
            </w:pPr>
            <w:r w:rsidRPr="00BB7DA0">
              <w:rPr>
                <w:lang w:val="is-IS"/>
              </w:rPr>
              <w:t>0,983</w:t>
            </w:r>
          </w:p>
        </w:tc>
      </w:tr>
      <w:tr w:rsidR="001E51DA" w:rsidRPr="00275228" w14:paraId="56FD3305" w14:textId="77777777" w:rsidTr="00A43EB6">
        <w:trPr>
          <w:cantSplit/>
        </w:trPr>
        <w:tc>
          <w:tcPr>
            <w:tcW w:w="3959" w:type="dxa"/>
          </w:tcPr>
          <w:p w14:paraId="2BBE58D3" w14:textId="77777777" w:rsidR="001E51DA" w:rsidRPr="00BB7DA0" w:rsidRDefault="001E51DA" w:rsidP="00A43EB6">
            <w:pPr>
              <w:pStyle w:val="HeadingStrong"/>
              <w:keepNext w:val="0"/>
              <w:keepLines w:val="0"/>
              <w:widowControl w:val="0"/>
              <w:rPr>
                <w:lang w:val="is-IS"/>
              </w:rPr>
            </w:pPr>
            <w:r w:rsidRPr="00BB7DA0">
              <w:rPr>
                <w:lang w:val="is-IS"/>
              </w:rPr>
              <w:t>Sjúkdómshlé með tilliti til fistla</w:t>
            </w:r>
            <w:r w:rsidRPr="00BB7DA0">
              <w:rPr>
                <w:vertAlign w:val="superscript"/>
                <w:lang w:val="is-IS"/>
              </w:rPr>
              <w:t>3</w:t>
            </w:r>
          </w:p>
        </w:tc>
        <w:tc>
          <w:tcPr>
            <w:tcW w:w="1843" w:type="dxa"/>
          </w:tcPr>
          <w:p w14:paraId="40624ED9" w14:textId="77777777" w:rsidR="001E51DA" w:rsidRPr="00BB7DA0" w:rsidRDefault="001E51DA" w:rsidP="00A43EB6">
            <w:pPr>
              <w:pStyle w:val="HeadingStrongCentred"/>
              <w:keepNext w:val="0"/>
              <w:keepLines w:val="0"/>
              <w:widowControl w:val="0"/>
              <w:rPr>
                <w:lang w:val="is-IS"/>
              </w:rPr>
            </w:pPr>
            <w:r w:rsidRPr="00BB7DA0">
              <w:rPr>
                <w:lang w:val="is-IS"/>
              </w:rPr>
              <w:t>N = 15</w:t>
            </w:r>
          </w:p>
        </w:tc>
        <w:tc>
          <w:tcPr>
            <w:tcW w:w="1843" w:type="dxa"/>
          </w:tcPr>
          <w:p w14:paraId="1677BD84" w14:textId="77777777" w:rsidR="001E51DA" w:rsidRPr="00BB7DA0" w:rsidRDefault="001E51DA" w:rsidP="00A43EB6">
            <w:pPr>
              <w:pStyle w:val="HeadingStrongCentred"/>
              <w:keepNext w:val="0"/>
              <w:keepLines w:val="0"/>
              <w:widowControl w:val="0"/>
              <w:rPr>
                <w:lang w:val="is-IS"/>
              </w:rPr>
            </w:pPr>
            <w:r w:rsidRPr="00BB7DA0">
              <w:rPr>
                <w:lang w:val="is-IS"/>
              </w:rPr>
              <w:t>N = 21</w:t>
            </w:r>
          </w:p>
        </w:tc>
        <w:tc>
          <w:tcPr>
            <w:tcW w:w="1408" w:type="dxa"/>
          </w:tcPr>
          <w:p w14:paraId="0AAE2CE6" w14:textId="77777777" w:rsidR="001E51DA" w:rsidRPr="00BB7DA0" w:rsidRDefault="001E51DA" w:rsidP="00A43EB6">
            <w:pPr>
              <w:pStyle w:val="HeadingStrongCentred"/>
              <w:keepNext w:val="0"/>
              <w:keepLines w:val="0"/>
              <w:widowControl w:val="0"/>
              <w:rPr>
                <w:lang w:val="is-IS"/>
              </w:rPr>
            </w:pPr>
          </w:p>
        </w:tc>
      </w:tr>
      <w:tr w:rsidR="001E51DA" w:rsidRPr="00275228" w14:paraId="1DBCC885" w14:textId="77777777" w:rsidTr="00A43EB6">
        <w:trPr>
          <w:cantSplit/>
        </w:trPr>
        <w:tc>
          <w:tcPr>
            <w:tcW w:w="3959" w:type="dxa"/>
          </w:tcPr>
          <w:p w14:paraId="4A9B1AE3" w14:textId="77777777" w:rsidR="001E51DA" w:rsidRPr="00BB7DA0" w:rsidRDefault="001E51DA" w:rsidP="00A43EB6">
            <w:pPr>
              <w:pStyle w:val="NormalKeep"/>
              <w:keepNext w:val="0"/>
              <w:widowControl w:val="0"/>
              <w:rPr>
                <w:lang w:val="is-IS"/>
              </w:rPr>
            </w:pPr>
            <w:r w:rsidRPr="00BB7DA0">
              <w:rPr>
                <w:lang w:val="is-IS"/>
              </w:rPr>
              <w:t>Vika 26</w:t>
            </w:r>
          </w:p>
        </w:tc>
        <w:tc>
          <w:tcPr>
            <w:tcW w:w="1843" w:type="dxa"/>
          </w:tcPr>
          <w:p w14:paraId="3B6348A9" w14:textId="77777777" w:rsidR="001E51DA" w:rsidRPr="00BB7DA0" w:rsidRDefault="001E51DA" w:rsidP="00A43EB6">
            <w:pPr>
              <w:pStyle w:val="NormalCentred"/>
              <w:widowControl w:val="0"/>
              <w:rPr>
                <w:lang w:val="is-IS"/>
              </w:rPr>
            </w:pPr>
            <w:r w:rsidRPr="00BB7DA0">
              <w:rPr>
                <w:lang w:val="is-IS"/>
              </w:rPr>
              <w:t>46,7%</w:t>
            </w:r>
          </w:p>
        </w:tc>
        <w:tc>
          <w:tcPr>
            <w:tcW w:w="1843" w:type="dxa"/>
          </w:tcPr>
          <w:p w14:paraId="6AE75F32" w14:textId="77777777" w:rsidR="001E51DA" w:rsidRPr="00BB7DA0" w:rsidRDefault="001E51DA" w:rsidP="00A43EB6">
            <w:pPr>
              <w:pStyle w:val="NormalCentred"/>
              <w:widowControl w:val="0"/>
              <w:rPr>
                <w:lang w:val="is-IS"/>
              </w:rPr>
            </w:pPr>
            <w:r w:rsidRPr="00BB7DA0">
              <w:rPr>
                <w:lang w:val="is-IS"/>
              </w:rPr>
              <w:t>38,1%</w:t>
            </w:r>
          </w:p>
        </w:tc>
        <w:tc>
          <w:tcPr>
            <w:tcW w:w="1408" w:type="dxa"/>
          </w:tcPr>
          <w:p w14:paraId="493BFF45" w14:textId="77777777" w:rsidR="001E51DA" w:rsidRPr="00BB7DA0" w:rsidRDefault="001E51DA" w:rsidP="00A43EB6">
            <w:pPr>
              <w:pStyle w:val="NormalCentred"/>
              <w:widowControl w:val="0"/>
              <w:rPr>
                <w:lang w:val="is-IS"/>
              </w:rPr>
            </w:pPr>
            <w:r w:rsidRPr="00BB7DA0">
              <w:rPr>
                <w:lang w:val="is-IS"/>
              </w:rPr>
              <w:t>0,608</w:t>
            </w:r>
          </w:p>
        </w:tc>
      </w:tr>
      <w:tr w:rsidR="001E51DA" w:rsidRPr="00275228" w14:paraId="720932E6" w14:textId="77777777" w:rsidTr="00A43EB6">
        <w:trPr>
          <w:cantSplit/>
        </w:trPr>
        <w:tc>
          <w:tcPr>
            <w:tcW w:w="3959" w:type="dxa"/>
          </w:tcPr>
          <w:p w14:paraId="6E65509C" w14:textId="77777777" w:rsidR="001E51DA" w:rsidRPr="00BB7DA0" w:rsidRDefault="001E51DA" w:rsidP="00A43EB6">
            <w:pPr>
              <w:pStyle w:val="NormalKeep"/>
              <w:keepNext w:val="0"/>
              <w:widowControl w:val="0"/>
              <w:rPr>
                <w:lang w:val="is-IS"/>
              </w:rPr>
            </w:pPr>
            <w:r w:rsidRPr="00BB7DA0">
              <w:rPr>
                <w:lang w:val="is-IS"/>
              </w:rPr>
              <w:t>Vika 52</w:t>
            </w:r>
          </w:p>
        </w:tc>
        <w:tc>
          <w:tcPr>
            <w:tcW w:w="1843" w:type="dxa"/>
          </w:tcPr>
          <w:p w14:paraId="3FD256A6" w14:textId="77777777" w:rsidR="001E51DA" w:rsidRPr="00BB7DA0" w:rsidRDefault="001E51DA" w:rsidP="00A43EB6">
            <w:pPr>
              <w:pStyle w:val="NormalCentred"/>
              <w:widowControl w:val="0"/>
              <w:rPr>
                <w:lang w:val="is-IS"/>
              </w:rPr>
            </w:pPr>
            <w:r w:rsidRPr="00BB7DA0">
              <w:rPr>
                <w:lang w:val="is-IS"/>
              </w:rPr>
              <w:t>40,0%</w:t>
            </w:r>
          </w:p>
        </w:tc>
        <w:tc>
          <w:tcPr>
            <w:tcW w:w="1843" w:type="dxa"/>
          </w:tcPr>
          <w:p w14:paraId="03530064" w14:textId="77777777" w:rsidR="001E51DA" w:rsidRPr="00BB7DA0" w:rsidRDefault="001E51DA" w:rsidP="00A43EB6">
            <w:pPr>
              <w:pStyle w:val="NormalCentred"/>
              <w:widowControl w:val="0"/>
              <w:rPr>
                <w:lang w:val="is-IS"/>
              </w:rPr>
            </w:pPr>
            <w:r w:rsidRPr="00BB7DA0">
              <w:rPr>
                <w:lang w:val="is-IS"/>
              </w:rPr>
              <w:t>23,8%</w:t>
            </w:r>
          </w:p>
        </w:tc>
        <w:tc>
          <w:tcPr>
            <w:tcW w:w="1408" w:type="dxa"/>
          </w:tcPr>
          <w:p w14:paraId="2242A6E4" w14:textId="77777777" w:rsidR="001E51DA" w:rsidRPr="00BB7DA0" w:rsidRDefault="001E51DA" w:rsidP="00A43EB6">
            <w:pPr>
              <w:pStyle w:val="NormalCentred"/>
              <w:widowControl w:val="0"/>
              <w:rPr>
                <w:lang w:val="is-IS"/>
              </w:rPr>
            </w:pPr>
            <w:r w:rsidRPr="00BB7DA0">
              <w:rPr>
                <w:lang w:val="is-IS"/>
              </w:rPr>
              <w:t>0,303</w:t>
            </w:r>
          </w:p>
        </w:tc>
      </w:tr>
    </w:tbl>
    <w:p w14:paraId="65F289A1" w14:textId="77777777" w:rsidR="001E51DA" w:rsidRPr="00BB7DA0" w:rsidRDefault="001E51DA" w:rsidP="001E51DA">
      <w:pPr>
        <w:pStyle w:val="NormalHanging"/>
        <w:widowControl w:val="0"/>
        <w:rPr>
          <w:lang w:val="is-IS"/>
        </w:rPr>
      </w:pPr>
      <w:r w:rsidRPr="00BB7DA0">
        <w:rPr>
          <w:vertAlign w:val="superscript"/>
          <w:lang w:val="is-IS"/>
        </w:rPr>
        <w:t>1</w:t>
      </w:r>
      <w:r w:rsidRPr="00BB7DA0">
        <w:rPr>
          <w:lang w:val="is-IS"/>
        </w:rPr>
        <w:tab/>
        <w:t>p gildi fyrir samanburð</w:t>
      </w:r>
      <w:r w:rsidRPr="00BB7DA0">
        <w:rPr>
          <w:i/>
          <w:iCs/>
          <w:lang w:val="is-IS"/>
        </w:rPr>
        <w:t xml:space="preserve"> </w:t>
      </w:r>
      <w:r w:rsidRPr="00BB7DA0">
        <w:rPr>
          <w:lang w:val="is-IS"/>
        </w:rPr>
        <w:t>á hefðbundnum skömmtum og lágskömmtum.</w:t>
      </w:r>
    </w:p>
    <w:p w14:paraId="2496CADE" w14:textId="77777777" w:rsidR="001E51DA" w:rsidRPr="00BB7DA0" w:rsidRDefault="001E51DA" w:rsidP="001E51DA">
      <w:pPr>
        <w:pStyle w:val="NormalHanging"/>
        <w:widowControl w:val="0"/>
        <w:rPr>
          <w:lang w:val="is-IS"/>
        </w:rPr>
      </w:pPr>
      <w:r w:rsidRPr="00BB7DA0">
        <w:rPr>
          <w:vertAlign w:val="superscript"/>
          <w:lang w:val="is-IS"/>
        </w:rPr>
        <w:t>2</w:t>
      </w:r>
      <w:r w:rsidRPr="00BB7DA0">
        <w:rPr>
          <w:lang w:val="is-IS"/>
        </w:rPr>
        <w:tab/>
        <w:t>Aðeins skal hætta meðferð með ónæmisbælandi lyfjum í eða eftir viku 26 samkvæmt ákvörðun rannsakanda hafi sjúklingur náð viðmiðum klínískrar svörunar</w:t>
      </w:r>
    </w:p>
    <w:p w14:paraId="47F17745" w14:textId="77777777" w:rsidR="001E51DA" w:rsidRPr="00BB7DA0" w:rsidRDefault="001E51DA" w:rsidP="001E51DA">
      <w:pPr>
        <w:pStyle w:val="NormalHanging"/>
        <w:widowControl w:val="0"/>
        <w:rPr>
          <w:lang w:val="is-IS"/>
        </w:rPr>
      </w:pPr>
      <w:r w:rsidRPr="00BB7DA0">
        <w:rPr>
          <w:vertAlign w:val="superscript"/>
          <w:lang w:val="is-IS"/>
        </w:rPr>
        <w:t>3</w:t>
      </w:r>
      <w:r w:rsidRPr="00BB7DA0">
        <w:rPr>
          <w:lang w:val="is-IS"/>
        </w:rPr>
        <w:tab/>
        <w:t>skilgreint sem lokun allra fistla sem láku við upphafsgildi, í a.m.k. 2 komur til læknis samfleytt eftir að rannsókn hófst</w:t>
      </w:r>
    </w:p>
    <w:p w14:paraId="15797CFE" w14:textId="77777777" w:rsidR="001E51DA" w:rsidRPr="00BB7DA0" w:rsidRDefault="001E51DA" w:rsidP="001E51DA">
      <w:pPr>
        <w:widowControl w:val="0"/>
        <w:rPr>
          <w:lang w:val="is-IS"/>
        </w:rPr>
      </w:pPr>
    </w:p>
    <w:p w14:paraId="70BCD777" w14:textId="77777777" w:rsidR="001E51DA" w:rsidRPr="00BB7DA0" w:rsidRDefault="001E51DA" w:rsidP="001E51DA">
      <w:pPr>
        <w:widowControl w:val="0"/>
        <w:rPr>
          <w:lang w:val="is-IS"/>
        </w:rPr>
      </w:pPr>
      <w:r w:rsidRPr="00BB7DA0">
        <w:rPr>
          <w:lang w:val="is-IS"/>
        </w:rPr>
        <w:t>Tölfræðilega marktæk breyting til batnaðar miðað við upphafsgildi kom í ljós í viku 26 og 52 varðandi líkamsþyngdarstuðul og vaxtarhraða í báðum meðferðarhópunum.</w:t>
      </w:r>
    </w:p>
    <w:p w14:paraId="17A2DD1B" w14:textId="77777777" w:rsidR="001E51DA" w:rsidRPr="00BB7DA0" w:rsidRDefault="001E51DA" w:rsidP="001E51DA">
      <w:pPr>
        <w:widowControl w:val="0"/>
        <w:rPr>
          <w:lang w:val="is-IS"/>
        </w:rPr>
      </w:pPr>
    </w:p>
    <w:p w14:paraId="5E090570" w14:textId="77777777" w:rsidR="001E51DA" w:rsidRPr="00BB7DA0" w:rsidRDefault="001E51DA" w:rsidP="001E51DA">
      <w:pPr>
        <w:widowControl w:val="0"/>
        <w:rPr>
          <w:lang w:val="is-IS"/>
        </w:rPr>
      </w:pPr>
      <w:r w:rsidRPr="00BB7DA0">
        <w:rPr>
          <w:lang w:val="is-IS"/>
        </w:rPr>
        <w:t>Tölfræðilega og klínískt marktæk aukning miðað við upphafsgildi kom einnig í ljós í báðum meðferðarhópunum með tilliti til lífsgæða (þ.m.t. IMPACT III).</w:t>
      </w:r>
    </w:p>
    <w:p w14:paraId="1B226F1C" w14:textId="77777777" w:rsidR="001E51DA" w:rsidRPr="00BB7DA0" w:rsidRDefault="001E51DA" w:rsidP="001E51DA">
      <w:pPr>
        <w:widowControl w:val="0"/>
        <w:rPr>
          <w:lang w:val="is-IS"/>
        </w:rPr>
      </w:pPr>
    </w:p>
    <w:p w14:paraId="130D3B59" w14:textId="77777777" w:rsidR="001E51DA" w:rsidRPr="00BB7DA0" w:rsidRDefault="001E51DA" w:rsidP="001E51DA">
      <w:pPr>
        <w:widowControl w:val="0"/>
        <w:rPr>
          <w:lang w:val="is-IS"/>
        </w:rPr>
      </w:pPr>
      <w:r w:rsidRPr="00BB7DA0">
        <w:rPr>
          <w:lang w:val="is-IS"/>
        </w:rPr>
        <w:t>Eitt hundrað sjúklingar (n = 100) úr CD rannsókninni hjá börnum héldu áfram í opinni langtíma framhaldsrannsókn. Eftir 5 ára meðferð með adalimumabi héldu 74,0% (37/50) af þeim 50 sjúklingum sem voru ennþá í rannsókninni áfram að vera í klínísku sjúkdómshléi og 92,0% (46/50) sjúklinga héldu áfram að sýna klíníska svörun samkvæmt PCDA kvarða.</w:t>
      </w:r>
    </w:p>
    <w:p w14:paraId="4F3795B2" w14:textId="4B2F7D2B" w:rsidR="001E51DA" w:rsidRPr="00BB7DA0" w:rsidRDefault="001E51DA" w:rsidP="001E51DA">
      <w:pPr>
        <w:rPr>
          <w:lang w:val="is-IS"/>
        </w:rPr>
      </w:pPr>
    </w:p>
    <w:p w14:paraId="2276B73D" w14:textId="77777777" w:rsidR="001E51DA" w:rsidRPr="00BB7DA0" w:rsidRDefault="001E51DA" w:rsidP="001E51DA">
      <w:pPr>
        <w:pStyle w:val="HeadingEmphasis"/>
        <w:rPr>
          <w:lang w:val="is-IS"/>
        </w:rPr>
      </w:pPr>
      <w:r w:rsidRPr="00BB7DA0">
        <w:rPr>
          <w:lang w:val="is-IS"/>
        </w:rPr>
        <w:t>Æðahjúpsbólga hjá börnum</w:t>
      </w:r>
    </w:p>
    <w:p w14:paraId="3F607661" w14:textId="77777777" w:rsidR="001E51DA" w:rsidRPr="00BB7DA0" w:rsidRDefault="001E51DA" w:rsidP="001E51DA">
      <w:pPr>
        <w:pStyle w:val="NormalKeep"/>
        <w:rPr>
          <w:lang w:val="is-IS"/>
        </w:rPr>
      </w:pPr>
    </w:p>
    <w:p w14:paraId="72AA2B32" w14:textId="3A296F41" w:rsidR="001E51DA" w:rsidRPr="00BB7DA0" w:rsidRDefault="001E51DA" w:rsidP="001E51DA">
      <w:pPr>
        <w:rPr>
          <w:lang w:val="is-IS"/>
        </w:rPr>
      </w:pPr>
      <w:r w:rsidRPr="00BB7DA0">
        <w:rPr>
          <w:lang w:val="is-IS"/>
        </w:rPr>
        <w:t xml:space="preserve">Öryggi og verkun adalimumabs var metið í slembiraðaðri, tvíblindri samanburðarrannsókn með 90 börnum frá 2 til &lt; 18 ára með virka æðahjúpsbólgu, í fremri hluta augans sem ekki er af völdum sýkingar í tengslum við sjálfvakta barnaliðagigt, sem svaraða ekki minnst 12 vikna meðferð með metotrexati. Sjúklingar fengu lyfleysu eða 20 mg adalimumab (ef &lt; 30 kg), eða 40 mg adalimumab (ef </w:t>
      </w:r>
      <w:r w:rsidRPr="00BB7DA0">
        <w:rPr>
          <w:rFonts w:hint="eastAsia"/>
          <w:lang w:val="is-IS"/>
        </w:rPr>
        <w:t>≥</w:t>
      </w:r>
      <w:r w:rsidRPr="00BB7DA0">
        <w:rPr>
          <w:lang w:val="is-IS"/>
        </w:rPr>
        <w:t xml:space="preserve"> 30 kg) aðra hverja viku ásamt skammti þeirra af metotrexati eins og hann var við upphaf rannsóknar.</w:t>
      </w:r>
    </w:p>
    <w:p w14:paraId="629DEFC5" w14:textId="77777777" w:rsidR="002B7FCC" w:rsidRPr="00BB7DA0" w:rsidRDefault="002B7FCC" w:rsidP="001E51DA">
      <w:pPr>
        <w:rPr>
          <w:lang w:val="is-IS"/>
        </w:rPr>
      </w:pPr>
    </w:p>
    <w:p w14:paraId="054813B4" w14:textId="77777777" w:rsidR="001E51DA" w:rsidRPr="00BB7DA0" w:rsidRDefault="001E51DA" w:rsidP="001E51DA">
      <w:pPr>
        <w:rPr>
          <w:lang w:val="is-IS"/>
        </w:rPr>
      </w:pPr>
      <w:r w:rsidRPr="00BB7DA0">
        <w:rPr>
          <w:lang w:val="is-IS"/>
        </w:rPr>
        <w:t>Aðalendapunktur var tími fram að meðferðarbresti. Skilmerki meðferðarbrests var versnandi augnbólga eða viðvarandi óbreytt augnbólga, bati að hluta til ásamt viðvarandi fjölkvillum sem komu fram eða versnun fjölkvilla í augum, samhliða notkun annarra lyfja ekki leyfð og ekki leyfilegt að fresta meðferð í lengri tíma.</w:t>
      </w:r>
    </w:p>
    <w:p w14:paraId="3928A1A7" w14:textId="77777777" w:rsidR="001E51DA" w:rsidRPr="00BB7DA0" w:rsidRDefault="001E51DA" w:rsidP="001E51DA">
      <w:pPr>
        <w:rPr>
          <w:lang w:val="is-IS"/>
        </w:rPr>
      </w:pPr>
    </w:p>
    <w:p w14:paraId="66CE6586" w14:textId="77777777" w:rsidR="001E51DA" w:rsidRPr="00BB7DA0" w:rsidRDefault="001E51DA" w:rsidP="001E51DA">
      <w:pPr>
        <w:pStyle w:val="HeadingEmphasis"/>
        <w:rPr>
          <w:u w:val="single"/>
          <w:lang w:val="is-IS"/>
        </w:rPr>
      </w:pPr>
      <w:r w:rsidRPr="00BB7DA0">
        <w:rPr>
          <w:u w:val="single"/>
          <w:lang w:val="is-IS"/>
        </w:rPr>
        <w:t>Klínísk svörun</w:t>
      </w:r>
    </w:p>
    <w:p w14:paraId="1719A810" w14:textId="77777777" w:rsidR="001E51DA" w:rsidRPr="00BB7DA0" w:rsidRDefault="001E51DA" w:rsidP="001E51DA">
      <w:pPr>
        <w:pStyle w:val="NormalKeep"/>
        <w:rPr>
          <w:lang w:val="is-IS"/>
        </w:rPr>
      </w:pPr>
    </w:p>
    <w:p w14:paraId="4E51343F" w14:textId="716E1E48" w:rsidR="001E51DA" w:rsidRPr="00BB7DA0" w:rsidRDefault="001E51DA" w:rsidP="001E51DA">
      <w:pPr>
        <w:rPr>
          <w:lang w:val="is-IS"/>
        </w:rPr>
      </w:pPr>
      <w:r w:rsidRPr="00BB7DA0">
        <w:rPr>
          <w:lang w:val="is-IS"/>
        </w:rPr>
        <w:t>Adalimumab lengdi marktækt tímann fram að meðferðarbresti samanborið við lyfleysu (sjá mynd </w:t>
      </w:r>
      <w:r w:rsidR="002B7FCC" w:rsidRPr="00BB7DA0">
        <w:rPr>
          <w:lang w:val="is-IS"/>
        </w:rPr>
        <w:t>2</w:t>
      </w:r>
      <w:r w:rsidRPr="00BB7DA0">
        <w:rPr>
          <w:lang w:val="is-IS"/>
        </w:rPr>
        <w:t>, P &lt; 0,0001 frá log rank prófi). Miðgildi tíma fram að meðferðarbresti var 24,1 vika hjá þeim sem fengu lyfleysu en ekki var hægt að meta miðgildi tíma fram að meðferðarbresti hjá þeim sem fengu adalimumab þar sem innan við helmingur þeirra varð fyrir meðferðarbresti. Adalimumab dró verulega úr hættu á meðferðarbresti eða um 75% miðað við lyfleysu eins og sést með áhættuhlutfallinu (HR = 0,25 [95% CI: 0,12; 0,49]).</w:t>
      </w:r>
    </w:p>
    <w:p w14:paraId="1C4E24D6" w14:textId="77777777" w:rsidR="001E51DA" w:rsidRPr="00BB7DA0" w:rsidRDefault="001E51DA" w:rsidP="001E51DA">
      <w:pPr>
        <w:rPr>
          <w:lang w:val="is-IS"/>
        </w:rPr>
      </w:pPr>
    </w:p>
    <w:p w14:paraId="7CE7F84F" w14:textId="78EF437F" w:rsidR="001E51DA" w:rsidRPr="00BB7DA0" w:rsidRDefault="001E51DA" w:rsidP="001E51DA">
      <w:pPr>
        <w:rPr>
          <w:lang w:val="is-IS"/>
        </w:rPr>
      </w:pPr>
    </w:p>
    <w:p w14:paraId="7100ED1D" w14:textId="77777777" w:rsidR="00366363" w:rsidRPr="00BB7DA0" w:rsidRDefault="00366363" w:rsidP="00366363">
      <w:pPr>
        <w:rPr>
          <w:lang w:val="is-IS"/>
        </w:rPr>
      </w:pPr>
      <w:r w:rsidRPr="00BB7DA0">
        <w:rPr>
          <w:b/>
          <w:bCs/>
          <w:color w:val="000000"/>
          <w:szCs w:val="20"/>
          <w:lang w:val="is-IS"/>
        </w:rPr>
        <w:t>Mynd 2: Kaplan-Meier gröf með samantekt á tíma fram að meðferðarbresti í rannsókn á æðahjúpsbólgu hjá börnum</w:t>
      </w:r>
    </w:p>
    <w:p w14:paraId="4B956599" w14:textId="77777777" w:rsidR="00366363" w:rsidRPr="00BB7DA0" w:rsidRDefault="00366363" w:rsidP="00366363">
      <w:pPr>
        <w:jc w:val="center"/>
        <w:rPr>
          <w:lang w:val="is-IS"/>
        </w:rPr>
      </w:pPr>
      <w:r w:rsidRPr="00BB7DA0">
        <w:rPr>
          <w:noProof/>
          <w:lang w:val="en-US" w:eastAsia="ko-KR"/>
        </w:rPr>
        <w:drawing>
          <wp:inline distT="0" distB="0" distL="0" distR="0" wp14:anchorId="479A40DA" wp14:editId="03B6C557">
            <wp:extent cx="5556489" cy="4076700"/>
            <wp:effectExtent l="0" t="0" r="6350" b="0"/>
            <wp:docPr id="216949970" name="그림 216949970" descr="도표, 텍스트, 라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1540" name="그림 83901540" descr="도표, 텍스트, 라인, 그래프이(가) 표시된 사진&#10;&#10;자동 생성된 설명"/>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5564055" cy="4082251"/>
                    </a:xfrm>
                    <a:prstGeom prst="rect">
                      <a:avLst/>
                    </a:prstGeom>
                    <a:ln>
                      <a:noFill/>
                    </a:ln>
                    <a:extLst>
                      <a:ext uri="{53640926-AAD7-44D8-BBD7-CCE9431645EC}">
                        <a14:shadowObscured xmlns:a14="http://schemas.microsoft.com/office/drawing/2010/main"/>
                      </a:ext>
                    </a:extLst>
                  </pic:spPr>
                </pic:pic>
              </a:graphicData>
            </a:graphic>
          </wp:inline>
        </w:drawing>
      </w:r>
    </w:p>
    <w:p w14:paraId="3D67865C" w14:textId="77777777" w:rsidR="00366363" w:rsidRPr="00BB7DA0" w:rsidRDefault="00366363" w:rsidP="00366363">
      <w:pPr>
        <w:rPr>
          <w:lang w:val="is-IS"/>
        </w:rPr>
      </w:pPr>
      <w:r w:rsidRPr="00BB7DA0">
        <w:rPr>
          <w:lang w:val="is-IS"/>
        </w:rPr>
        <w:t>Athugið: P = Lyfleysa (fjöldi í hættu); A = Adalimumab (fjöldi í hættu).</w:t>
      </w:r>
    </w:p>
    <w:p w14:paraId="002A1A8C" w14:textId="77777777" w:rsidR="001E51DA" w:rsidRPr="00BB7DA0" w:rsidRDefault="001E51DA" w:rsidP="001E51DA">
      <w:pPr>
        <w:rPr>
          <w:lang w:val="is-IS"/>
        </w:rPr>
      </w:pPr>
    </w:p>
    <w:p w14:paraId="6A491DB6" w14:textId="77777777" w:rsidR="001E51DA" w:rsidRPr="00BB7DA0" w:rsidRDefault="001E51DA" w:rsidP="001E51DA">
      <w:pPr>
        <w:pStyle w:val="NormalKeep"/>
        <w:rPr>
          <w:lang w:val="is-IS"/>
        </w:rPr>
      </w:pPr>
      <w:r w:rsidRPr="00BB7DA0">
        <w:rPr>
          <w:b/>
          <w:lang w:val="is-IS"/>
        </w:rPr>
        <w:t xml:space="preserve">5.2 </w:t>
      </w:r>
      <w:r w:rsidRPr="00BB7DA0">
        <w:rPr>
          <w:b/>
          <w:lang w:val="is-IS"/>
        </w:rPr>
        <w:tab/>
        <w:t>Lyfjahvörf</w:t>
      </w:r>
    </w:p>
    <w:p w14:paraId="1205B972" w14:textId="77777777" w:rsidR="001E51DA" w:rsidRPr="00BB7DA0" w:rsidRDefault="001E51DA" w:rsidP="001E51DA">
      <w:pPr>
        <w:rPr>
          <w:lang w:val="is-IS"/>
        </w:rPr>
      </w:pPr>
    </w:p>
    <w:p w14:paraId="00A8029D" w14:textId="77777777" w:rsidR="001E51DA" w:rsidRPr="00BB7DA0" w:rsidRDefault="001E51DA" w:rsidP="001E51DA">
      <w:pPr>
        <w:rPr>
          <w:lang w:val="is-IS"/>
        </w:rPr>
      </w:pPr>
      <w:r w:rsidRPr="00BB7DA0">
        <w:rPr>
          <w:u w:val="single"/>
          <w:lang w:val="is-IS"/>
        </w:rPr>
        <w:t>Frásog og dreifing</w:t>
      </w:r>
    </w:p>
    <w:p w14:paraId="4878FD5A" w14:textId="77777777" w:rsidR="001E51DA" w:rsidRPr="00BB7DA0" w:rsidRDefault="001E51DA" w:rsidP="001E51DA">
      <w:pPr>
        <w:rPr>
          <w:lang w:val="is-IS"/>
        </w:rPr>
      </w:pPr>
    </w:p>
    <w:p w14:paraId="14AF4C6B" w14:textId="77777777" w:rsidR="001E51DA" w:rsidRPr="00BB7DA0" w:rsidRDefault="001E51DA" w:rsidP="001E51DA">
      <w:pPr>
        <w:rPr>
          <w:lang w:val="is-IS"/>
        </w:rPr>
      </w:pPr>
      <w:r w:rsidRPr="00BB7DA0">
        <w:rPr>
          <w:lang w:val="is-IS"/>
        </w:rPr>
        <w:t>Eftir gjöf á 24 mg/m² (að hámarki 40 mg) undir húð aðra hverja viku hjá börnum með sjálfvakta fjölliðagigt sem voru á aldrinum 4 til 17 ára var meðaltal lægstu jafnvægisþéttni (gildi mæld frá viku 20 til 48) adalimumabs í sermi 5,6 ± 5,6 µg/ml (102% frávikshlutfall [CV]) fyrir adalimumab án samhliða notkunar metotrexats og 10,9 ± 5,2 µg/ml (47,7% frávikshlutfall) með samhliða meðferð með metotrexati.</w:t>
      </w:r>
    </w:p>
    <w:p w14:paraId="24136277" w14:textId="77777777" w:rsidR="001E51DA" w:rsidRPr="00BB7DA0" w:rsidRDefault="001E51DA" w:rsidP="001E51DA">
      <w:pPr>
        <w:rPr>
          <w:lang w:val="is-IS"/>
        </w:rPr>
      </w:pPr>
    </w:p>
    <w:p w14:paraId="16B52E8C" w14:textId="77777777" w:rsidR="001E51DA" w:rsidRPr="00BB7DA0" w:rsidRDefault="001E51DA" w:rsidP="001E51DA">
      <w:pPr>
        <w:rPr>
          <w:lang w:val="is-IS"/>
        </w:rPr>
      </w:pPr>
      <w:r w:rsidRPr="00BB7DA0">
        <w:rPr>
          <w:lang w:val="is-IS"/>
        </w:rPr>
        <w:t>Hjá börnum með sjálfvakta fjölliðagigt sem voru 2 til &lt;4 ára eða 4 ára og eldri og vógu &lt; 15 kg, og sem fengu adalimumab 24 mg/m² var meðaltal lægstu jafnvægisþéttni adalimumabs í sermi 6,0 ± 6,1 µg/ml (101% CV) fyrir adalimumab án samhliða notkunar metotrexats og 7,9 ± 5,6 µg/ml (71,2% CV) þegar gefin var samhliða meðferð með metotrexati.</w:t>
      </w:r>
    </w:p>
    <w:p w14:paraId="3FC776FE" w14:textId="77777777" w:rsidR="001E51DA" w:rsidRPr="00BB7DA0" w:rsidRDefault="001E51DA" w:rsidP="001E51DA">
      <w:pPr>
        <w:rPr>
          <w:lang w:val="is-IS"/>
        </w:rPr>
      </w:pPr>
    </w:p>
    <w:p w14:paraId="622CC8B6" w14:textId="77777777" w:rsidR="001E51DA" w:rsidRPr="00BB7DA0" w:rsidRDefault="001E51DA" w:rsidP="001E51DA">
      <w:pPr>
        <w:rPr>
          <w:lang w:val="is-IS"/>
        </w:rPr>
      </w:pPr>
      <w:r w:rsidRPr="00BB7DA0">
        <w:rPr>
          <w:lang w:val="is-IS"/>
        </w:rPr>
        <w:t xml:space="preserve">Eftir gjöf 24 mg/m² (að </w:t>
      </w:r>
      <w:r w:rsidRPr="00275228">
        <w:rPr>
          <w:lang w:val="is-IS"/>
        </w:rPr>
        <w:t>hámarki</w:t>
      </w:r>
      <w:r w:rsidRPr="003D47C4">
        <w:rPr>
          <w:lang w:val="is-IS"/>
        </w:rPr>
        <w:t xml:space="preserve"> </w:t>
      </w:r>
      <w:r w:rsidRPr="00BB7DA0">
        <w:rPr>
          <w:lang w:val="is-IS"/>
        </w:rPr>
        <w:t>40 mg) undir húð aðra hverja viku hjá sjúklingum á aldrinum 6 til 17 ára með festumeinstengda liðagigt var meðaltal lægstu jafnvægisþéttni (gildi mæld í viku 24) adalimumabs í sermi 8,8 ± 6,6 μg/ml fyrir adalimumab án samliða notkunar metotrexats og 11,8 ± 4,3 μg/ml með samhliða notkun metotrexats.</w:t>
      </w:r>
    </w:p>
    <w:p w14:paraId="35F504FF" w14:textId="7EC87D54" w:rsidR="001E51DA" w:rsidRPr="00BB7DA0" w:rsidRDefault="001E51DA" w:rsidP="001E51DA">
      <w:pPr>
        <w:rPr>
          <w:lang w:val="is-IS"/>
        </w:rPr>
      </w:pPr>
    </w:p>
    <w:p w14:paraId="13CD7485" w14:textId="77777777" w:rsidR="001E51DA" w:rsidRPr="00BB7DA0" w:rsidRDefault="001E51DA" w:rsidP="001E51DA">
      <w:pPr>
        <w:rPr>
          <w:lang w:val="is-IS"/>
        </w:rPr>
      </w:pPr>
      <w:r w:rsidRPr="00BB7DA0">
        <w:rPr>
          <w:lang w:val="is-IS"/>
        </w:rPr>
        <w:t>Eftir gjöf undir húð á 0,8 mg/kg adalimumabi (að hámarki 40 mg) aðra hverja viku hjá börnum með langvinnan skellusóra var meðaltal lægstu jafnvægisþéttni (±SD) adalimumabs u.þ.b. 7,4 ± 5,8 µg/ml (79% frávikshlutfall [CV]).</w:t>
      </w:r>
    </w:p>
    <w:p w14:paraId="152FA494" w14:textId="253D1711" w:rsidR="001E51DA" w:rsidRPr="00BB7DA0" w:rsidRDefault="001E51DA" w:rsidP="001E51DA">
      <w:pPr>
        <w:rPr>
          <w:lang w:val="is-IS"/>
        </w:rPr>
      </w:pPr>
    </w:p>
    <w:p w14:paraId="5FC9729E" w14:textId="77777777" w:rsidR="001E51DA" w:rsidRPr="00BB7DA0" w:rsidRDefault="001E51DA" w:rsidP="001E51DA">
      <w:pPr>
        <w:rPr>
          <w:lang w:val="is-IS"/>
        </w:rPr>
      </w:pPr>
      <w:r w:rsidRPr="00BB7DA0">
        <w:rPr>
          <w:lang w:val="is-IS"/>
        </w:rPr>
        <w:t xml:space="preserve">Hjá börnum með í meðallagi alvarlegan til alvarlegan Crohns sjúkdóm var upphafsskammtur adalimumab 160/80 mg eða 80/40 mg í viku 0 og viku 2 í opnu rannsókninni eftir því hvort líkamsþyngd var undir eða yfir 40 kg. Í viku 4 var sjúklingum slembiraðað 1:1 eftir líkamsþyngd í meðferðarhóp sem annaðhvort fékk hefðbundinn (40/20 mg aðra hverja viku) eða lágskammt (20/10 mg aðra hverja viku). Meðaltalsþéttni (±SD) adalimumabs í sermi sem náðist í viku 4 var 15,7± 6.6 μg/ml hjá sjúklingum </w:t>
      </w:r>
      <w:r w:rsidRPr="00BB7DA0">
        <w:rPr>
          <w:rFonts w:hint="eastAsia"/>
          <w:lang w:val="is-IS"/>
        </w:rPr>
        <w:t>≥</w:t>
      </w:r>
      <w:r w:rsidRPr="00BB7DA0">
        <w:rPr>
          <w:rFonts w:hint="eastAsia"/>
          <w:lang w:val="is-IS"/>
        </w:rPr>
        <w:t> </w:t>
      </w:r>
      <w:r w:rsidRPr="00BB7DA0">
        <w:rPr>
          <w:lang w:val="is-IS"/>
        </w:rPr>
        <w:t>40 kg (160/80 mg) og 10,6± 6.1 μg/ml hjá sjúklingum &lt; 40 kg (80/40 mg).</w:t>
      </w:r>
    </w:p>
    <w:p w14:paraId="4E3F01B9" w14:textId="77777777" w:rsidR="001E51DA" w:rsidRPr="00BB7DA0" w:rsidRDefault="001E51DA" w:rsidP="001E51DA">
      <w:pPr>
        <w:rPr>
          <w:lang w:val="is-IS"/>
        </w:rPr>
      </w:pPr>
    </w:p>
    <w:p w14:paraId="6231E661" w14:textId="77777777" w:rsidR="001E51DA" w:rsidRPr="00BB7DA0" w:rsidRDefault="001E51DA" w:rsidP="001E51DA">
      <w:pPr>
        <w:rPr>
          <w:lang w:val="is-IS"/>
        </w:rPr>
      </w:pPr>
      <w:r w:rsidRPr="00BB7DA0">
        <w:rPr>
          <w:lang w:val="is-IS"/>
        </w:rPr>
        <w:t>Hjá sjúklingum sem voru áfram í slembiröðuðum hópum var meðaltal lægstu þéttni (±SD) adalimumabs í sermi í viku 52 9,5±5,6 μg/ml í hópnum sem fékk hefðbundinn skammt og 3,5±2,2 μg/ml í hópnum sem fékk lágskammt. Meðaltal lægstu þéttni hélst hjá sjúklingum sem fengu áfram meðferð með adalimumabi aðra hverja viku í 52 vikur. Hjá sjúklingum þar sem skammtur var aukinn úr annarri hverri viku í vikulega skammta var meðaltals (±SD) sermisþéttni adalimumabs 15,3±11,4 μg/ml (40/20 mg, vikulega) og 6,7±3,5 μg/ml (20/10 mg, vikulega) í viku 52.</w:t>
      </w:r>
    </w:p>
    <w:p w14:paraId="70366F4F" w14:textId="4425CC16" w:rsidR="001E51DA" w:rsidRPr="00BB7DA0" w:rsidRDefault="001E51DA" w:rsidP="001E51DA">
      <w:pPr>
        <w:rPr>
          <w:lang w:val="is-IS"/>
        </w:rPr>
      </w:pPr>
    </w:p>
    <w:p w14:paraId="7359100C" w14:textId="77777777" w:rsidR="001E51DA" w:rsidRPr="00BB7DA0" w:rsidRDefault="001E51DA" w:rsidP="001E51DA">
      <w:pPr>
        <w:rPr>
          <w:lang w:val="is-IS"/>
        </w:rPr>
      </w:pPr>
      <w:r w:rsidRPr="00BB7DA0">
        <w:rPr>
          <w:lang w:val="is-IS"/>
        </w:rPr>
        <w:t>Útsetning fyrir adalimumabi við æðahjúpsbólgu hjá börnum var áætluð með því að nota lyfjahvarfalíkan og hermi byggt á lyfjahvörfum fyrir aðrar ábendingar hjá öðrum sjúklingum á barnsaldri (sóri hjá börnum, sjálfvakin liðagigt hjá börnum, Crohns sjúkdómur hjá börnum og festumeinstengd liðagigt). Klínískar upplýsingar um útsetningu við notkun hleðsluskammts hjá börnum &lt; 6 ára liggja ekki fyrir. Áætluð útsetning bendir til að þegar metotrexat er ekki til staðar geti hleðsluskammtur aukið altæka upphafsútsetningu.</w:t>
      </w:r>
    </w:p>
    <w:p w14:paraId="3AC9A15C" w14:textId="77777777" w:rsidR="001E51DA" w:rsidRPr="00BB7DA0" w:rsidRDefault="001E51DA" w:rsidP="001E51DA">
      <w:pPr>
        <w:rPr>
          <w:lang w:val="is-IS"/>
        </w:rPr>
      </w:pPr>
    </w:p>
    <w:p w14:paraId="0A784149" w14:textId="77777777" w:rsidR="001E51DA" w:rsidRPr="00BB7DA0" w:rsidRDefault="001E51DA" w:rsidP="001E51DA">
      <w:pPr>
        <w:rPr>
          <w:lang w:val="is-IS"/>
        </w:rPr>
      </w:pPr>
      <w:r w:rsidRPr="00BB7DA0">
        <w:rPr>
          <w:u w:val="single"/>
          <w:lang w:val="is-IS"/>
        </w:rPr>
        <w:t>Samband útsetningar og svörunar hjá börnum</w:t>
      </w:r>
    </w:p>
    <w:p w14:paraId="426D3814" w14:textId="77777777" w:rsidR="001E51DA" w:rsidRPr="00BB7DA0" w:rsidRDefault="001E51DA" w:rsidP="001E51DA">
      <w:pPr>
        <w:rPr>
          <w:lang w:val="is-IS"/>
        </w:rPr>
      </w:pPr>
    </w:p>
    <w:p w14:paraId="730D37B2" w14:textId="77777777" w:rsidR="001E51DA" w:rsidRPr="00BB7DA0" w:rsidRDefault="001E51DA" w:rsidP="001E51DA">
      <w:pPr>
        <w:rPr>
          <w:lang w:val="is-IS"/>
        </w:rPr>
      </w:pPr>
      <w:r w:rsidRPr="00BB7DA0">
        <w:rPr>
          <w:lang w:val="is-IS"/>
        </w:rPr>
        <w:t>Á grundvelli gagna úr klínískum rannsóknum hjá börnum með sjálfvakta liðagigt (sjálfvakin fjölliðagigt hjá börnum og festumeinstengda liðagigt) var staðfest samband milli útsetningar og svörunar milli plasmaþéttni og PedACR 50 svörunar. Sýnileg plasmaþéttni adalimumabs sem gefur helminginn af hámarkslíkum á PedACR 50 svörun (EC</w:t>
      </w:r>
      <w:r w:rsidRPr="00BB7DA0">
        <w:rPr>
          <w:vertAlign w:val="subscript"/>
          <w:lang w:val="is-IS"/>
        </w:rPr>
        <w:t>50</w:t>
      </w:r>
      <w:r w:rsidRPr="00BB7DA0">
        <w:rPr>
          <w:lang w:val="is-IS"/>
        </w:rPr>
        <w:t>) var 3 μg/ml (95% CI: 1 - 6 μg/ml).</w:t>
      </w:r>
    </w:p>
    <w:p w14:paraId="5D1E9F19" w14:textId="77777777" w:rsidR="001E51DA" w:rsidRPr="00BB7DA0" w:rsidRDefault="001E51DA" w:rsidP="001E51DA">
      <w:pPr>
        <w:rPr>
          <w:lang w:val="is-IS"/>
        </w:rPr>
      </w:pPr>
    </w:p>
    <w:p w14:paraId="7ACA7099" w14:textId="77777777" w:rsidR="001E51DA" w:rsidRPr="00BB7DA0" w:rsidRDefault="001E51DA" w:rsidP="001E51DA">
      <w:pPr>
        <w:rPr>
          <w:lang w:val="is-IS"/>
        </w:rPr>
      </w:pPr>
      <w:r w:rsidRPr="00BB7DA0">
        <w:rPr>
          <w:lang w:val="is-IS"/>
        </w:rPr>
        <w:t>Samband útsetningar og svörunar, og þéttni adalimumabs og verkun hjá börnum með alvarlegan langvinnan skellusóra var staðfest fyrir PASI 75 og PGA ekkert eða í lágmarki, í sömu röð. PASI 75 og PGA ekkert eða í lágmarki jókst með aukinni þéttni adalimumabs, bæði með svipað, sýnilegt EC</w:t>
      </w:r>
      <w:r w:rsidRPr="00BB7DA0">
        <w:rPr>
          <w:vertAlign w:val="subscript"/>
          <w:lang w:val="is-IS"/>
        </w:rPr>
        <w:t>50</w:t>
      </w:r>
      <w:r w:rsidRPr="00BB7DA0">
        <w:rPr>
          <w:lang w:val="is-IS"/>
        </w:rPr>
        <w:t xml:space="preserve"> um það bil 4,5 μg/ml (95% CI 0,4 - 47,6 og 1,9 - 10,5, í sömu röð).</w:t>
      </w:r>
    </w:p>
    <w:p w14:paraId="434E9AB6" w14:textId="29AE43F6" w:rsidR="001E51DA" w:rsidRPr="00BB7DA0" w:rsidRDefault="001E51DA" w:rsidP="001E51DA">
      <w:pPr>
        <w:rPr>
          <w:lang w:val="is-IS"/>
        </w:rPr>
      </w:pPr>
    </w:p>
    <w:p w14:paraId="1D71F93B" w14:textId="2BB59593" w:rsidR="00792F75" w:rsidRPr="00BB7DA0" w:rsidRDefault="00792F75" w:rsidP="001E51DA">
      <w:pPr>
        <w:rPr>
          <w:u w:val="single"/>
          <w:lang w:val="is-IS"/>
        </w:rPr>
      </w:pPr>
      <w:r w:rsidRPr="00BB7DA0">
        <w:rPr>
          <w:u w:val="single"/>
          <w:lang w:val="is-IS"/>
        </w:rPr>
        <w:t>Fullorðnir</w:t>
      </w:r>
    </w:p>
    <w:p w14:paraId="1EA34628" w14:textId="77777777" w:rsidR="00792F75" w:rsidRPr="00BB7DA0" w:rsidRDefault="00792F75" w:rsidP="001E51DA">
      <w:pPr>
        <w:rPr>
          <w:lang w:val="is-IS"/>
        </w:rPr>
      </w:pPr>
    </w:p>
    <w:p w14:paraId="5769C2DE" w14:textId="77777777" w:rsidR="00792F75" w:rsidRPr="00BB7DA0" w:rsidRDefault="00792F75" w:rsidP="00792F75">
      <w:pPr>
        <w:rPr>
          <w:lang w:val="is-IS"/>
        </w:rPr>
      </w:pPr>
      <w:r w:rsidRPr="00BB7DA0">
        <w:rPr>
          <w:lang w:val="is-IS"/>
        </w:rPr>
        <w:t>Frásog og dreifing adalimumabs var hægt eftir gjöf staks 40 mg skammts undir húð og hámarksþéttni í sermi náðist um 5 dögum eftir gjöf. Algilt (absolute) aðgengi adalimumabs eftir gjöf staks 40 mg skammts undir húð, metið úr þremur rannsóknum, var að meðaltali 64%. Eftir gjöf stakra skammta á bilinu 0,25 til 10 mg/kg, í bláæð, var þéttnin skammtaháð. Eftir 0,5 mg/kg (~40 mg) skammta var úthreinsun á bilinu 11 til 15 ml/klst, dreifingarrúmmálið (V</w:t>
      </w:r>
      <w:r w:rsidRPr="00BB7DA0">
        <w:rPr>
          <w:vertAlign w:val="subscript"/>
          <w:lang w:val="is-IS"/>
        </w:rPr>
        <w:t>ss</w:t>
      </w:r>
      <w:r w:rsidRPr="00BB7DA0">
        <w:rPr>
          <w:lang w:val="is-IS"/>
        </w:rPr>
        <w:t>) frá 5 til 6 lítrum og lokaþrep helmingunartímans var að meðaltali um tvær vikur. Þéttni adalimumabs í liðvökva nokkurra sjúklinga með iktsýki var 31 -96% þess sem var í sermi.</w:t>
      </w:r>
    </w:p>
    <w:p w14:paraId="0F659B1D" w14:textId="77777777" w:rsidR="00792F75" w:rsidRPr="00BB7DA0" w:rsidRDefault="00792F75" w:rsidP="00792F75">
      <w:pPr>
        <w:rPr>
          <w:lang w:val="is-IS"/>
        </w:rPr>
      </w:pPr>
    </w:p>
    <w:p w14:paraId="47FC608E" w14:textId="77777777" w:rsidR="00792F75" w:rsidRPr="00BB7DA0" w:rsidRDefault="00792F75" w:rsidP="00792F75">
      <w:pPr>
        <w:rPr>
          <w:lang w:val="is-IS"/>
        </w:rPr>
      </w:pPr>
      <w:r w:rsidRPr="00BB7DA0">
        <w:rPr>
          <w:lang w:val="is-IS"/>
        </w:rPr>
        <w:t>Eftir gjöf 40 mg af adalimumabi aðra hverja viku undir húð hjá fullorðnum sjúklingum með iktsýki var lægsta þéttni við jafnvægi um 5 μg/ml (án samtímis notkunar metotrexats) og 8 til 9 μg/ml (við samtímis notkun metotrexats). Lægsta þéttni adalimumabs í sermi við jafnvægi jókst um það bil í réttu hlutfalli við skammt eftir gjöf 20, 40 og 80 mg undir húð aðra hverja viku eða í hverri viku.</w:t>
      </w:r>
    </w:p>
    <w:p w14:paraId="38110A31" w14:textId="77777777" w:rsidR="00792F75" w:rsidRPr="00BB7DA0" w:rsidRDefault="00792F75" w:rsidP="00792F75">
      <w:pPr>
        <w:rPr>
          <w:lang w:val="is-IS"/>
        </w:rPr>
      </w:pPr>
    </w:p>
    <w:p w14:paraId="5060AE55" w14:textId="77777777" w:rsidR="00792F75" w:rsidRPr="00BB7DA0" w:rsidRDefault="00792F75" w:rsidP="00792F75">
      <w:pPr>
        <w:rPr>
          <w:lang w:val="is-IS"/>
        </w:rPr>
      </w:pPr>
      <w:r w:rsidRPr="00BB7DA0">
        <w:rPr>
          <w:lang w:val="is-IS"/>
        </w:rPr>
        <w:t>Hjá fullorðnum sórasjúklingum var lægsta þéttni við jafnvægi 5 μg/ml við 40 mg adalimumab einlyfjameðferð aðra hverja viku.</w:t>
      </w:r>
    </w:p>
    <w:p w14:paraId="001BED3C" w14:textId="0BA7D6BE" w:rsidR="00792F75" w:rsidRPr="00BB7DA0" w:rsidRDefault="00792F75" w:rsidP="001E51DA">
      <w:pPr>
        <w:rPr>
          <w:lang w:val="is-IS"/>
        </w:rPr>
      </w:pPr>
    </w:p>
    <w:p w14:paraId="1DB6C97B" w14:textId="77777777" w:rsidR="00792F75" w:rsidRPr="00BB7DA0" w:rsidRDefault="00792F75" w:rsidP="00792F75">
      <w:pPr>
        <w:rPr>
          <w:lang w:val="is-IS"/>
        </w:rPr>
      </w:pPr>
      <w:r w:rsidRPr="00BB7DA0">
        <w:rPr>
          <w:lang w:val="is-IS"/>
        </w:rPr>
        <w:t>Hjá sjúklingum með Crohns sjúkdóm leiðir 80 mg hleðsluskammtur adalimumab í viku 0, sem fylgt er eftir með adalimumabi 40 mg í viku 2, til þess að lægsta sermisþéttni adalimumabs verður um það bil 5.5 µg/ml á innleiðingartímabilinu. Adalimumab 160 mg hleðsluskammtur í viku 0, sem fylgt er eftir með adalimumab 80 mg í viku 2, leiðir til þess að lægsta sermisþéttni adalimumabs verður um það bil 12 μg/ml á innleiðingartímabilinu. Um það bil 7 μg/ml meðaltalsgildi lægstu þéttni við jafnvægi, mældist hjá sjúklingum með Crohns sjúkdóm sem fengu adalimumab 40 mg viðhaldsskammt aðra hverja viku.</w:t>
      </w:r>
    </w:p>
    <w:p w14:paraId="40E5DD50" w14:textId="6BC8ED50" w:rsidR="00792F75" w:rsidRPr="00BB7DA0" w:rsidRDefault="00792F75" w:rsidP="001E51DA">
      <w:pPr>
        <w:rPr>
          <w:lang w:val="is-IS"/>
        </w:rPr>
      </w:pPr>
    </w:p>
    <w:p w14:paraId="44DBFA06" w14:textId="77777777" w:rsidR="00792F75" w:rsidRPr="00BB7DA0" w:rsidRDefault="00792F75" w:rsidP="00792F75">
      <w:pPr>
        <w:rPr>
          <w:lang w:val="is-IS"/>
        </w:rPr>
      </w:pPr>
      <w:r w:rsidRPr="00BB7DA0">
        <w:rPr>
          <w:lang w:val="is-IS"/>
        </w:rPr>
        <w:t>Hjá fullorðnum sjúklingum með æðahjúpsbólgu, leiddi 80 mg hleðsluskammtur af adalimumabi í viku 0, sem fylgt er eftir með 40 mg af adalimumabi aðra hverja viku frá og með viku 1, til um það bil 8 til 10 µg/ml meðaltalsþéttni við jafnvægi.</w:t>
      </w:r>
    </w:p>
    <w:p w14:paraId="1644FAC5" w14:textId="494998B4" w:rsidR="00792F75" w:rsidRPr="00BB7DA0" w:rsidRDefault="00792F75" w:rsidP="001E51DA">
      <w:pPr>
        <w:rPr>
          <w:lang w:val="is-IS"/>
        </w:rPr>
      </w:pPr>
    </w:p>
    <w:p w14:paraId="2773FA99" w14:textId="1E6A1B5D" w:rsidR="00792F75" w:rsidRPr="00BB7DA0" w:rsidRDefault="00792F75" w:rsidP="001E51DA">
      <w:pPr>
        <w:rPr>
          <w:lang w:val="is-IS"/>
        </w:rPr>
      </w:pPr>
      <w:r w:rsidRPr="00BB7DA0">
        <w:rPr>
          <w:lang w:val="is-IS"/>
        </w:rPr>
        <w:t xml:space="preserve">Lyfjahvörf þýðis og hermilíkan lyfjahvarfa/lyfhrifa spáði fyrir um sambærilega útsetningu fyrir adalimumabi og verkun hjá sjúklingum sem fá meðferð með 80 mg aðra hverja viku þegar borið er saman við 40 mg í hverri viku (þ.m.t. fullorðnir sjúklingar með iktsýki, graftarmyndandi svitakirtlabólgu, sáraristilbólgu, Crohns sjúkdóm eða sóra, unglingar með graftarmyndandi svitakirtlabólgu og börn </w:t>
      </w:r>
      <w:r w:rsidRPr="00BB7DA0">
        <w:rPr>
          <w:rFonts w:hint="eastAsia"/>
          <w:lang w:val="is-IS"/>
        </w:rPr>
        <w:t>≥</w:t>
      </w:r>
      <w:r w:rsidRPr="00BB7DA0">
        <w:rPr>
          <w:lang w:val="is-IS"/>
        </w:rPr>
        <w:t xml:space="preserve"> 40 kg með Crohns sjúkdóm</w:t>
      </w:r>
      <w:r w:rsidRPr="00275228">
        <w:rPr>
          <w:iCs/>
          <w:lang w:val="is-IS"/>
        </w:rPr>
        <w:t xml:space="preserve"> og sáraristilbólgu</w:t>
      </w:r>
      <w:r w:rsidRPr="00BB7DA0">
        <w:rPr>
          <w:lang w:val="is-IS"/>
        </w:rPr>
        <w:t>).</w:t>
      </w:r>
    </w:p>
    <w:p w14:paraId="3FBB614A" w14:textId="77777777" w:rsidR="00792F75" w:rsidRPr="00BB7DA0" w:rsidRDefault="00792F75" w:rsidP="001E51DA">
      <w:pPr>
        <w:rPr>
          <w:lang w:val="is-IS"/>
        </w:rPr>
      </w:pPr>
    </w:p>
    <w:p w14:paraId="39921F25" w14:textId="77777777" w:rsidR="001E51DA" w:rsidRPr="00BB7DA0" w:rsidRDefault="001E51DA" w:rsidP="001E51DA">
      <w:pPr>
        <w:rPr>
          <w:lang w:val="is-IS"/>
        </w:rPr>
      </w:pPr>
      <w:r w:rsidRPr="00BB7DA0">
        <w:rPr>
          <w:u w:val="single"/>
          <w:lang w:val="is-IS"/>
        </w:rPr>
        <w:t>Brotthvarf</w:t>
      </w:r>
    </w:p>
    <w:p w14:paraId="35C19EEA" w14:textId="77777777" w:rsidR="001E51DA" w:rsidRPr="00BB7DA0" w:rsidRDefault="001E51DA" w:rsidP="001E51DA">
      <w:pPr>
        <w:rPr>
          <w:lang w:val="is-IS"/>
        </w:rPr>
      </w:pPr>
    </w:p>
    <w:p w14:paraId="5FFA53FE" w14:textId="77777777" w:rsidR="001E51DA" w:rsidRPr="00BB7DA0" w:rsidRDefault="001E51DA" w:rsidP="001E51DA">
      <w:pPr>
        <w:rPr>
          <w:lang w:val="is-IS"/>
        </w:rPr>
      </w:pPr>
      <w:r w:rsidRPr="00BB7DA0">
        <w:rPr>
          <w:lang w:val="is-IS"/>
        </w:rPr>
        <w:t>Þýðisgreiningar á lyfjahvörfum á upplýsingum frá yfir 1.300 sjúklingum með iktsýki, leiddu í ljós tilhneigingu til aukinnar úthreinsunar adalimumabs með aukinni líkamsþyngd. Kyn og aldur virtust hafa óveruleg áhrif á úthreinsun adalimumabs eftir að leiðrétt hafði verið fyrir þyngdarmuni. Þéttni óbundins adalimumabs (ekki bundið við mótefni gegn adalimumabi (anti-adalimumab antibodies [AAA])) í sermi var lægri hjá sjúklingum sem voru með mælanlegt AAA.</w:t>
      </w:r>
    </w:p>
    <w:p w14:paraId="21752113" w14:textId="77777777" w:rsidR="001E51DA" w:rsidRPr="00BB7DA0" w:rsidRDefault="001E51DA" w:rsidP="001E51DA">
      <w:pPr>
        <w:rPr>
          <w:lang w:val="is-IS"/>
        </w:rPr>
      </w:pPr>
    </w:p>
    <w:p w14:paraId="25829BAA" w14:textId="77777777" w:rsidR="001E51DA" w:rsidRPr="00BB7DA0" w:rsidRDefault="001E51DA" w:rsidP="001E51DA">
      <w:pPr>
        <w:rPr>
          <w:lang w:val="is-IS"/>
        </w:rPr>
      </w:pPr>
      <w:r w:rsidRPr="00BB7DA0">
        <w:rPr>
          <w:u w:val="single"/>
          <w:lang w:val="is-IS"/>
        </w:rPr>
        <w:t>Skert lifrar- eða nýrnastarfsemi</w:t>
      </w:r>
    </w:p>
    <w:p w14:paraId="1E9A805B" w14:textId="77777777" w:rsidR="001E51DA" w:rsidRPr="00BB7DA0" w:rsidRDefault="001E51DA" w:rsidP="001E51DA">
      <w:pPr>
        <w:rPr>
          <w:lang w:val="is-IS"/>
        </w:rPr>
      </w:pPr>
    </w:p>
    <w:p w14:paraId="283AF45C" w14:textId="77777777" w:rsidR="001E51DA" w:rsidRPr="00BB7DA0" w:rsidRDefault="001E51DA" w:rsidP="001E51DA">
      <w:pPr>
        <w:rPr>
          <w:lang w:val="is-IS"/>
        </w:rPr>
      </w:pPr>
      <w:r w:rsidRPr="00BB7DA0">
        <w:rPr>
          <w:lang w:val="is-IS"/>
        </w:rPr>
        <w:t>Engar rannsóknir hafa verið gerðar á adalimumabi hjá sjúklingum með skerta lifrar- eða nýrnastarfsemi.</w:t>
      </w:r>
    </w:p>
    <w:p w14:paraId="78BD23F7" w14:textId="77777777" w:rsidR="001E51DA" w:rsidRPr="00BB7DA0" w:rsidRDefault="001E51DA" w:rsidP="001E51DA">
      <w:pPr>
        <w:pStyle w:val="NormalKeep"/>
        <w:rPr>
          <w:b/>
          <w:lang w:val="is-IS"/>
        </w:rPr>
      </w:pPr>
    </w:p>
    <w:p w14:paraId="0B19C3ED" w14:textId="77777777" w:rsidR="001E51DA" w:rsidRPr="00BB7DA0" w:rsidRDefault="001E51DA" w:rsidP="001E51DA">
      <w:pPr>
        <w:pStyle w:val="NormalKeep"/>
        <w:rPr>
          <w:b/>
          <w:lang w:val="is-IS"/>
        </w:rPr>
      </w:pPr>
      <w:r w:rsidRPr="00BB7DA0">
        <w:rPr>
          <w:b/>
          <w:lang w:val="is-IS"/>
        </w:rPr>
        <w:t xml:space="preserve">5.3 </w:t>
      </w:r>
      <w:r w:rsidRPr="00BB7DA0">
        <w:rPr>
          <w:b/>
          <w:lang w:val="is-IS"/>
        </w:rPr>
        <w:tab/>
        <w:t>Forklínískar upplýsingar</w:t>
      </w:r>
    </w:p>
    <w:p w14:paraId="767E250D" w14:textId="77777777" w:rsidR="001E51DA" w:rsidRPr="00BB7DA0" w:rsidRDefault="001E51DA" w:rsidP="001E51DA">
      <w:pPr>
        <w:rPr>
          <w:lang w:val="is-IS"/>
        </w:rPr>
      </w:pPr>
    </w:p>
    <w:p w14:paraId="60604846" w14:textId="77777777" w:rsidR="001E51DA" w:rsidRPr="00BB7DA0" w:rsidRDefault="001E51DA" w:rsidP="001E51DA">
      <w:pPr>
        <w:rPr>
          <w:lang w:val="is-IS"/>
        </w:rPr>
      </w:pPr>
      <w:r w:rsidRPr="00BB7DA0">
        <w:rPr>
          <w:lang w:val="is-IS"/>
        </w:rPr>
        <w:t>Forklínískar upplýsingar benda ekki til neinnar sérstakrar hættu fyrir menn, á grundvelli rannsókna á eiturverkunum eftir stakan skammt, eiturverkunum eftir endurtekna skammta og eiturverkunum á erfðaefni.</w:t>
      </w:r>
    </w:p>
    <w:p w14:paraId="68C19CA3" w14:textId="77777777" w:rsidR="001E51DA" w:rsidRPr="00BB7DA0" w:rsidRDefault="001E51DA" w:rsidP="001E51DA">
      <w:pPr>
        <w:rPr>
          <w:lang w:val="is-IS"/>
        </w:rPr>
      </w:pPr>
    </w:p>
    <w:p w14:paraId="66A3190A" w14:textId="77777777" w:rsidR="001E51DA" w:rsidRPr="00BB7DA0" w:rsidRDefault="001E51DA" w:rsidP="001E51DA">
      <w:pPr>
        <w:widowControl w:val="0"/>
        <w:rPr>
          <w:lang w:val="is-IS"/>
        </w:rPr>
      </w:pPr>
      <w:r w:rsidRPr="00BB7DA0">
        <w:rPr>
          <w:lang w:val="is-IS"/>
        </w:rPr>
        <w:t>Í rannsókn á eiturverkunum á þroska fósturvísis-fósturs/þroska fósturs nokkrum vikum fyrir og eftir fæðingu (perinatal), sem gerð var á cynomolgus öpum í skömmtunum 0, 30 og 100 mg/kg (9</w:t>
      </w:r>
      <w:r w:rsidRPr="00BB7DA0">
        <w:rPr>
          <w:lang w:val="is-IS"/>
        </w:rPr>
        <w:noBreakHyphen/>
        <w:t>17 apar/hóp), komu ekki fram neinar vísbendingar um fósturskemmdir af völdum adalimumabs. Hvorki rannsóknir á krabbameinsvaldandi áhrifum né venjulegt mat á frjósemi og eiturverkunum eftir fæðingu hafa verið gerðar fyrir adalimumab vegna skorts á heppilegu líkani fyrir mótefni sem hafa takmarkaða víxlvirkni við TNF nagdýra og vegna myndunar hlutleysandi mótefna í nagdýrum.</w:t>
      </w:r>
    </w:p>
    <w:p w14:paraId="1A049031" w14:textId="25BB7C64" w:rsidR="001E51DA" w:rsidRPr="00BB7DA0" w:rsidRDefault="001E51DA" w:rsidP="001E51DA">
      <w:pPr>
        <w:widowControl w:val="0"/>
        <w:rPr>
          <w:lang w:val="is-IS"/>
        </w:rPr>
      </w:pPr>
    </w:p>
    <w:p w14:paraId="3C1C6F6F" w14:textId="38D412EE" w:rsidR="001E51DA" w:rsidRPr="00BB7DA0" w:rsidRDefault="00BC6F12" w:rsidP="003D2E8C">
      <w:pPr>
        <w:pStyle w:val="NormalKeep"/>
        <w:rPr>
          <w:b/>
          <w:lang w:val="is-IS"/>
        </w:rPr>
      </w:pPr>
      <w:r w:rsidRPr="00BB7DA0">
        <w:rPr>
          <w:b/>
          <w:lang w:val="is-IS"/>
        </w:rPr>
        <w:t>6.</w:t>
      </w:r>
      <w:r w:rsidRPr="00BB7DA0">
        <w:rPr>
          <w:b/>
          <w:lang w:val="is-IS"/>
        </w:rPr>
        <w:tab/>
      </w:r>
      <w:r w:rsidR="001E51DA" w:rsidRPr="00BB7DA0">
        <w:rPr>
          <w:b/>
          <w:lang w:val="is-IS"/>
        </w:rPr>
        <w:t>LYFJAGERÐARFRÆÐILEGAR UPPLÝSINGAR</w:t>
      </w:r>
    </w:p>
    <w:p w14:paraId="29EBC1AE" w14:textId="77777777" w:rsidR="001E51DA" w:rsidRPr="00BB7DA0" w:rsidRDefault="001E51DA" w:rsidP="001E51DA">
      <w:pPr>
        <w:widowControl w:val="0"/>
        <w:rPr>
          <w:lang w:val="is-IS"/>
        </w:rPr>
      </w:pPr>
    </w:p>
    <w:p w14:paraId="5471E735" w14:textId="77777777" w:rsidR="001E51DA" w:rsidRPr="00BB7DA0" w:rsidRDefault="001E51DA" w:rsidP="003D2E8C">
      <w:pPr>
        <w:widowControl w:val="0"/>
        <w:numPr>
          <w:ilvl w:val="1"/>
          <w:numId w:val="76"/>
        </w:numPr>
        <w:rPr>
          <w:lang w:val="is-IS"/>
        </w:rPr>
      </w:pPr>
      <w:r w:rsidRPr="00BB7DA0">
        <w:rPr>
          <w:b/>
          <w:lang w:val="is-IS"/>
        </w:rPr>
        <w:t>Hjálparefni</w:t>
      </w:r>
    </w:p>
    <w:p w14:paraId="30BFC288" w14:textId="77777777" w:rsidR="001E51DA" w:rsidRPr="00BB7DA0" w:rsidRDefault="001E51DA" w:rsidP="001E51DA">
      <w:pPr>
        <w:widowControl w:val="0"/>
        <w:rPr>
          <w:lang w:val="is-IS"/>
        </w:rPr>
      </w:pPr>
    </w:p>
    <w:p w14:paraId="4796B2EC" w14:textId="77777777" w:rsidR="001E51DA" w:rsidRPr="00BB7DA0" w:rsidRDefault="001E51DA" w:rsidP="001E51DA">
      <w:pPr>
        <w:widowControl w:val="0"/>
        <w:rPr>
          <w:lang w:val="is-IS"/>
        </w:rPr>
      </w:pPr>
      <w:r w:rsidRPr="00BB7DA0">
        <w:rPr>
          <w:lang w:val="is-IS"/>
        </w:rPr>
        <w:t>Ediksýra</w:t>
      </w:r>
    </w:p>
    <w:p w14:paraId="7B5AE790" w14:textId="77777777" w:rsidR="001E51DA" w:rsidRPr="00BB7DA0" w:rsidRDefault="001E51DA" w:rsidP="001E51DA">
      <w:pPr>
        <w:widowControl w:val="0"/>
        <w:rPr>
          <w:lang w:val="is-IS"/>
        </w:rPr>
      </w:pPr>
      <w:r w:rsidRPr="00BB7DA0">
        <w:rPr>
          <w:lang w:val="is-IS"/>
        </w:rPr>
        <w:t>Natríumasetat tríhýdrat</w:t>
      </w:r>
    </w:p>
    <w:p w14:paraId="69728BBA" w14:textId="77777777" w:rsidR="001E51DA" w:rsidRPr="00BB7DA0" w:rsidRDefault="001E51DA" w:rsidP="001E51DA">
      <w:pPr>
        <w:widowControl w:val="0"/>
        <w:rPr>
          <w:lang w:val="is-IS"/>
        </w:rPr>
      </w:pPr>
      <w:r w:rsidRPr="00BB7DA0">
        <w:rPr>
          <w:lang w:val="is-IS"/>
        </w:rPr>
        <w:t>Glýcín</w:t>
      </w:r>
    </w:p>
    <w:p w14:paraId="6A6747B1" w14:textId="77777777" w:rsidR="001E51DA" w:rsidRPr="00BB7DA0" w:rsidRDefault="001E51DA" w:rsidP="001E51DA">
      <w:pPr>
        <w:widowControl w:val="0"/>
        <w:rPr>
          <w:lang w:val="is-IS"/>
        </w:rPr>
      </w:pPr>
      <w:r w:rsidRPr="00BB7DA0">
        <w:rPr>
          <w:lang w:val="is-IS"/>
        </w:rPr>
        <w:t>Pólýsorbat 80</w:t>
      </w:r>
    </w:p>
    <w:p w14:paraId="17364B70" w14:textId="77777777" w:rsidR="001E51DA" w:rsidRPr="00BB7DA0" w:rsidRDefault="001E51DA" w:rsidP="001E51DA">
      <w:pPr>
        <w:widowControl w:val="0"/>
        <w:rPr>
          <w:lang w:val="is-IS"/>
        </w:rPr>
      </w:pPr>
      <w:r w:rsidRPr="00BB7DA0">
        <w:rPr>
          <w:lang w:val="is-IS"/>
        </w:rPr>
        <w:t>Vatn fyrir stungulyf</w:t>
      </w:r>
    </w:p>
    <w:p w14:paraId="18F8BE03" w14:textId="77777777" w:rsidR="001E51DA" w:rsidRPr="00BB7DA0" w:rsidRDefault="001E51DA" w:rsidP="001E51DA">
      <w:pPr>
        <w:widowControl w:val="0"/>
        <w:rPr>
          <w:lang w:val="is-IS"/>
        </w:rPr>
      </w:pPr>
    </w:p>
    <w:p w14:paraId="199E4705" w14:textId="77777777" w:rsidR="001E51DA" w:rsidRPr="00BB7DA0" w:rsidRDefault="001E51DA" w:rsidP="003D2E8C">
      <w:pPr>
        <w:widowControl w:val="0"/>
        <w:numPr>
          <w:ilvl w:val="1"/>
          <w:numId w:val="76"/>
        </w:numPr>
        <w:rPr>
          <w:lang w:val="is-IS"/>
        </w:rPr>
      </w:pPr>
      <w:r w:rsidRPr="00BB7DA0">
        <w:rPr>
          <w:b/>
          <w:lang w:val="is-IS"/>
        </w:rPr>
        <w:t>Ósamrýmanleiki</w:t>
      </w:r>
    </w:p>
    <w:p w14:paraId="68173AB2" w14:textId="77777777" w:rsidR="001E51DA" w:rsidRPr="00BB7DA0" w:rsidRDefault="001E51DA" w:rsidP="001E51DA">
      <w:pPr>
        <w:widowControl w:val="0"/>
        <w:rPr>
          <w:lang w:val="is-IS"/>
        </w:rPr>
      </w:pPr>
    </w:p>
    <w:p w14:paraId="5E339B20" w14:textId="77777777" w:rsidR="001E51DA" w:rsidRPr="00BB7DA0" w:rsidRDefault="001E51DA" w:rsidP="001E51DA">
      <w:pPr>
        <w:widowControl w:val="0"/>
        <w:rPr>
          <w:lang w:val="is-IS"/>
        </w:rPr>
      </w:pPr>
      <w:r w:rsidRPr="00BB7DA0">
        <w:rPr>
          <w:lang w:val="is-IS"/>
        </w:rPr>
        <w:t>Ekki má blanda þessu lyfi saman við önnur lyf, því rannsóknir á samrýmanleika hafa ekki verið gerðar.</w:t>
      </w:r>
    </w:p>
    <w:p w14:paraId="7CD2FA01" w14:textId="77777777" w:rsidR="001E51DA" w:rsidRPr="00BB7DA0" w:rsidRDefault="001E51DA" w:rsidP="001E51DA">
      <w:pPr>
        <w:widowControl w:val="0"/>
        <w:rPr>
          <w:lang w:val="is-IS"/>
        </w:rPr>
      </w:pPr>
    </w:p>
    <w:p w14:paraId="44CE0155" w14:textId="668BAA93" w:rsidR="001E51DA" w:rsidRPr="00BB7DA0" w:rsidRDefault="001E51DA" w:rsidP="003D2E8C">
      <w:pPr>
        <w:widowControl w:val="0"/>
        <w:numPr>
          <w:ilvl w:val="1"/>
          <w:numId w:val="76"/>
        </w:numPr>
        <w:rPr>
          <w:b/>
          <w:lang w:val="is-IS"/>
        </w:rPr>
      </w:pPr>
      <w:r w:rsidRPr="00BB7DA0">
        <w:rPr>
          <w:b/>
          <w:lang w:val="is-IS"/>
        </w:rPr>
        <w:t>Geymsluþol</w:t>
      </w:r>
    </w:p>
    <w:p w14:paraId="2E15F538" w14:textId="77777777" w:rsidR="001E51DA" w:rsidRPr="00BB7DA0" w:rsidRDefault="001E51DA" w:rsidP="001E51DA">
      <w:pPr>
        <w:widowControl w:val="0"/>
        <w:rPr>
          <w:lang w:val="is-IS"/>
        </w:rPr>
      </w:pPr>
    </w:p>
    <w:p w14:paraId="1B6D28EE" w14:textId="4188A4B4" w:rsidR="001E51DA" w:rsidRPr="00275228" w:rsidRDefault="009225F8" w:rsidP="001E51DA">
      <w:pPr>
        <w:widowControl w:val="0"/>
        <w:rPr>
          <w:lang w:val="is-IS"/>
        </w:rPr>
      </w:pPr>
      <w:r w:rsidRPr="009225F8">
        <w:rPr>
          <w:lang w:val="is-IS"/>
        </w:rPr>
        <w:t>3 ár.</w:t>
      </w:r>
    </w:p>
    <w:p w14:paraId="45C80628" w14:textId="77777777" w:rsidR="001E51DA" w:rsidRPr="00BB7DA0" w:rsidRDefault="001E51DA" w:rsidP="001E51DA">
      <w:pPr>
        <w:widowControl w:val="0"/>
        <w:rPr>
          <w:lang w:val="is-IS"/>
        </w:rPr>
      </w:pPr>
    </w:p>
    <w:p w14:paraId="25A10240" w14:textId="4918F1AB" w:rsidR="001E51DA" w:rsidRPr="00BB7DA0" w:rsidRDefault="001E51DA" w:rsidP="003D2E8C">
      <w:pPr>
        <w:widowControl w:val="0"/>
        <w:numPr>
          <w:ilvl w:val="1"/>
          <w:numId w:val="76"/>
        </w:numPr>
        <w:rPr>
          <w:b/>
          <w:lang w:val="is-IS"/>
        </w:rPr>
      </w:pPr>
      <w:r w:rsidRPr="00BB7DA0">
        <w:rPr>
          <w:b/>
          <w:lang w:val="is-IS"/>
        </w:rPr>
        <w:t>Sérstakar varúðarreglur við geymslu</w:t>
      </w:r>
    </w:p>
    <w:p w14:paraId="2CE0234C" w14:textId="77777777" w:rsidR="001E51DA" w:rsidRPr="00BB7DA0" w:rsidRDefault="001E51DA" w:rsidP="001E51DA">
      <w:pPr>
        <w:widowControl w:val="0"/>
        <w:rPr>
          <w:lang w:val="is-IS"/>
        </w:rPr>
      </w:pPr>
    </w:p>
    <w:p w14:paraId="2DB6F07B" w14:textId="77777777" w:rsidR="001E51DA" w:rsidRPr="00BB7DA0" w:rsidRDefault="001E51DA" w:rsidP="001E51DA">
      <w:pPr>
        <w:widowControl w:val="0"/>
        <w:rPr>
          <w:lang w:val="is-IS"/>
        </w:rPr>
      </w:pPr>
      <w:r w:rsidRPr="00BB7DA0">
        <w:rPr>
          <w:lang w:val="is-IS"/>
        </w:rPr>
        <w:t>Geymið í kæli (2 °C – 8 °C). Má ekki frjósa.</w:t>
      </w:r>
    </w:p>
    <w:p w14:paraId="5E34584D" w14:textId="20DDDF6E" w:rsidR="001E51DA" w:rsidRPr="00BB7DA0" w:rsidRDefault="001E51DA" w:rsidP="001E51DA">
      <w:pPr>
        <w:widowControl w:val="0"/>
        <w:rPr>
          <w:lang w:val="is-IS"/>
        </w:rPr>
      </w:pPr>
      <w:r w:rsidRPr="00BB7DA0">
        <w:rPr>
          <w:lang w:val="is-IS"/>
        </w:rPr>
        <w:t>Geymið áfylltu sprautuna í ytri umbúðum til varnar gegn ljósi.</w:t>
      </w:r>
    </w:p>
    <w:p w14:paraId="192C75F7" w14:textId="77777777" w:rsidR="001E51DA" w:rsidRPr="00BB7DA0" w:rsidRDefault="001E51DA" w:rsidP="001E51DA">
      <w:pPr>
        <w:widowControl w:val="0"/>
        <w:rPr>
          <w:lang w:val="is-IS"/>
        </w:rPr>
      </w:pPr>
    </w:p>
    <w:p w14:paraId="59B63F19" w14:textId="46B6C24A" w:rsidR="001E51DA" w:rsidRPr="00BB7DA0" w:rsidRDefault="001E51DA" w:rsidP="001E51DA">
      <w:pPr>
        <w:widowControl w:val="0"/>
        <w:rPr>
          <w:lang w:val="is-IS"/>
        </w:rPr>
      </w:pPr>
      <w:r w:rsidRPr="00BB7DA0">
        <w:rPr>
          <w:lang w:val="is-IS"/>
        </w:rPr>
        <w:t>Staka Yuflyma áfyllta sprautu má geyma við allt að hámark 25°C í allt að 31 sólarhringa samfleytt. Sprautuna verður að verja gegn ljósi og farga henni ef hún er ekki notuð innan 31 sólarhringa.</w:t>
      </w:r>
    </w:p>
    <w:p w14:paraId="3F9F8F07" w14:textId="77777777" w:rsidR="001E51DA" w:rsidRPr="00BB7DA0" w:rsidRDefault="001E51DA" w:rsidP="001E51DA">
      <w:pPr>
        <w:widowControl w:val="0"/>
        <w:rPr>
          <w:lang w:val="is-IS"/>
        </w:rPr>
      </w:pPr>
    </w:p>
    <w:p w14:paraId="673EDD6D" w14:textId="7A020C75" w:rsidR="001E51DA" w:rsidRPr="00BB7DA0" w:rsidRDefault="001E51DA" w:rsidP="003D2E8C">
      <w:pPr>
        <w:widowControl w:val="0"/>
        <w:numPr>
          <w:ilvl w:val="1"/>
          <w:numId w:val="76"/>
        </w:numPr>
        <w:rPr>
          <w:b/>
          <w:lang w:val="is-IS"/>
        </w:rPr>
      </w:pPr>
      <w:r w:rsidRPr="00BB7DA0">
        <w:rPr>
          <w:b/>
          <w:lang w:val="is-IS"/>
        </w:rPr>
        <w:t>Gerð íláts og innihald</w:t>
      </w:r>
    </w:p>
    <w:p w14:paraId="71C18F49" w14:textId="77777777" w:rsidR="001E51DA" w:rsidRPr="00BB7DA0" w:rsidRDefault="001E51DA" w:rsidP="001E51DA">
      <w:pPr>
        <w:widowControl w:val="0"/>
        <w:rPr>
          <w:b/>
          <w:lang w:val="is-IS"/>
        </w:rPr>
      </w:pPr>
    </w:p>
    <w:p w14:paraId="29A2EAEB" w14:textId="1C937FF9" w:rsidR="001E51DA" w:rsidRPr="00BB7DA0" w:rsidRDefault="001E51DA" w:rsidP="001E51DA">
      <w:pPr>
        <w:widowControl w:val="0"/>
        <w:rPr>
          <w:lang w:val="is-IS"/>
        </w:rPr>
      </w:pPr>
      <w:r w:rsidRPr="00BB7DA0">
        <w:rPr>
          <w:u w:val="single"/>
          <w:lang w:val="is-IS"/>
        </w:rPr>
        <w:t xml:space="preserve">Yuflyma </w:t>
      </w:r>
      <w:r w:rsidR="007E7BC1" w:rsidRPr="00BB7DA0">
        <w:rPr>
          <w:u w:val="single"/>
          <w:lang w:val="is-IS"/>
        </w:rPr>
        <w:t>20</w:t>
      </w:r>
      <w:r w:rsidRPr="00BB7DA0">
        <w:rPr>
          <w:u w:val="single"/>
          <w:lang w:val="is-IS"/>
        </w:rPr>
        <w:t> mg stungulyf, lausn í áfylltri sprautu</w:t>
      </w:r>
    </w:p>
    <w:p w14:paraId="6A1AF589" w14:textId="77777777" w:rsidR="001E51DA" w:rsidRPr="00BB7DA0" w:rsidRDefault="001E51DA" w:rsidP="001E51DA">
      <w:pPr>
        <w:widowControl w:val="0"/>
        <w:rPr>
          <w:lang w:val="is-IS"/>
        </w:rPr>
      </w:pPr>
    </w:p>
    <w:p w14:paraId="274A8381" w14:textId="77777777" w:rsidR="001E51DA" w:rsidRPr="00BB7DA0" w:rsidRDefault="001E51DA" w:rsidP="001E51DA">
      <w:pPr>
        <w:widowControl w:val="0"/>
        <w:rPr>
          <w:lang w:val="is-IS"/>
        </w:rPr>
      </w:pPr>
      <w:r w:rsidRPr="00BB7DA0">
        <w:rPr>
          <w:lang w:val="is-IS"/>
        </w:rPr>
        <w:t>Stungulyf, lausn í áfylltri sprautu (gler af tegund I) með stimpli (brómbútýlgúmmí) og nál með nálarhlíf (hitadeigt gúmmíkennt efni (thermoplastic elastomer)).</w:t>
      </w:r>
    </w:p>
    <w:p w14:paraId="70A3B391" w14:textId="77777777" w:rsidR="001E51DA" w:rsidRPr="00BB7DA0" w:rsidRDefault="001E51DA" w:rsidP="001E51DA">
      <w:pPr>
        <w:widowControl w:val="0"/>
        <w:rPr>
          <w:lang w:val="is-IS"/>
        </w:rPr>
      </w:pPr>
    </w:p>
    <w:p w14:paraId="532CBB5C" w14:textId="77777777" w:rsidR="001E51DA" w:rsidRPr="00BB7DA0" w:rsidRDefault="001E51DA" w:rsidP="001E51DA">
      <w:pPr>
        <w:widowControl w:val="0"/>
        <w:rPr>
          <w:lang w:val="is-IS"/>
        </w:rPr>
      </w:pPr>
      <w:r w:rsidRPr="00BB7DA0">
        <w:rPr>
          <w:lang w:val="is-IS"/>
        </w:rPr>
        <w:t>Pakkningar með:</w:t>
      </w:r>
    </w:p>
    <w:p w14:paraId="527EBD1F" w14:textId="21FEFCEE" w:rsidR="005749FC" w:rsidRPr="005749FC" w:rsidRDefault="005749FC" w:rsidP="005749FC">
      <w:pPr>
        <w:pStyle w:val="aff2"/>
        <w:widowControl w:val="0"/>
        <w:numPr>
          <w:ilvl w:val="0"/>
          <w:numId w:val="27"/>
        </w:numPr>
        <w:rPr>
          <w:lang w:val="is-IS"/>
        </w:rPr>
      </w:pPr>
      <w:r w:rsidRPr="005749FC">
        <w:rPr>
          <w:lang w:val="is-IS"/>
        </w:rPr>
        <w:t>1 áfylltri sprautu (0,</w:t>
      </w:r>
      <w:r>
        <w:rPr>
          <w:rFonts w:eastAsia="맑은 고딕" w:hint="eastAsia"/>
          <w:lang w:val="is-IS" w:eastAsia="ko-KR"/>
        </w:rPr>
        <w:t>2</w:t>
      </w:r>
      <w:r w:rsidRPr="005749FC">
        <w:rPr>
          <w:lang w:val="is-IS"/>
        </w:rPr>
        <w:t> ml af sæfðri lausn) ásamt 2 sprittþurrkum.</w:t>
      </w:r>
    </w:p>
    <w:p w14:paraId="410CE70C" w14:textId="3EB9A66A" w:rsidR="001E51DA" w:rsidRPr="005749FC" w:rsidRDefault="001E51DA" w:rsidP="005749FC">
      <w:pPr>
        <w:pStyle w:val="aff2"/>
        <w:widowControl w:val="0"/>
        <w:numPr>
          <w:ilvl w:val="0"/>
          <w:numId w:val="27"/>
        </w:numPr>
        <w:rPr>
          <w:lang w:val="is-IS"/>
        </w:rPr>
      </w:pPr>
      <w:r w:rsidRPr="005749FC">
        <w:rPr>
          <w:lang w:val="is-IS"/>
        </w:rPr>
        <w:t>2 áfylltum s</w:t>
      </w:r>
      <w:r w:rsidR="007E7BC1" w:rsidRPr="005749FC">
        <w:rPr>
          <w:lang w:val="is-IS"/>
        </w:rPr>
        <w:t>prautum (0,2</w:t>
      </w:r>
      <w:r w:rsidRPr="005749FC">
        <w:rPr>
          <w:lang w:val="is-IS"/>
        </w:rPr>
        <w:t xml:space="preserve"> ml af sæfðri lausn) </w:t>
      </w:r>
      <w:r w:rsidR="00C76CD5" w:rsidRPr="005749FC">
        <w:rPr>
          <w:lang w:val="is-IS"/>
        </w:rPr>
        <w:t>ásamt 2 sprittþurrkum</w:t>
      </w:r>
      <w:r w:rsidRPr="005749FC">
        <w:rPr>
          <w:lang w:val="is-IS"/>
        </w:rPr>
        <w:t>.</w:t>
      </w:r>
    </w:p>
    <w:p w14:paraId="05C903B9" w14:textId="77777777" w:rsidR="005749FC" w:rsidRPr="005749FC" w:rsidRDefault="005749FC" w:rsidP="005749FC">
      <w:pPr>
        <w:rPr>
          <w:lang w:val="is-IS"/>
        </w:rPr>
      </w:pPr>
    </w:p>
    <w:p w14:paraId="0BA0814A" w14:textId="77777777" w:rsidR="005749FC" w:rsidRPr="00BB7DA0" w:rsidRDefault="005749FC" w:rsidP="00E8390F">
      <w:pPr>
        <w:rPr>
          <w:lang w:val="is-IS"/>
        </w:rPr>
      </w:pPr>
      <w:r w:rsidRPr="00BB7DA0">
        <w:rPr>
          <w:lang w:val="is-IS"/>
        </w:rPr>
        <w:t>Ekki er víst að allar gerðir eða pakkningastærðir séu markaðssettar.</w:t>
      </w:r>
    </w:p>
    <w:p w14:paraId="12AE0DFB" w14:textId="77777777" w:rsidR="005749FC" w:rsidRPr="005B6CD7" w:rsidRDefault="005749FC" w:rsidP="001E51DA">
      <w:pPr>
        <w:rPr>
          <w:rFonts w:eastAsia="맑은 고딕"/>
          <w:lang w:val="is-IS" w:eastAsia="ko-KR"/>
        </w:rPr>
      </w:pPr>
    </w:p>
    <w:p w14:paraId="1626A1C2" w14:textId="38A4ECBB" w:rsidR="001E51DA" w:rsidRPr="00BB7DA0" w:rsidRDefault="001E51DA" w:rsidP="003D2E8C">
      <w:pPr>
        <w:widowControl w:val="0"/>
        <w:numPr>
          <w:ilvl w:val="1"/>
          <w:numId w:val="76"/>
        </w:numPr>
        <w:rPr>
          <w:b/>
          <w:lang w:val="is-IS"/>
        </w:rPr>
      </w:pPr>
      <w:r w:rsidRPr="00BB7DA0">
        <w:rPr>
          <w:b/>
          <w:lang w:val="is-IS"/>
        </w:rPr>
        <w:t>Sérstakar varúðarráðstafanir við förgun</w:t>
      </w:r>
    </w:p>
    <w:p w14:paraId="6318504A" w14:textId="77777777" w:rsidR="001E51DA" w:rsidRPr="00BB7DA0" w:rsidRDefault="001E51DA" w:rsidP="001E51DA">
      <w:pPr>
        <w:rPr>
          <w:lang w:val="is-IS"/>
        </w:rPr>
      </w:pPr>
    </w:p>
    <w:p w14:paraId="36CD054B" w14:textId="77777777" w:rsidR="001E51DA" w:rsidRPr="00BB7DA0" w:rsidRDefault="001E51DA" w:rsidP="001E51DA">
      <w:pPr>
        <w:rPr>
          <w:lang w:val="is-IS"/>
        </w:rPr>
      </w:pPr>
      <w:r w:rsidRPr="00BB7DA0">
        <w:rPr>
          <w:lang w:val="is-IS"/>
        </w:rPr>
        <w:t>Farga skal öllum lyfjaleifum og/eða úrgangi í samræmi við gildandi reglur.</w:t>
      </w:r>
    </w:p>
    <w:p w14:paraId="7250E2FD" w14:textId="77777777" w:rsidR="001E51DA" w:rsidRPr="00BB7DA0" w:rsidRDefault="001E51DA" w:rsidP="001E51DA">
      <w:pPr>
        <w:rPr>
          <w:lang w:val="is-IS"/>
        </w:rPr>
      </w:pPr>
    </w:p>
    <w:p w14:paraId="2420EE76" w14:textId="77777777" w:rsidR="001E51DA" w:rsidRPr="00BB7DA0" w:rsidRDefault="001E51DA" w:rsidP="001E51DA">
      <w:pPr>
        <w:rPr>
          <w:lang w:val="is-IS"/>
        </w:rPr>
      </w:pPr>
    </w:p>
    <w:p w14:paraId="1E68E3BC" w14:textId="77777777" w:rsidR="001E51DA" w:rsidRPr="00BB7DA0" w:rsidRDefault="001E51DA" w:rsidP="001E51DA">
      <w:pPr>
        <w:rPr>
          <w:lang w:val="is-IS"/>
        </w:rPr>
      </w:pPr>
      <w:r w:rsidRPr="00BB7DA0">
        <w:rPr>
          <w:b/>
          <w:lang w:val="is-IS"/>
        </w:rPr>
        <w:t xml:space="preserve">7. </w:t>
      </w:r>
      <w:r w:rsidRPr="00BB7DA0">
        <w:rPr>
          <w:b/>
          <w:lang w:val="is-IS"/>
        </w:rPr>
        <w:tab/>
        <w:t>MARKAÐSLEYFISHAFI</w:t>
      </w:r>
    </w:p>
    <w:p w14:paraId="38F565FC" w14:textId="77777777" w:rsidR="001E51DA" w:rsidRPr="00BB7DA0" w:rsidRDefault="001E51DA" w:rsidP="001E51DA">
      <w:pPr>
        <w:rPr>
          <w:lang w:val="is-IS"/>
        </w:rPr>
      </w:pPr>
    </w:p>
    <w:p w14:paraId="39564159" w14:textId="77777777" w:rsidR="001E51DA" w:rsidRPr="00BB7DA0" w:rsidRDefault="001E51DA" w:rsidP="001E51DA">
      <w:pPr>
        <w:rPr>
          <w:lang w:val="is-IS"/>
        </w:rPr>
      </w:pPr>
      <w:r w:rsidRPr="00BB7DA0">
        <w:rPr>
          <w:lang w:val="is-IS"/>
        </w:rPr>
        <w:t>Celltrion Healthcare Hungary Kft.</w:t>
      </w:r>
    </w:p>
    <w:p w14:paraId="3D15D424" w14:textId="77777777" w:rsidR="001E51DA" w:rsidRPr="00BB7DA0" w:rsidRDefault="001E51DA" w:rsidP="001E51DA">
      <w:pPr>
        <w:rPr>
          <w:lang w:val="is-IS"/>
        </w:rPr>
      </w:pPr>
      <w:r w:rsidRPr="00BB7DA0">
        <w:rPr>
          <w:lang w:val="is-IS"/>
        </w:rPr>
        <w:t>1062 Budapest</w:t>
      </w:r>
    </w:p>
    <w:p w14:paraId="097836A2" w14:textId="77777777" w:rsidR="001E51DA" w:rsidRPr="00BB7DA0" w:rsidRDefault="001E51DA" w:rsidP="001E51DA">
      <w:pPr>
        <w:rPr>
          <w:lang w:val="is-IS"/>
        </w:rPr>
      </w:pPr>
      <w:r w:rsidRPr="00BB7DA0">
        <w:rPr>
          <w:lang w:val="is-IS"/>
        </w:rPr>
        <w:t>Váci út 1–3. WestEnd Office Building B torony</w:t>
      </w:r>
    </w:p>
    <w:p w14:paraId="63D49840" w14:textId="77777777" w:rsidR="001E51DA" w:rsidRPr="00BB7DA0" w:rsidRDefault="001E51DA" w:rsidP="001E51DA">
      <w:pPr>
        <w:rPr>
          <w:lang w:val="is-IS"/>
        </w:rPr>
      </w:pPr>
      <w:r w:rsidRPr="00BB7DA0">
        <w:rPr>
          <w:lang w:val="is-IS"/>
        </w:rPr>
        <w:t>Ungverjaland</w:t>
      </w:r>
    </w:p>
    <w:p w14:paraId="6DE1C050" w14:textId="77777777" w:rsidR="001E51DA" w:rsidRPr="00BB7DA0" w:rsidRDefault="001E51DA" w:rsidP="001E51DA">
      <w:pPr>
        <w:rPr>
          <w:lang w:val="is-IS"/>
        </w:rPr>
      </w:pPr>
    </w:p>
    <w:p w14:paraId="089BC0F1" w14:textId="77777777" w:rsidR="001E51DA" w:rsidRPr="00BB7DA0" w:rsidRDefault="001E51DA" w:rsidP="001E51DA">
      <w:pPr>
        <w:rPr>
          <w:lang w:val="is-IS"/>
        </w:rPr>
      </w:pPr>
    </w:p>
    <w:p w14:paraId="5A458509" w14:textId="77777777" w:rsidR="001E51DA" w:rsidRPr="00BB7DA0" w:rsidRDefault="001E51DA" w:rsidP="001E51DA">
      <w:pPr>
        <w:rPr>
          <w:lang w:val="is-IS"/>
        </w:rPr>
      </w:pPr>
      <w:r w:rsidRPr="00BB7DA0">
        <w:rPr>
          <w:b/>
          <w:lang w:val="is-IS"/>
        </w:rPr>
        <w:t xml:space="preserve">8. </w:t>
      </w:r>
      <w:r w:rsidRPr="00BB7DA0">
        <w:rPr>
          <w:b/>
          <w:lang w:val="is-IS"/>
        </w:rPr>
        <w:tab/>
        <w:t>MARKAÐSLEYFISNÚMER</w:t>
      </w:r>
    </w:p>
    <w:p w14:paraId="380D9FE8" w14:textId="77777777" w:rsidR="001E51DA" w:rsidRPr="00BB7DA0" w:rsidRDefault="001E51DA" w:rsidP="001E51DA">
      <w:pPr>
        <w:rPr>
          <w:lang w:val="is-IS"/>
        </w:rPr>
      </w:pPr>
    </w:p>
    <w:p w14:paraId="7DBC67DC" w14:textId="222D34B2" w:rsidR="001E51DA" w:rsidRPr="00BB7DA0" w:rsidRDefault="001E51DA" w:rsidP="001E51DA">
      <w:pPr>
        <w:rPr>
          <w:lang w:val="is-IS"/>
        </w:rPr>
      </w:pPr>
      <w:r w:rsidRPr="00BB7DA0">
        <w:rPr>
          <w:u w:val="single"/>
          <w:lang w:val="is-IS"/>
        </w:rPr>
        <w:t xml:space="preserve">Yuflyma </w:t>
      </w:r>
      <w:r w:rsidR="007E7BC1" w:rsidRPr="00BB7DA0">
        <w:rPr>
          <w:u w:val="single"/>
          <w:lang w:val="is-IS"/>
        </w:rPr>
        <w:t>20</w:t>
      </w:r>
      <w:r w:rsidRPr="00BB7DA0">
        <w:rPr>
          <w:u w:val="single"/>
          <w:lang w:val="is-IS"/>
        </w:rPr>
        <w:t> mg stungulyf, lausn í áfylltri sprautu</w:t>
      </w:r>
    </w:p>
    <w:p w14:paraId="3FE9684B" w14:textId="77777777" w:rsidR="001E51DA" w:rsidRPr="00BB7DA0" w:rsidRDefault="001E51DA" w:rsidP="001E51DA">
      <w:pPr>
        <w:rPr>
          <w:lang w:val="is-IS"/>
        </w:rPr>
      </w:pPr>
    </w:p>
    <w:p w14:paraId="7852EB5F" w14:textId="69A135FF" w:rsidR="001E51DA" w:rsidRDefault="001E51DA" w:rsidP="001E51DA">
      <w:pPr>
        <w:rPr>
          <w:rFonts w:eastAsia="맑은 고딕"/>
          <w:lang w:val="is-IS" w:eastAsia="ko-KR"/>
        </w:rPr>
      </w:pPr>
      <w:r w:rsidRPr="00BB7DA0">
        <w:rPr>
          <w:lang w:val="is-IS"/>
        </w:rPr>
        <w:t>EU/</w:t>
      </w:r>
      <w:r w:rsidR="007E7BC1" w:rsidRPr="00BB7DA0">
        <w:rPr>
          <w:lang w:val="is-IS"/>
        </w:rPr>
        <w:t>1/20/1513/017</w:t>
      </w:r>
    </w:p>
    <w:p w14:paraId="001620B8" w14:textId="191BF8D4" w:rsidR="00537DE6" w:rsidRPr="00D14E2B" w:rsidRDefault="00537DE6" w:rsidP="001E51DA">
      <w:pPr>
        <w:rPr>
          <w:rFonts w:eastAsia="맑은 고딕"/>
          <w:lang w:val="is-IS" w:eastAsia="ko-KR"/>
        </w:rPr>
      </w:pPr>
      <w:r>
        <w:rPr>
          <w:rFonts w:eastAsia="맑은 고딕" w:hint="eastAsia"/>
          <w:lang w:val="is-IS" w:eastAsia="ko-KR"/>
        </w:rPr>
        <w:t>EU/1/20/1513/018</w:t>
      </w:r>
    </w:p>
    <w:p w14:paraId="3560F1A7" w14:textId="77777777" w:rsidR="001E51DA" w:rsidRPr="00BB7DA0" w:rsidRDefault="001E51DA" w:rsidP="001E51DA">
      <w:pPr>
        <w:rPr>
          <w:lang w:val="is-IS"/>
        </w:rPr>
      </w:pPr>
    </w:p>
    <w:p w14:paraId="63236770" w14:textId="77777777" w:rsidR="001E51DA" w:rsidRPr="00BB7DA0" w:rsidRDefault="001E51DA" w:rsidP="001E51DA">
      <w:pPr>
        <w:rPr>
          <w:lang w:val="is-IS"/>
        </w:rPr>
      </w:pPr>
    </w:p>
    <w:p w14:paraId="60441BE0" w14:textId="77777777" w:rsidR="001E51DA" w:rsidRPr="00BB7DA0" w:rsidRDefault="001E51DA" w:rsidP="001E51DA">
      <w:pPr>
        <w:rPr>
          <w:lang w:val="is-IS"/>
        </w:rPr>
      </w:pPr>
      <w:r w:rsidRPr="00BB7DA0">
        <w:rPr>
          <w:b/>
          <w:lang w:val="is-IS"/>
        </w:rPr>
        <w:t>9.</w:t>
      </w:r>
      <w:r w:rsidRPr="00BB7DA0">
        <w:rPr>
          <w:b/>
          <w:lang w:val="is-IS"/>
        </w:rPr>
        <w:tab/>
        <w:t>DAGSETNING FYRSTU ÚTGÁFU MARKAÐSLEYFIS/ENDURNÝJUNAR MARKAÐSLEYFIS</w:t>
      </w:r>
    </w:p>
    <w:p w14:paraId="2FEE3CFD" w14:textId="77777777" w:rsidR="001E51DA" w:rsidRPr="00BB7DA0" w:rsidRDefault="001E51DA" w:rsidP="001E51DA">
      <w:pPr>
        <w:rPr>
          <w:lang w:val="is-IS"/>
        </w:rPr>
      </w:pPr>
    </w:p>
    <w:p w14:paraId="61A67CDE" w14:textId="77777777" w:rsidR="001E51DA" w:rsidRPr="00BB7DA0" w:rsidRDefault="001E51DA" w:rsidP="001E51DA">
      <w:pPr>
        <w:rPr>
          <w:lang w:val="is-IS"/>
        </w:rPr>
      </w:pPr>
      <w:r w:rsidRPr="00BB7DA0">
        <w:rPr>
          <w:lang w:val="is-IS"/>
        </w:rPr>
        <w:t>Dagsetning fyrstu útgáfu markaðsleyfis: 11. febrúar 2021</w:t>
      </w:r>
    </w:p>
    <w:p w14:paraId="4B112B03" w14:textId="77777777" w:rsidR="001E51DA" w:rsidRPr="00BB7DA0" w:rsidRDefault="001E51DA" w:rsidP="001E51DA">
      <w:pPr>
        <w:rPr>
          <w:lang w:val="is-IS"/>
        </w:rPr>
      </w:pPr>
    </w:p>
    <w:p w14:paraId="6CABEE2D" w14:textId="77777777" w:rsidR="001E51DA" w:rsidRPr="00BB7DA0" w:rsidRDefault="001E51DA" w:rsidP="001E51DA">
      <w:pPr>
        <w:rPr>
          <w:lang w:val="is-IS"/>
        </w:rPr>
      </w:pPr>
    </w:p>
    <w:p w14:paraId="1ADD1741" w14:textId="77777777" w:rsidR="001E51DA" w:rsidRPr="00BB7DA0" w:rsidRDefault="001E51DA" w:rsidP="001E51DA">
      <w:pPr>
        <w:rPr>
          <w:lang w:val="is-IS"/>
        </w:rPr>
      </w:pPr>
      <w:r w:rsidRPr="00BB7DA0">
        <w:rPr>
          <w:b/>
          <w:lang w:val="is-IS"/>
        </w:rPr>
        <w:t>10.</w:t>
      </w:r>
      <w:r w:rsidRPr="00BB7DA0">
        <w:rPr>
          <w:b/>
          <w:lang w:val="is-IS"/>
        </w:rPr>
        <w:tab/>
        <w:t>DAGSETNING ENDURSKOÐUNAR TEXTANS</w:t>
      </w:r>
    </w:p>
    <w:p w14:paraId="2ED1E976" w14:textId="77777777" w:rsidR="001E51DA" w:rsidRPr="00BB7DA0" w:rsidRDefault="001E51DA" w:rsidP="001E51DA">
      <w:pPr>
        <w:rPr>
          <w:lang w:val="is-IS"/>
        </w:rPr>
      </w:pPr>
    </w:p>
    <w:p w14:paraId="45F62D55" w14:textId="77777777" w:rsidR="001E51DA" w:rsidRPr="00BB7DA0" w:rsidRDefault="001E51DA" w:rsidP="001E51DA">
      <w:pPr>
        <w:rPr>
          <w:lang w:val="is-IS"/>
        </w:rPr>
      </w:pPr>
      <w:r w:rsidRPr="00BB7DA0">
        <w:rPr>
          <w:lang w:val="is-IS"/>
        </w:rPr>
        <w:t xml:space="preserve">Ítarlegar upplýsingar um lyfið eru birtar á vef Lyfjastofnunar Evrópu </w:t>
      </w:r>
      <w:hyperlink r:id="rId29" w:history="1">
        <w:r w:rsidRPr="00BB7DA0">
          <w:rPr>
            <w:rStyle w:val="ab"/>
            <w:lang w:val="is-IS"/>
          </w:rPr>
          <w:t>http://www.ema.europa.eu</w:t>
        </w:r>
      </w:hyperlink>
      <w:r w:rsidRPr="00BB7DA0">
        <w:rPr>
          <w:lang w:val="is-IS"/>
        </w:rPr>
        <w:t>.</w:t>
      </w:r>
    </w:p>
    <w:p w14:paraId="1035EB13" w14:textId="77777777" w:rsidR="001E51DA" w:rsidRPr="00BB7DA0" w:rsidRDefault="001E51DA" w:rsidP="001E51DA">
      <w:pPr>
        <w:suppressAutoHyphens w:val="0"/>
        <w:rPr>
          <w:lang w:val="is-IS"/>
        </w:rPr>
      </w:pPr>
      <w:r w:rsidRPr="00BB7DA0">
        <w:rPr>
          <w:lang w:val="is-IS"/>
        </w:rPr>
        <w:br w:type="page"/>
      </w:r>
    </w:p>
    <w:p w14:paraId="2667BE9E" w14:textId="77777777" w:rsidR="00244A56" w:rsidRPr="00BB7DA0" w:rsidRDefault="00244A56" w:rsidP="00244A56">
      <w:pPr>
        <w:rPr>
          <w:lang w:val="is-IS"/>
        </w:rPr>
      </w:pPr>
    </w:p>
    <w:p w14:paraId="57D2EDB5" w14:textId="77777777" w:rsidR="00244A56" w:rsidRPr="00BB7DA0" w:rsidRDefault="00244A56" w:rsidP="00244A56">
      <w:pPr>
        <w:rPr>
          <w:lang w:val="is-IS"/>
        </w:rPr>
      </w:pPr>
    </w:p>
    <w:p w14:paraId="51F62865" w14:textId="77777777" w:rsidR="00244A56" w:rsidRPr="00BB7DA0" w:rsidRDefault="00244A56" w:rsidP="00244A56">
      <w:pPr>
        <w:rPr>
          <w:lang w:val="is-IS"/>
        </w:rPr>
      </w:pPr>
    </w:p>
    <w:p w14:paraId="6B789D41" w14:textId="39F518E1" w:rsidR="00244A56" w:rsidRPr="00BB7DA0" w:rsidRDefault="00244A56" w:rsidP="00244A56">
      <w:pPr>
        <w:rPr>
          <w:lang w:val="is-IS"/>
        </w:rPr>
      </w:pPr>
    </w:p>
    <w:p w14:paraId="0D35BC67" w14:textId="0AC8325A" w:rsidR="00244A56" w:rsidRPr="00BB7DA0" w:rsidRDefault="00244A56" w:rsidP="00244A56">
      <w:pPr>
        <w:rPr>
          <w:lang w:val="is-IS"/>
        </w:rPr>
      </w:pPr>
    </w:p>
    <w:p w14:paraId="61898392" w14:textId="3D406C87" w:rsidR="00244A56" w:rsidRPr="00BB7DA0" w:rsidRDefault="00244A56" w:rsidP="00244A56">
      <w:pPr>
        <w:rPr>
          <w:lang w:val="is-IS"/>
        </w:rPr>
      </w:pPr>
    </w:p>
    <w:p w14:paraId="7389752B" w14:textId="6B905BF8" w:rsidR="00244A56" w:rsidRPr="00BB7DA0" w:rsidRDefault="00244A56" w:rsidP="00244A56">
      <w:pPr>
        <w:rPr>
          <w:lang w:val="is-IS"/>
        </w:rPr>
      </w:pPr>
    </w:p>
    <w:p w14:paraId="7B60D97F" w14:textId="1C252CA3" w:rsidR="00244A56" w:rsidRPr="00BB7DA0" w:rsidRDefault="00244A56" w:rsidP="00244A56">
      <w:pPr>
        <w:rPr>
          <w:lang w:val="is-IS"/>
        </w:rPr>
      </w:pPr>
    </w:p>
    <w:p w14:paraId="4D84C61C" w14:textId="592E2049" w:rsidR="00244A56" w:rsidRPr="00BB7DA0" w:rsidRDefault="00244A56" w:rsidP="00244A56">
      <w:pPr>
        <w:rPr>
          <w:lang w:val="is-IS"/>
        </w:rPr>
      </w:pPr>
    </w:p>
    <w:p w14:paraId="79B10C71" w14:textId="59997DC4" w:rsidR="00244A56" w:rsidRPr="00BB7DA0" w:rsidRDefault="00244A56" w:rsidP="00244A56">
      <w:pPr>
        <w:rPr>
          <w:lang w:val="is-IS"/>
        </w:rPr>
      </w:pPr>
    </w:p>
    <w:p w14:paraId="183736F3" w14:textId="707A9B98" w:rsidR="00244A56" w:rsidRPr="00BB7DA0" w:rsidRDefault="00244A56" w:rsidP="00244A56">
      <w:pPr>
        <w:rPr>
          <w:lang w:val="is-IS"/>
        </w:rPr>
      </w:pPr>
    </w:p>
    <w:p w14:paraId="1943D156" w14:textId="2AB01CCB" w:rsidR="00244A56" w:rsidRPr="00BB7DA0" w:rsidRDefault="00244A56" w:rsidP="00244A56">
      <w:pPr>
        <w:rPr>
          <w:lang w:val="is-IS"/>
        </w:rPr>
      </w:pPr>
    </w:p>
    <w:p w14:paraId="411BE8C4" w14:textId="1D832597" w:rsidR="00244A56" w:rsidRPr="00BB7DA0" w:rsidRDefault="00244A56" w:rsidP="00244A56">
      <w:pPr>
        <w:rPr>
          <w:lang w:val="is-IS"/>
        </w:rPr>
      </w:pPr>
    </w:p>
    <w:p w14:paraId="66BD8888" w14:textId="77777777" w:rsidR="00244A56" w:rsidRPr="00BB7DA0" w:rsidRDefault="00244A56" w:rsidP="00244A56">
      <w:pPr>
        <w:rPr>
          <w:lang w:val="is-IS"/>
        </w:rPr>
      </w:pPr>
    </w:p>
    <w:p w14:paraId="102BC7BD" w14:textId="77777777" w:rsidR="00244A56" w:rsidRPr="00BB7DA0" w:rsidRDefault="00244A56" w:rsidP="00244A56">
      <w:pPr>
        <w:rPr>
          <w:lang w:val="is-IS"/>
        </w:rPr>
      </w:pPr>
    </w:p>
    <w:p w14:paraId="7A9A5A93" w14:textId="77777777" w:rsidR="00244A56" w:rsidRPr="00BB7DA0" w:rsidRDefault="00244A56" w:rsidP="00244A56">
      <w:pPr>
        <w:rPr>
          <w:lang w:val="is-IS"/>
        </w:rPr>
      </w:pPr>
    </w:p>
    <w:p w14:paraId="0E91AD18" w14:textId="77777777" w:rsidR="00244A56" w:rsidRPr="00BB7DA0" w:rsidRDefault="00244A56" w:rsidP="00244A56">
      <w:pPr>
        <w:rPr>
          <w:lang w:val="is-IS"/>
        </w:rPr>
      </w:pPr>
    </w:p>
    <w:p w14:paraId="6DFCA2D4" w14:textId="77777777" w:rsidR="00244A56" w:rsidRPr="00BB7DA0" w:rsidRDefault="00244A56" w:rsidP="00244A56">
      <w:pPr>
        <w:rPr>
          <w:lang w:val="is-IS"/>
        </w:rPr>
      </w:pPr>
    </w:p>
    <w:p w14:paraId="0FFFA1C5" w14:textId="77777777" w:rsidR="00244A56" w:rsidRPr="00BB7DA0" w:rsidRDefault="00244A56" w:rsidP="00244A56">
      <w:pPr>
        <w:rPr>
          <w:lang w:val="is-IS"/>
        </w:rPr>
      </w:pPr>
    </w:p>
    <w:p w14:paraId="5CEDB4B1" w14:textId="77777777" w:rsidR="00244A56" w:rsidRPr="00BB7DA0" w:rsidRDefault="00244A56" w:rsidP="00244A56">
      <w:pPr>
        <w:rPr>
          <w:lang w:val="is-IS"/>
        </w:rPr>
      </w:pPr>
    </w:p>
    <w:p w14:paraId="2639D7FF" w14:textId="77777777" w:rsidR="00244A56" w:rsidRPr="00BB7DA0" w:rsidRDefault="00244A56" w:rsidP="006240F8">
      <w:pPr>
        <w:jc w:val="center"/>
        <w:rPr>
          <w:lang w:val="is-IS"/>
        </w:rPr>
      </w:pPr>
      <w:r w:rsidRPr="00BB7DA0">
        <w:rPr>
          <w:b/>
          <w:lang w:val="is-IS"/>
        </w:rPr>
        <w:t>VIÐAUKI II</w:t>
      </w:r>
    </w:p>
    <w:p w14:paraId="1420287B" w14:textId="77777777" w:rsidR="00244A56" w:rsidRPr="00BB7DA0" w:rsidRDefault="00244A56" w:rsidP="006240F8">
      <w:pPr>
        <w:ind w:leftChars="623" w:left="1700" w:hangingChars="149" w:hanging="329"/>
        <w:rPr>
          <w:b/>
          <w:lang w:val="is-IS"/>
        </w:rPr>
      </w:pPr>
    </w:p>
    <w:p w14:paraId="30BDBE2B" w14:textId="77777777" w:rsidR="00244A56" w:rsidRPr="00BB7DA0" w:rsidRDefault="00244A56" w:rsidP="006240F8">
      <w:pPr>
        <w:ind w:leftChars="623" w:left="1700" w:rightChars="515" w:right="1133" w:hangingChars="149" w:hanging="329"/>
        <w:rPr>
          <w:lang w:val="is-IS"/>
        </w:rPr>
      </w:pPr>
      <w:r w:rsidRPr="00BB7DA0">
        <w:rPr>
          <w:b/>
          <w:lang w:val="is-IS"/>
        </w:rPr>
        <w:t>A.</w:t>
      </w:r>
      <w:r w:rsidRPr="00BB7DA0">
        <w:rPr>
          <w:b/>
          <w:lang w:val="is-IS"/>
        </w:rPr>
        <w:tab/>
        <w:t>FRAMLEIÐENDUR LÍFFRÆÐILEGRA VIRKRA EFNA OG FRAMLEIÐENDUR SEM ERU ÁBYRGIR FYRIR LOKASAMÞYKKT</w:t>
      </w:r>
    </w:p>
    <w:p w14:paraId="7A353608" w14:textId="77777777" w:rsidR="00244A56" w:rsidRPr="00BB7DA0" w:rsidRDefault="00244A56" w:rsidP="006240F8">
      <w:pPr>
        <w:ind w:leftChars="623" w:left="1700" w:rightChars="515" w:right="1133" w:hangingChars="149" w:hanging="329"/>
        <w:rPr>
          <w:b/>
          <w:lang w:val="is-IS"/>
        </w:rPr>
      </w:pPr>
    </w:p>
    <w:p w14:paraId="6666DCDF" w14:textId="77777777" w:rsidR="00244A56" w:rsidRPr="00BB7DA0" w:rsidRDefault="00244A56" w:rsidP="006240F8">
      <w:pPr>
        <w:ind w:leftChars="623" w:left="1700" w:rightChars="515" w:right="1133" w:hangingChars="149" w:hanging="329"/>
        <w:rPr>
          <w:lang w:val="is-IS"/>
        </w:rPr>
      </w:pPr>
      <w:r w:rsidRPr="00BB7DA0">
        <w:rPr>
          <w:b/>
          <w:lang w:val="is-IS"/>
        </w:rPr>
        <w:t>B.</w:t>
      </w:r>
      <w:r w:rsidRPr="00BB7DA0">
        <w:rPr>
          <w:b/>
          <w:lang w:val="is-IS"/>
        </w:rPr>
        <w:tab/>
        <w:t>FORSENDUR FYRIR, EÐA TAKMARKANIR Á, AFGREIÐSLU OG NOTKUN</w:t>
      </w:r>
    </w:p>
    <w:p w14:paraId="13343C8B" w14:textId="77777777" w:rsidR="00244A56" w:rsidRPr="00BB7DA0" w:rsidRDefault="00244A56" w:rsidP="006240F8">
      <w:pPr>
        <w:ind w:leftChars="623" w:left="1700" w:rightChars="515" w:right="1133" w:hangingChars="149" w:hanging="329"/>
        <w:rPr>
          <w:b/>
          <w:lang w:val="is-IS"/>
        </w:rPr>
      </w:pPr>
    </w:p>
    <w:p w14:paraId="560358B1" w14:textId="77777777" w:rsidR="00244A56" w:rsidRPr="00BB7DA0" w:rsidRDefault="00244A56" w:rsidP="006240F8">
      <w:pPr>
        <w:ind w:leftChars="623" w:left="1700" w:rightChars="515" w:right="1133" w:hangingChars="149" w:hanging="329"/>
        <w:rPr>
          <w:lang w:val="is-IS"/>
        </w:rPr>
      </w:pPr>
      <w:r w:rsidRPr="00BB7DA0">
        <w:rPr>
          <w:b/>
          <w:lang w:val="is-IS"/>
        </w:rPr>
        <w:t>C.</w:t>
      </w:r>
      <w:r w:rsidRPr="00BB7DA0">
        <w:rPr>
          <w:b/>
          <w:lang w:val="is-IS"/>
        </w:rPr>
        <w:tab/>
        <w:t>AÐRAR FORSENDUR OG SKILYRÐI MARKAÐSLEYFIS</w:t>
      </w:r>
    </w:p>
    <w:p w14:paraId="596E60FB" w14:textId="77777777" w:rsidR="00244A56" w:rsidRPr="00BB7DA0" w:rsidRDefault="00244A56" w:rsidP="006240F8">
      <w:pPr>
        <w:ind w:leftChars="623" w:left="1700" w:rightChars="515" w:right="1133" w:hangingChars="149" w:hanging="329"/>
        <w:rPr>
          <w:b/>
          <w:lang w:val="is-IS"/>
        </w:rPr>
      </w:pPr>
    </w:p>
    <w:p w14:paraId="7A8B5F7C" w14:textId="77777777" w:rsidR="00244A56" w:rsidRPr="00BB7DA0" w:rsidRDefault="00244A56" w:rsidP="006240F8">
      <w:pPr>
        <w:ind w:leftChars="623" w:left="1700" w:rightChars="515" w:right="1133" w:hangingChars="149" w:hanging="329"/>
        <w:rPr>
          <w:lang w:val="is-IS"/>
        </w:rPr>
      </w:pPr>
      <w:r w:rsidRPr="00BB7DA0">
        <w:rPr>
          <w:b/>
          <w:lang w:val="is-IS"/>
        </w:rPr>
        <w:t>D.</w:t>
      </w:r>
      <w:r w:rsidRPr="00BB7DA0">
        <w:rPr>
          <w:b/>
          <w:lang w:val="is-IS"/>
        </w:rPr>
        <w:tab/>
        <w:t>FORSENDUR EÐA TAKMARKANIR ER VARÐA ÖRYGGI OG VERKUN VIÐ NOTKUN LYFSINS</w:t>
      </w:r>
    </w:p>
    <w:p w14:paraId="250A0C4E" w14:textId="77777777" w:rsidR="00244A56" w:rsidRPr="00BB7DA0" w:rsidRDefault="00244A56" w:rsidP="00244A56">
      <w:pPr>
        <w:rPr>
          <w:lang w:val="is-IS"/>
        </w:rPr>
      </w:pPr>
    </w:p>
    <w:p w14:paraId="0B1F3F30" w14:textId="7D4C2A72" w:rsidR="00244A56" w:rsidRPr="00BB7DA0" w:rsidRDefault="00244A56" w:rsidP="00A73881">
      <w:pPr>
        <w:pStyle w:val="1"/>
        <w:rPr>
          <w:rStyle w:val="ab"/>
          <w:color w:val="auto"/>
          <w:u w:val="none"/>
          <w:lang w:val="is-IS"/>
        </w:rPr>
      </w:pPr>
      <w:r w:rsidRPr="00BB7DA0">
        <w:rPr>
          <w:lang w:val="is-IS"/>
        </w:rPr>
        <w:br w:type="page"/>
      </w:r>
      <w:r w:rsidRPr="00BB7DA0">
        <w:rPr>
          <w:rStyle w:val="ab"/>
          <w:color w:val="auto"/>
          <w:u w:val="none"/>
          <w:lang w:val="is-IS"/>
        </w:rPr>
        <w:t>A.</w:t>
      </w:r>
      <w:r w:rsidRPr="00BB7DA0">
        <w:rPr>
          <w:rStyle w:val="ab"/>
          <w:color w:val="auto"/>
          <w:u w:val="none"/>
          <w:lang w:val="is-IS"/>
        </w:rPr>
        <w:tab/>
        <w:t>FRAMLEIÐENDUR LÍFFRÆÐILEGRA VIRKRA EFNA OG FRAMLEIÐENDUR SEM ERU ÁBYRGIR FYRIR LOKASAMÞYKKT</w:t>
      </w:r>
    </w:p>
    <w:p w14:paraId="48C7C631" w14:textId="77777777" w:rsidR="00244A56" w:rsidRPr="00BB7DA0" w:rsidRDefault="00244A56" w:rsidP="006240F8">
      <w:pPr>
        <w:rPr>
          <w:lang w:val="is-IS"/>
        </w:rPr>
      </w:pPr>
    </w:p>
    <w:p w14:paraId="330B10A8" w14:textId="77777777" w:rsidR="00244A56" w:rsidRPr="00BB7DA0" w:rsidRDefault="00244A56" w:rsidP="006240F8">
      <w:pPr>
        <w:rPr>
          <w:lang w:val="is-IS"/>
        </w:rPr>
      </w:pPr>
      <w:r w:rsidRPr="00BB7DA0">
        <w:rPr>
          <w:u w:val="single"/>
          <w:lang w:val="is-IS"/>
        </w:rPr>
        <w:t>Heiti og heimilisfang framleiðenda líffræðilegra virkra efna</w:t>
      </w:r>
    </w:p>
    <w:p w14:paraId="4A8AC21D" w14:textId="77777777" w:rsidR="00244A56" w:rsidRPr="00BB7DA0" w:rsidRDefault="00244A56" w:rsidP="006240F8">
      <w:pPr>
        <w:rPr>
          <w:lang w:val="is-IS"/>
        </w:rPr>
      </w:pPr>
    </w:p>
    <w:p w14:paraId="4845BE82" w14:textId="77777777" w:rsidR="00244A56" w:rsidRPr="00BB7DA0" w:rsidRDefault="00244A56" w:rsidP="006240F8">
      <w:pPr>
        <w:rPr>
          <w:lang w:val="is-IS"/>
        </w:rPr>
      </w:pPr>
      <w:r w:rsidRPr="00BB7DA0">
        <w:rPr>
          <w:lang w:val="is-IS"/>
        </w:rPr>
        <w:t>CELLTRION INC.</w:t>
      </w:r>
    </w:p>
    <w:p w14:paraId="36AA5140" w14:textId="77777777" w:rsidR="00244A56" w:rsidRPr="00BB7DA0" w:rsidRDefault="00244A56" w:rsidP="006240F8">
      <w:pPr>
        <w:rPr>
          <w:lang w:val="is-IS"/>
        </w:rPr>
      </w:pPr>
      <w:r w:rsidRPr="00BB7DA0">
        <w:rPr>
          <w:lang w:val="is-IS"/>
        </w:rPr>
        <w:t>20 Academy-ro 51 beon-gil</w:t>
      </w:r>
    </w:p>
    <w:p w14:paraId="3EFBDDCA" w14:textId="77777777" w:rsidR="00244A56" w:rsidRPr="00BB7DA0" w:rsidRDefault="00244A56" w:rsidP="006240F8">
      <w:pPr>
        <w:rPr>
          <w:lang w:val="is-IS"/>
        </w:rPr>
      </w:pPr>
      <w:r w:rsidRPr="00BB7DA0">
        <w:rPr>
          <w:lang w:val="is-IS"/>
        </w:rPr>
        <w:t>Yeonsu-gu</w:t>
      </w:r>
    </w:p>
    <w:p w14:paraId="5F786A8B" w14:textId="77777777" w:rsidR="00244A56" w:rsidRPr="00BB7DA0" w:rsidRDefault="00244A56" w:rsidP="006240F8">
      <w:pPr>
        <w:rPr>
          <w:lang w:val="is-IS"/>
        </w:rPr>
      </w:pPr>
      <w:r w:rsidRPr="00BB7DA0">
        <w:rPr>
          <w:lang w:val="is-IS"/>
        </w:rPr>
        <w:t>22014 Incheon</w:t>
      </w:r>
    </w:p>
    <w:p w14:paraId="299C405F" w14:textId="2C4431B5" w:rsidR="00244A56" w:rsidRPr="00BB7DA0" w:rsidRDefault="004461BF">
      <w:pPr>
        <w:rPr>
          <w:lang w:val="is-IS"/>
        </w:rPr>
      </w:pPr>
      <w:r w:rsidRPr="00BB7DA0">
        <w:rPr>
          <w:lang w:val="is-IS"/>
        </w:rPr>
        <w:t>Suður-Kórea</w:t>
      </w:r>
    </w:p>
    <w:p w14:paraId="6A5E493C" w14:textId="77777777" w:rsidR="00244A56" w:rsidRPr="00BB7DA0" w:rsidRDefault="00244A56">
      <w:pPr>
        <w:rPr>
          <w:lang w:val="is-IS"/>
        </w:rPr>
      </w:pPr>
    </w:p>
    <w:p w14:paraId="3E2C8300" w14:textId="77777777" w:rsidR="00244A56" w:rsidRPr="00BB7DA0" w:rsidRDefault="00244A56" w:rsidP="006240F8">
      <w:pPr>
        <w:rPr>
          <w:lang w:val="is-IS"/>
        </w:rPr>
      </w:pPr>
      <w:r w:rsidRPr="00BB7DA0">
        <w:rPr>
          <w:u w:val="single"/>
          <w:lang w:val="is-IS"/>
        </w:rPr>
        <w:t>Heiti og heimilisfang framleiðenda sem eru ábyrgir fyrir lokasamþykkt</w:t>
      </w:r>
    </w:p>
    <w:p w14:paraId="4CAA68AC" w14:textId="77777777" w:rsidR="00244A56" w:rsidRPr="00BB7DA0" w:rsidRDefault="00244A56" w:rsidP="006240F8">
      <w:pPr>
        <w:rPr>
          <w:lang w:val="is-IS"/>
        </w:rPr>
      </w:pPr>
    </w:p>
    <w:p w14:paraId="407E67E0" w14:textId="21B73A45" w:rsidR="00244A56" w:rsidRPr="00BB7DA0" w:rsidDel="003D486A" w:rsidRDefault="00244A56" w:rsidP="006240F8">
      <w:pPr>
        <w:rPr>
          <w:del w:id="9" w:author="만든 이"/>
          <w:lang w:val="is-IS"/>
        </w:rPr>
      </w:pPr>
      <w:del w:id="10" w:author="만든 이">
        <w:r w:rsidRPr="00BB7DA0" w:rsidDel="003D486A">
          <w:rPr>
            <w:lang w:val="is-IS"/>
          </w:rPr>
          <w:delText>Millmount Healthcare Ltd.</w:delText>
        </w:r>
      </w:del>
    </w:p>
    <w:p w14:paraId="4C63CA9A" w14:textId="664B4865" w:rsidR="00244A56" w:rsidRPr="00BB7DA0" w:rsidDel="003D486A" w:rsidRDefault="00244A56" w:rsidP="006240F8">
      <w:pPr>
        <w:rPr>
          <w:del w:id="11" w:author="만든 이"/>
          <w:lang w:val="is-IS"/>
        </w:rPr>
      </w:pPr>
      <w:del w:id="12" w:author="만든 이">
        <w:r w:rsidRPr="00BB7DA0" w:rsidDel="003D486A">
          <w:rPr>
            <w:lang w:val="is-IS"/>
          </w:rPr>
          <w:delText>Block 7</w:delText>
        </w:r>
      </w:del>
    </w:p>
    <w:p w14:paraId="2B6041B3" w14:textId="3AA393CF" w:rsidR="00244A56" w:rsidRPr="00BB7DA0" w:rsidDel="003D486A" w:rsidRDefault="00244A56" w:rsidP="006240F8">
      <w:pPr>
        <w:rPr>
          <w:del w:id="13" w:author="만든 이"/>
          <w:lang w:val="is-IS"/>
        </w:rPr>
      </w:pPr>
      <w:del w:id="14" w:author="만든 이">
        <w:r w:rsidRPr="00BB7DA0" w:rsidDel="003D486A">
          <w:rPr>
            <w:lang w:val="is-IS"/>
          </w:rPr>
          <w:delText>City North Business Campus</w:delText>
        </w:r>
      </w:del>
    </w:p>
    <w:p w14:paraId="26C53C02" w14:textId="77F6C056" w:rsidR="00244A56" w:rsidRPr="00BB7DA0" w:rsidDel="003D486A" w:rsidRDefault="00244A56" w:rsidP="006240F8">
      <w:pPr>
        <w:rPr>
          <w:del w:id="15" w:author="만든 이"/>
          <w:lang w:val="is-IS"/>
        </w:rPr>
      </w:pPr>
      <w:del w:id="16" w:author="만든 이">
        <w:r w:rsidRPr="00BB7DA0" w:rsidDel="003D486A">
          <w:rPr>
            <w:lang w:val="is-IS"/>
          </w:rPr>
          <w:delText>Stamullen, Co. Meath K32 YD60</w:delText>
        </w:r>
      </w:del>
    </w:p>
    <w:p w14:paraId="779BD33E" w14:textId="6A81A7C7" w:rsidR="00244A56" w:rsidRPr="00BB7DA0" w:rsidDel="003D486A" w:rsidRDefault="00244A56">
      <w:pPr>
        <w:rPr>
          <w:del w:id="17" w:author="만든 이"/>
          <w:lang w:val="is-IS"/>
        </w:rPr>
      </w:pPr>
      <w:del w:id="18" w:author="만든 이">
        <w:r w:rsidRPr="00BB7DA0" w:rsidDel="003D486A">
          <w:rPr>
            <w:lang w:val="is-IS"/>
          </w:rPr>
          <w:delText>Í</w:delText>
        </w:r>
        <w:r w:rsidR="00ED2217" w:rsidRPr="00BB7DA0" w:rsidDel="003D486A">
          <w:rPr>
            <w:lang w:val="is-IS"/>
          </w:rPr>
          <w:delText>rland</w:delText>
        </w:r>
      </w:del>
    </w:p>
    <w:p w14:paraId="3003EC68" w14:textId="0B0E76E8" w:rsidR="00244A56" w:rsidRPr="00BB7DA0" w:rsidDel="003D486A" w:rsidRDefault="00244A56" w:rsidP="00244A56">
      <w:pPr>
        <w:rPr>
          <w:del w:id="19" w:author="만든 이"/>
          <w:lang w:val="is-IS"/>
        </w:rPr>
      </w:pPr>
    </w:p>
    <w:p w14:paraId="0D1C822D" w14:textId="77777777" w:rsidR="003D486A" w:rsidRPr="00BB7DA0" w:rsidRDefault="003D486A" w:rsidP="003D486A">
      <w:pPr>
        <w:rPr>
          <w:moveTo w:id="20" w:author="만든 이" w16du:dateUtc="2025-09-09T05:39:00Z"/>
          <w:lang w:val="is-IS"/>
        </w:rPr>
      </w:pPr>
      <w:moveToRangeStart w:id="21" w:author="만든 이" w:name="move208321197"/>
      <w:moveTo w:id="22" w:author="만든 이" w16du:dateUtc="2025-09-09T05:39:00Z">
        <w:r w:rsidRPr="00BB7DA0">
          <w:rPr>
            <w:lang w:val="is-IS"/>
          </w:rPr>
          <w:t>Nuvisan France SARL</w:t>
        </w:r>
      </w:moveTo>
    </w:p>
    <w:p w14:paraId="19BA9F9D" w14:textId="77777777" w:rsidR="003D486A" w:rsidRPr="00AE7868" w:rsidRDefault="003D486A" w:rsidP="003D486A">
      <w:pPr>
        <w:rPr>
          <w:moveTo w:id="23" w:author="만든 이" w16du:dateUtc="2025-09-09T05:39:00Z"/>
          <w:rFonts w:eastAsia="맑은 고딕"/>
          <w:lang w:val="is-IS" w:eastAsia="ko-KR"/>
        </w:rPr>
      </w:pPr>
      <w:moveTo w:id="24" w:author="만든 이" w16du:dateUtc="2025-09-09T05:39:00Z">
        <w:r w:rsidRPr="00BB7DA0">
          <w:rPr>
            <w:lang w:val="is-IS"/>
          </w:rPr>
          <w:t>2400, Route des Colles</w:t>
        </w:r>
      </w:moveTo>
    </w:p>
    <w:p w14:paraId="278A0468" w14:textId="77777777" w:rsidR="003D486A" w:rsidRPr="00AE7868" w:rsidRDefault="003D486A" w:rsidP="003D486A">
      <w:pPr>
        <w:rPr>
          <w:moveTo w:id="25" w:author="만든 이" w16du:dateUtc="2025-09-09T05:39:00Z"/>
          <w:rFonts w:eastAsia="맑은 고딕"/>
          <w:lang w:val="is-IS" w:eastAsia="ko-KR"/>
        </w:rPr>
      </w:pPr>
      <w:moveTo w:id="26" w:author="만든 이" w16du:dateUtc="2025-09-09T05:39:00Z">
        <w:r w:rsidRPr="00BB7DA0">
          <w:rPr>
            <w:lang w:val="is-IS"/>
          </w:rPr>
          <w:t>06410, Biot</w:t>
        </w:r>
      </w:moveTo>
    </w:p>
    <w:p w14:paraId="74D7D05C" w14:textId="77777777" w:rsidR="003D486A" w:rsidRPr="00BB7DA0" w:rsidRDefault="003D486A" w:rsidP="003D486A">
      <w:pPr>
        <w:rPr>
          <w:moveTo w:id="27" w:author="만든 이" w16du:dateUtc="2025-09-09T05:39:00Z"/>
          <w:lang w:val="is-IS"/>
        </w:rPr>
      </w:pPr>
      <w:moveTo w:id="28" w:author="만든 이" w16du:dateUtc="2025-09-09T05:39:00Z">
        <w:r w:rsidRPr="00BB7DA0">
          <w:rPr>
            <w:lang w:val="is-IS"/>
          </w:rPr>
          <w:t>Frakkland</w:t>
        </w:r>
      </w:moveTo>
    </w:p>
    <w:p w14:paraId="16615DAC" w14:textId="77777777" w:rsidR="003D486A" w:rsidRPr="00BB7DA0" w:rsidRDefault="003D486A" w:rsidP="003D486A">
      <w:pPr>
        <w:rPr>
          <w:moveTo w:id="29" w:author="만든 이" w16du:dateUtc="2025-09-09T05:39:00Z"/>
          <w:lang w:val="is-IS"/>
        </w:rPr>
      </w:pPr>
    </w:p>
    <w:moveToRangeEnd w:id="21"/>
    <w:p w14:paraId="6B0928E1" w14:textId="77777777" w:rsidR="00ED2217" w:rsidRPr="00BB7DA0" w:rsidRDefault="00ED2217" w:rsidP="00ED2217">
      <w:pPr>
        <w:rPr>
          <w:lang w:val="is-IS"/>
        </w:rPr>
      </w:pPr>
      <w:r w:rsidRPr="00BB7DA0">
        <w:rPr>
          <w:lang w:val="is-IS"/>
        </w:rPr>
        <w:t>Nuvisan GmbH</w:t>
      </w:r>
    </w:p>
    <w:p w14:paraId="59722078" w14:textId="4375F85D" w:rsidR="00ED2217" w:rsidRPr="00AE7868" w:rsidRDefault="00ED2217" w:rsidP="00ED2217">
      <w:pPr>
        <w:rPr>
          <w:rFonts w:eastAsia="맑은 고딕"/>
          <w:lang w:val="is-IS" w:eastAsia="ko-KR"/>
        </w:rPr>
      </w:pPr>
      <w:r w:rsidRPr="00BB7DA0">
        <w:rPr>
          <w:lang w:val="is-IS"/>
        </w:rPr>
        <w:t>Wegenerstraße 13</w:t>
      </w:r>
    </w:p>
    <w:p w14:paraId="0A54889E" w14:textId="2FC401B9" w:rsidR="00ED2217" w:rsidRPr="00AE7868" w:rsidRDefault="00ED2217" w:rsidP="00ED2217">
      <w:pPr>
        <w:rPr>
          <w:rFonts w:eastAsia="맑은 고딕"/>
          <w:lang w:val="is-IS" w:eastAsia="ko-KR"/>
        </w:rPr>
      </w:pPr>
      <w:r w:rsidRPr="00BB7DA0">
        <w:rPr>
          <w:lang w:val="is-IS"/>
        </w:rPr>
        <w:t>89231 Neu</w:t>
      </w:r>
      <w:r w:rsidR="00AE7868">
        <w:rPr>
          <w:rFonts w:eastAsia="맑은 고딕" w:hint="eastAsia"/>
          <w:lang w:val="is-IS" w:eastAsia="ko-KR"/>
        </w:rPr>
        <w:t>-</w:t>
      </w:r>
      <w:r w:rsidRPr="00BB7DA0">
        <w:rPr>
          <w:lang w:val="is-IS"/>
        </w:rPr>
        <w:t>Ulm</w:t>
      </w:r>
    </w:p>
    <w:p w14:paraId="6809D3E3" w14:textId="77777777" w:rsidR="00ED2217" w:rsidRPr="00BB7DA0" w:rsidRDefault="00ED2217" w:rsidP="00ED2217">
      <w:pPr>
        <w:rPr>
          <w:lang w:val="is-IS"/>
        </w:rPr>
      </w:pPr>
      <w:r w:rsidRPr="00BB7DA0">
        <w:rPr>
          <w:lang w:val="is-IS"/>
        </w:rPr>
        <w:t>Þýskaland</w:t>
      </w:r>
    </w:p>
    <w:p w14:paraId="5C129809" w14:textId="77777777" w:rsidR="00ED2217" w:rsidRPr="00BB7DA0" w:rsidRDefault="00ED2217" w:rsidP="00ED2217">
      <w:pPr>
        <w:rPr>
          <w:lang w:val="is-IS"/>
        </w:rPr>
      </w:pPr>
    </w:p>
    <w:p w14:paraId="505F72AD" w14:textId="16CE6BC7" w:rsidR="00ED2217" w:rsidRPr="00BB7DA0" w:rsidDel="003D486A" w:rsidRDefault="00ED2217" w:rsidP="00ED2217">
      <w:pPr>
        <w:rPr>
          <w:moveFrom w:id="30" w:author="만든 이" w16du:dateUtc="2025-09-09T05:39:00Z"/>
          <w:lang w:val="is-IS"/>
        </w:rPr>
      </w:pPr>
      <w:moveFromRangeStart w:id="31" w:author="만든 이" w:name="move208321197"/>
      <w:moveFrom w:id="32" w:author="만든 이" w16du:dateUtc="2025-09-09T05:39:00Z">
        <w:r w:rsidRPr="00BB7DA0" w:rsidDel="003D486A">
          <w:rPr>
            <w:lang w:val="is-IS"/>
          </w:rPr>
          <w:t>Nuvisan France SARL</w:t>
        </w:r>
      </w:moveFrom>
    </w:p>
    <w:p w14:paraId="78BF35C7" w14:textId="6A23F9FB" w:rsidR="00ED2217" w:rsidRPr="00AE7868" w:rsidDel="003D486A" w:rsidRDefault="00ED2217" w:rsidP="00ED2217">
      <w:pPr>
        <w:rPr>
          <w:moveFrom w:id="33" w:author="만든 이" w16du:dateUtc="2025-09-09T05:39:00Z"/>
          <w:rFonts w:eastAsia="맑은 고딕"/>
          <w:lang w:val="is-IS" w:eastAsia="ko-KR"/>
        </w:rPr>
      </w:pPr>
      <w:moveFrom w:id="34" w:author="만든 이" w16du:dateUtc="2025-09-09T05:39:00Z">
        <w:r w:rsidRPr="00BB7DA0" w:rsidDel="003D486A">
          <w:rPr>
            <w:lang w:val="is-IS"/>
          </w:rPr>
          <w:t>2400, Route des Colles</w:t>
        </w:r>
      </w:moveFrom>
    </w:p>
    <w:p w14:paraId="5A7F18D0" w14:textId="27796456" w:rsidR="00ED2217" w:rsidRPr="00AE7868" w:rsidDel="003D486A" w:rsidRDefault="00ED2217" w:rsidP="00ED2217">
      <w:pPr>
        <w:rPr>
          <w:moveFrom w:id="35" w:author="만든 이" w16du:dateUtc="2025-09-09T05:39:00Z"/>
          <w:rFonts w:eastAsia="맑은 고딕"/>
          <w:lang w:val="is-IS" w:eastAsia="ko-KR"/>
        </w:rPr>
      </w:pPr>
      <w:moveFrom w:id="36" w:author="만든 이" w16du:dateUtc="2025-09-09T05:39:00Z">
        <w:r w:rsidRPr="00BB7DA0" w:rsidDel="003D486A">
          <w:rPr>
            <w:lang w:val="is-IS"/>
          </w:rPr>
          <w:t>06410, Biot</w:t>
        </w:r>
      </w:moveFrom>
    </w:p>
    <w:p w14:paraId="58E7D7C6" w14:textId="796B2B8C" w:rsidR="00ED2217" w:rsidRPr="00BB7DA0" w:rsidDel="003D486A" w:rsidRDefault="00ED2217" w:rsidP="00ED2217">
      <w:pPr>
        <w:rPr>
          <w:moveFrom w:id="37" w:author="만든 이" w16du:dateUtc="2025-09-09T05:39:00Z"/>
          <w:lang w:val="is-IS"/>
        </w:rPr>
      </w:pPr>
      <w:moveFrom w:id="38" w:author="만든 이" w16du:dateUtc="2025-09-09T05:39:00Z">
        <w:r w:rsidRPr="00BB7DA0" w:rsidDel="003D486A">
          <w:rPr>
            <w:lang w:val="is-IS"/>
          </w:rPr>
          <w:t>Frakkland</w:t>
        </w:r>
      </w:moveFrom>
    </w:p>
    <w:p w14:paraId="1E915806" w14:textId="1F729A10" w:rsidR="00F02D1F" w:rsidRPr="00BB7DA0" w:rsidDel="003D486A" w:rsidRDefault="00F02D1F" w:rsidP="00F02D1F">
      <w:pPr>
        <w:rPr>
          <w:moveFrom w:id="39" w:author="만든 이" w16du:dateUtc="2025-09-09T05:39:00Z"/>
          <w:lang w:val="is-IS"/>
        </w:rPr>
      </w:pPr>
    </w:p>
    <w:moveFromRangeEnd w:id="31"/>
    <w:p w14:paraId="48EA9A6C" w14:textId="77777777" w:rsidR="00F02D1F" w:rsidRPr="00BB7DA0" w:rsidRDefault="00F02D1F" w:rsidP="00F02D1F">
      <w:pPr>
        <w:rPr>
          <w:lang w:val="is-IS"/>
        </w:rPr>
      </w:pPr>
      <w:r w:rsidRPr="00BB7DA0">
        <w:rPr>
          <w:lang w:val="is-IS"/>
        </w:rPr>
        <w:t>Midas Pharma GmbH</w:t>
      </w:r>
    </w:p>
    <w:p w14:paraId="6B32FC92" w14:textId="7F673BF8" w:rsidR="00F02D1F" w:rsidRPr="00AE7868" w:rsidRDefault="00F02D1F" w:rsidP="00F02D1F">
      <w:pPr>
        <w:rPr>
          <w:rFonts w:eastAsia="맑은 고딕"/>
          <w:lang w:val="is-IS" w:eastAsia="ko-KR"/>
        </w:rPr>
      </w:pPr>
      <w:r w:rsidRPr="00BB7DA0">
        <w:rPr>
          <w:lang w:val="is-IS"/>
        </w:rPr>
        <w:t>Rheinstr. 49</w:t>
      </w:r>
    </w:p>
    <w:p w14:paraId="1E1056FD" w14:textId="36749EC4" w:rsidR="00F02D1F" w:rsidRPr="00AE7868" w:rsidRDefault="00F02D1F" w:rsidP="00F02D1F">
      <w:pPr>
        <w:rPr>
          <w:rFonts w:eastAsia="맑은 고딕"/>
          <w:lang w:val="is-IS" w:eastAsia="ko-KR"/>
        </w:rPr>
      </w:pPr>
      <w:r w:rsidRPr="00BB7DA0">
        <w:rPr>
          <w:lang w:val="is-IS"/>
        </w:rPr>
        <w:t>55218 Ingelheim</w:t>
      </w:r>
    </w:p>
    <w:p w14:paraId="73E5FBC1" w14:textId="77777777" w:rsidR="00F02D1F" w:rsidRPr="00BB7DA0" w:rsidRDefault="00F02D1F" w:rsidP="00F02D1F">
      <w:pPr>
        <w:rPr>
          <w:lang w:val="is-IS"/>
        </w:rPr>
      </w:pPr>
      <w:r w:rsidRPr="00BB7DA0">
        <w:rPr>
          <w:lang w:val="is-IS"/>
        </w:rPr>
        <w:t>Þýskalandi</w:t>
      </w:r>
    </w:p>
    <w:p w14:paraId="58F7FEC4" w14:textId="77777777" w:rsidR="00F02D1F" w:rsidRPr="00BB7DA0" w:rsidRDefault="00F02D1F" w:rsidP="00F02D1F">
      <w:pPr>
        <w:rPr>
          <w:lang w:val="is-IS"/>
        </w:rPr>
      </w:pPr>
    </w:p>
    <w:p w14:paraId="3CF59585" w14:textId="7A563790" w:rsidR="00F02D1F" w:rsidRPr="00AE7868" w:rsidRDefault="00F02D1F" w:rsidP="00F02D1F">
      <w:pPr>
        <w:rPr>
          <w:rFonts w:eastAsia="맑은 고딕"/>
          <w:lang w:val="is-IS" w:eastAsia="ko-KR"/>
        </w:rPr>
      </w:pPr>
      <w:r w:rsidRPr="00BB7DA0">
        <w:rPr>
          <w:lang w:val="is-IS"/>
        </w:rPr>
        <w:t>KYMOS S.L.</w:t>
      </w:r>
    </w:p>
    <w:p w14:paraId="3475F3DF" w14:textId="32FBA0D7" w:rsidR="00F02D1F" w:rsidRPr="00AE7868" w:rsidRDefault="00F02D1F" w:rsidP="00F02D1F">
      <w:pPr>
        <w:rPr>
          <w:rFonts w:eastAsia="맑은 고딕"/>
          <w:lang w:val="is-IS" w:eastAsia="ko-KR"/>
        </w:rPr>
      </w:pPr>
      <w:r w:rsidRPr="00BB7DA0">
        <w:rPr>
          <w:lang w:val="is-IS"/>
        </w:rPr>
        <w:t>Ronda Can Fatjó, 7B.</w:t>
      </w:r>
    </w:p>
    <w:p w14:paraId="2C1982B6" w14:textId="529073C1" w:rsidR="00F02D1F" w:rsidRPr="00AE7868" w:rsidRDefault="00F02D1F" w:rsidP="00F02D1F">
      <w:pPr>
        <w:rPr>
          <w:rFonts w:eastAsia="맑은 고딕"/>
          <w:lang w:val="is-IS" w:eastAsia="ko-KR"/>
        </w:rPr>
      </w:pPr>
      <w:r w:rsidRPr="00BB7DA0">
        <w:rPr>
          <w:lang w:val="is-IS"/>
        </w:rPr>
        <w:t>08290 Cerdanyola del Vallès</w:t>
      </w:r>
    </w:p>
    <w:p w14:paraId="69B84BA5" w14:textId="7570F5D5" w:rsidR="00F02D1F" w:rsidRPr="00AE7868" w:rsidRDefault="00F02D1F" w:rsidP="00F02D1F">
      <w:pPr>
        <w:rPr>
          <w:rFonts w:eastAsia="맑은 고딕"/>
          <w:lang w:val="is-IS" w:eastAsia="ko-KR"/>
        </w:rPr>
      </w:pPr>
      <w:r w:rsidRPr="00BB7DA0">
        <w:rPr>
          <w:lang w:val="is-IS"/>
        </w:rPr>
        <w:t>Barcelona</w:t>
      </w:r>
    </w:p>
    <w:p w14:paraId="5E3AD660" w14:textId="77777777" w:rsidR="00F02D1F" w:rsidRPr="00BB7DA0" w:rsidRDefault="00F02D1F" w:rsidP="00F02D1F">
      <w:pPr>
        <w:rPr>
          <w:lang w:val="is-IS"/>
        </w:rPr>
      </w:pPr>
      <w:r w:rsidRPr="00BB7DA0">
        <w:rPr>
          <w:lang w:val="is-IS"/>
        </w:rPr>
        <w:t>Spánn</w:t>
      </w:r>
    </w:p>
    <w:p w14:paraId="514DBC91" w14:textId="77777777" w:rsidR="00ED2217" w:rsidRPr="00BB7DA0" w:rsidRDefault="00ED2217" w:rsidP="00ED2217">
      <w:pPr>
        <w:rPr>
          <w:lang w:val="is-IS"/>
        </w:rPr>
      </w:pPr>
    </w:p>
    <w:p w14:paraId="2191276D" w14:textId="428CEC36" w:rsidR="00244A56" w:rsidRPr="00BB7DA0" w:rsidRDefault="00ED2217" w:rsidP="00ED2217">
      <w:pPr>
        <w:rPr>
          <w:lang w:val="is-IS"/>
        </w:rPr>
      </w:pPr>
      <w:r w:rsidRPr="00BB7DA0">
        <w:rPr>
          <w:lang w:val="is-IS"/>
        </w:rPr>
        <w:t>Heiti og heimilisfang framleiðanda sem er ábyrgur fyrir lokasamþykkt viðkomandi lotu skal koma fram í prentuðum fylgiseðli.</w:t>
      </w:r>
    </w:p>
    <w:p w14:paraId="334E9BB3" w14:textId="2D4DA7B4" w:rsidR="00ED2217" w:rsidRPr="00BB7DA0" w:rsidRDefault="00ED2217" w:rsidP="00ED2217">
      <w:pPr>
        <w:rPr>
          <w:lang w:val="is-IS"/>
        </w:rPr>
      </w:pPr>
    </w:p>
    <w:p w14:paraId="17277218" w14:textId="77777777" w:rsidR="00ED2217" w:rsidRPr="00BB7DA0" w:rsidRDefault="00ED2217" w:rsidP="00ED2217">
      <w:pPr>
        <w:rPr>
          <w:lang w:val="is-IS"/>
        </w:rPr>
      </w:pPr>
    </w:p>
    <w:p w14:paraId="58A24BAD" w14:textId="77777777" w:rsidR="00244A56" w:rsidRPr="00BB7DA0" w:rsidRDefault="00244A56" w:rsidP="00A73881">
      <w:pPr>
        <w:pStyle w:val="1"/>
        <w:rPr>
          <w:b w:val="0"/>
          <w:lang w:val="is-IS"/>
        </w:rPr>
      </w:pPr>
      <w:r w:rsidRPr="00BB7DA0">
        <w:rPr>
          <w:rStyle w:val="ab"/>
          <w:color w:val="auto"/>
          <w:u w:val="none"/>
          <w:lang w:val="is-IS"/>
        </w:rPr>
        <w:t>B.</w:t>
      </w:r>
      <w:r w:rsidRPr="00BB7DA0">
        <w:rPr>
          <w:rStyle w:val="ab"/>
          <w:color w:val="auto"/>
          <w:u w:val="none"/>
          <w:lang w:val="is-IS"/>
        </w:rPr>
        <w:tab/>
        <w:t>FORSENDUR FYRIR, EÐA TAKMARKANIR Á, AFGREIÐSLU OG NOTKUN</w:t>
      </w:r>
    </w:p>
    <w:p w14:paraId="653E05D6" w14:textId="77777777" w:rsidR="00244A56" w:rsidRPr="00BB7DA0" w:rsidRDefault="00244A56" w:rsidP="006240F8">
      <w:pPr>
        <w:rPr>
          <w:lang w:val="is-IS"/>
        </w:rPr>
      </w:pPr>
    </w:p>
    <w:p w14:paraId="1772C25A" w14:textId="77777777" w:rsidR="00244A56" w:rsidRPr="00BB7DA0" w:rsidRDefault="00244A56">
      <w:pPr>
        <w:rPr>
          <w:lang w:val="is-IS"/>
        </w:rPr>
      </w:pPr>
      <w:r w:rsidRPr="00BB7DA0">
        <w:rPr>
          <w:lang w:val="is-IS"/>
        </w:rPr>
        <w:t>Ávísun lyfsins er háð sérstökum takmörkunum (sjá viðauka I: Samantekt á eiginleikum lyfs, kafla 4.2).</w:t>
      </w:r>
    </w:p>
    <w:p w14:paraId="2896C7D8" w14:textId="77777777" w:rsidR="00244A56" w:rsidRPr="00BB7DA0" w:rsidRDefault="00244A56">
      <w:pPr>
        <w:rPr>
          <w:lang w:val="is-IS"/>
        </w:rPr>
      </w:pPr>
    </w:p>
    <w:p w14:paraId="3B7D7872" w14:textId="77777777" w:rsidR="00244A56" w:rsidRPr="00BB7DA0" w:rsidRDefault="00244A56" w:rsidP="00244A56">
      <w:pPr>
        <w:rPr>
          <w:lang w:val="is-IS"/>
        </w:rPr>
      </w:pPr>
    </w:p>
    <w:p w14:paraId="5782721F" w14:textId="77777777" w:rsidR="00244A56" w:rsidRPr="00BB7DA0" w:rsidRDefault="00244A56" w:rsidP="00A73881">
      <w:pPr>
        <w:pStyle w:val="1"/>
        <w:rPr>
          <w:rStyle w:val="ab"/>
          <w:color w:val="auto"/>
          <w:u w:val="none"/>
          <w:lang w:val="is-IS"/>
        </w:rPr>
      </w:pPr>
      <w:r w:rsidRPr="00BB7DA0">
        <w:rPr>
          <w:rStyle w:val="ab"/>
          <w:color w:val="auto"/>
          <w:u w:val="none"/>
          <w:lang w:val="is-IS"/>
        </w:rPr>
        <w:t>C.</w:t>
      </w:r>
      <w:r w:rsidRPr="00BB7DA0">
        <w:rPr>
          <w:rStyle w:val="ab"/>
          <w:color w:val="auto"/>
          <w:u w:val="none"/>
          <w:lang w:val="is-IS"/>
        </w:rPr>
        <w:tab/>
        <w:t>AÐRAR FORSENDUR OG SKILYRÐI MARKAÐSLEYFIS</w:t>
      </w:r>
    </w:p>
    <w:p w14:paraId="4260FEC1" w14:textId="77777777" w:rsidR="00244A56" w:rsidRPr="00BB7DA0" w:rsidRDefault="00244A56" w:rsidP="006240F8">
      <w:pPr>
        <w:rPr>
          <w:lang w:val="is-IS"/>
        </w:rPr>
      </w:pPr>
    </w:p>
    <w:p w14:paraId="1E1A16BF" w14:textId="77777777" w:rsidR="00244A56" w:rsidRPr="00BB7DA0" w:rsidRDefault="00244A56" w:rsidP="006240F8">
      <w:pPr>
        <w:numPr>
          <w:ilvl w:val="0"/>
          <w:numId w:val="28"/>
        </w:numPr>
        <w:ind w:left="1276" w:hanging="1134"/>
        <w:rPr>
          <w:b/>
          <w:lang w:val="is-IS"/>
        </w:rPr>
      </w:pPr>
      <w:r w:rsidRPr="00BB7DA0">
        <w:rPr>
          <w:b/>
          <w:lang w:val="is-IS"/>
        </w:rPr>
        <w:t>Samantektir um öryggi lyfsins (PSUR)</w:t>
      </w:r>
    </w:p>
    <w:p w14:paraId="69E74EB0" w14:textId="77777777" w:rsidR="00244A56" w:rsidRPr="00BB7DA0" w:rsidRDefault="00244A56" w:rsidP="006240F8">
      <w:pPr>
        <w:rPr>
          <w:lang w:val="is-IS"/>
        </w:rPr>
      </w:pPr>
    </w:p>
    <w:p w14:paraId="69C2A3B5" w14:textId="77777777" w:rsidR="00244A56" w:rsidRPr="00BB7DA0" w:rsidRDefault="00244A56">
      <w:pPr>
        <w:rPr>
          <w:lang w:val="is-IS"/>
        </w:rPr>
      </w:pPr>
      <w:r w:rsidRPr="00BB7DA0">
        <w:rPr>
          <w:lang w:val="is-IS"/>
        </w:rP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6B0F3490" w14:textId="77777777" w:rsidR="00244A56" w:rsidRPr="00BB7DA0" w:rsidRDefault="00244A56">
      <w:pPr>
        <w:rPr>
          <w:lang w:val="is-IS"/>
        </w:rPr>
      </w:pPr>
    </w:p>
    <w:p w14:paraId="41606209" w14:textId="77777777" w:rsidR="00244A56" w:rsidRPr="00BB7DA0" w:rsidRDefault="00244A56" w:rsidP="00244A56">
      <w:pPr>
        <w:rPr>
          <w:lang w:val="is-IS"/>
        </w:rPr>
      </w:pPr>
    </w:p>
    <w:p w14:paraId="299DD880" w14:textId="77777777" w:rsidR="00244A56" w:rsidRPr="00BB7DA0" w:rsidRDefault="00244A56" w:rsidP="00A73881">
      <w:pPr>
        <w:pStyle w:val="1"/>
        <w:rPr>
          <w:rStyle w:val="ab"/>
          <w:color w:val="auto"/>
          <w:u w:val="none"/>
          <w:lang w:val="is-IS"/>
        </w:rPr>
      </w:pPr>
      <w:r w:rsidRPr="00BB7DA0">
        <w:rPr>
          <w:rStyle w:val="ab"/>
          <w:color w:val="auto"/>
          <w:u w:val="none"/>
          <w:lang w:val="is-IS"/>
        </w:rPr>
        <w:t>D.</w:t>
      </w:r>
      <w:r w:rsidRPr="00BB7DA0">
        <w:rPr>
          <w:rStyle w:val="ab"/>
          <w:color w:val="auto"/>
          <w:u w:val="none"/>
          <w:lang w:val="is-IS"/>
        </w:rPr>
        <w:tab/>
        <w:t>FORSENDUR EÐA TAKMARKANIR ER VARÐA ÖRYGGI OG VERKUN VIÐ NOTKUN LYFSINS</w:t>
      </w:r>
    </w:p>
    <w:p w14:paraId="27876930" w14:textId="77777777" w:rsidR="00244A56" w:rsidRPr="00BB7DA0" w:rsidRDefault="00244A56" w:rsidP="006240F8">
      <w:pPr>
        <w:rPr>
          <w:lang w:val="is-IS"/>
        </w:rPr>
      </w:pPr>
    </w:p>
    <w:p w14:paraId="10DB233E" w14:textId="77777777" w:rsidR="00244A56" w:rsidRPr="00BB7DA0" w:rsidRDefault="00244A56" w:rsidP="006240F8">
      <w:pPr>
        <w:numPr>
          <w:ilvl w:val="0"/>
          <w:numId w:val="28"/>
        </w:numPr>
        <w:ind w:left="1276" w:hanging="1134"/>
        <w:rPr>
          <w:b/>
          <w:lang w:val="is-IS"/>
        </w:rPr>
      </w:pPr>
      <w:r w:rsidRPr="00BB7DA0">
        <w:rPr>
          <w:b/>
          <w:lang w:val="is-IS"/>
        </w:rPr>
        <w:t>Áætlun um áhættustjórnun</w:t>
      </w:r>
    </w:p>
    <w:p w14:paraId="41E3BBF8" w14:textId="77777777" w:rsidR="00244A56" w:rsidRPr="00BB7DA0" w:rsidRDefault="00244A56" w:rsidP="006240F8">
      <w:pPr>
        <w:rPr>
          <w:lang w:val="is-IS"/>
        </w:rPr>
      </w:pPr>
    </w:p>
    <w:p w14:paraId="58AEE6A5" w14:textId="77777777" w:rsidR="00244A56" w:rsidRPr="00BB7DA0" w:rsidRDefault="00244A56">
      <w:pPr>
        <w:rPr>
          <w:lang w:val="is-IS"/>
        </w:rPr>
      </w:pPr>
      <w:r w:rsidRPr="00BB7DA0">
        <w:rPr>
          <w:lang w:val="is-IS"/>
        </w:rP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48D321B5" w14:textId="77777777" w:rsidR="00244A56" w:rsidRPr="00BB7DA0" w:rsidRDefault="00244A56" w:rsidP="00244A56">
      <w:pPr>
        <w:rPr>
          <w:lang w:val="is-IS"/>
        </w:rPr>
      </w:pPr>
    </w:p>
    <w:p w14:paraId="66C0E775" w14:textId="77777777" w:rsidR="00244A56" w:rsidRPr="00BB7DA0" w:rsidRDefault="00244A56" w:rsidP="006240F8">
      <w:pPr>
        <w:rPr>
          <w:lang w:val="is-IS"/>
        </w:rPr>
      </w:pPr>
      <w:r w:rsidRPr="00BB7DA0">
        <w:rPr>
          <w:lang w:val="is-IS"/>
        </w:rPr>
        <w:t>Leggja skal fram uppfærða áætlun um áhættustjórnun:</w:t>
      </w:r>
    </w:p>
    <w:p w14:paraId="117C5105" w14:textId="77777777" w:rsidR="00244A56" w:rsidRPr="00BB7DA0" w:rsidRDefault="00244A56" w:rsidP="006240F8">
      <w:pPr>
        <w:numPr>
          <w:ilvl w:val="0"/>
          <w:numId w:val="28"/>
        </w:numPr>
        <w:ind w:left="1134" w:hanging="1134"/>
        <w:rPr>
          <w:lang w:val="is-IS"/>
        </w:rPr>
      </w:pPr>
      <w:r w:rsidRPr="00BB7DA0">
        <w:rPr>
          <w:lang w:val="is-IS"/>
        </w:rPr>
        <w:t>Að beiðni Lyfjastofnunar Evrópu.</w:t>
      </w:r>
    </w:p>
    <w:p w14:paraId="693CD44D" w14:textId="77777777" w:rsidR="00244A56" w:rsidRPr="00BB7DA0" w:rsidRDefault="00244A56" w:rsidP="006240F8">
      <w:pPr>
        <w:numPr>
          <w:ilvl w:val="0"/>
          <w:numId w:val="28"/>
        </w:numPr>
        <w:ind w:left="567" w:hanging="567"/>
        <w:rPr>
          <w:lang w:val="is-IS"/>
        </w:rPr>
      </w:pPr>
      <w:r w:rsidRPr="00BB7DA0">
        <w:rPr>
          <w:lang w:val="is-IS"/>
        </w:rP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5DA9839C" w14:textId="77777777" w:rsidR="00244A56" w:rsidRPr="00BB7DA0" w:rsidRDefault="00244A56" w:rsidP="00244A56">
      <w:pPr>
        <w:rPr>
          <w:lang w:val="is-IS"/>
        </w:rPr>
      </w:pPr>
    </w:p>
    <w:p w14:paraId="45B7149F" w14:textId="6E056181" w:rsidR="00244A56" w:rsidRPr="00BB7DA0" w:rsidRDefault="00244A56" w:rsidP="006240F8">
      <w:pPr>
        <w:numPr>
          <w:ilvl w:val="0"/>
          <w:numId w:val="28"/>
        </w:numPr>
        <w:ind w:left="1276" w:hanging="1134"/>
        <w:rPr>
          <w:lang w:val="is-IS"/>
        </w:rPr>
      </w:pPr>
      <w:r w:rsidRPr="00BB7DA0">
        <w:rPr>
          <w:b/>
          <w:lang w:val="is-IS"/>
        </w:rPr>
        <w:t>Viðbótaraðgerðir til að lágmarka áhættu</w:t>
      </w:r>
    </w:p>
    <w:p w14:paraId="3BD72790" w14:textId="77777777" w:rsidR="002E0B70" w:rsidRPr="00BB7DA0" w:rsidRDefault="002E0B70" w:rsidP="00244A56">
      <w:pPr>
        <w:rPr>
          <w:lang w:val="is-IS"/>
        </w:rPr>
      </w:pPr>
    </w:p>
    <w:p w14:paraId="1B9EFDE4" w14:textId="2EB7813E" w:rsidR="00244A56" w:rsidRPr="00BB7DA0" w:rsidRDefault="00244A56" w:rsidP="00244A56">
      <w:pPr>
        <w:rPr>
          <w:lang w:val="is-IS"/>
        </w:rPr>
      </w:pPr>
      <w:r w:rsidRPr="00BB7DA0">
        <w:rPr>
          <w:lang w:val="is-IS"/>
        </w:rPr>
        <w:t>Áður en Yuflyma er markaðssett þarf markaðsleyfishafi</w:t>
      </w:r>
      <w:r w:rsidR="007C6E16" w:rsidRPr="00BB7DA0">
        <w:rPr>
          <w:lang w:val="is-IS"/>
        </w:rPr>
        <w:t>nn</w:t>
      </w:r>
      <w:r w:rsidRPr="00BB7DA0">
        <w:rPr>
          <w:lang w:val="is-IS"/>
        </w:rPr>
        <w:t xml:space="preserve"> að komast að samkomulagi við yfirvöld í hverju landi fyrir sig um innihald og fyrirkomulag </w:t>
      </w:r>
      <w:r w:rsidR="007C6E16" w:rsidRPr="00BB7DA0">
        <w:rPr>
          <w:lang w:val="is-IS"/>
        </w:rPr>
        <w:t>fræðsluefnis</w:t>
      </w:r>
      <w:r w:rsidRPr="00BB7DA0">
        <w:rPr>
          <w:lang w:val="is-IS"/>
        </w:rPr>
        <w:t xml:space="preserve">, þar á meðal miðlun, dreifingu og aðra þætti. </w:t>
      </w:r>
      <w:r w:rsidR="007C6E16" w:rsidRPr="00BB7DA0">
        <w:rPr>
          <w:lang w:val="is-IS"/>
        </w:rPr>
        <w:t xml:space="preserve">Fræðsluefnið </w:t>
      </w:r>
      <w:r w:rsidRPr="00BB7DA0">
        <w:rPr>
          <w:lang w:val="is-IS"/>
        </w:rPr>
        <w:t>samanst</w:t>
      </w:r>
      <w:r w:rsidR="007C6E16" w:rsidRPr="00BB7DA0">
        <w:rPr>
          <w:lang w:val="is-IS"/>
        </w:rPr>
        <w:t>e</w:t>
      </w:r>
      <w:r w:rsidRPr="00BB7DA0">
        <w:rPr>
          <w:lang w:val="is-IS"/>
        </w:rPr>
        <w:t>nd</w:t>
      </w:r>
      <w:r w:rsidR="007C6E16" w:rsidRPr="00BB7DA0">
        <w:rPr>
          <w:lang w:val="is-IS"/>
        </w:rPr>
        <w:t>ur</w:t>
      </w:r>
      <w:r w:rsidRPr="00BB7DA0">
        <w:rPr>
          <w:lang w:val="is-IS"/>
        </w:rPr>
        <w:t xml:space="preserve"> af áminningarkorti.</w:t>
      </w:r>
    </w:p>
    <w:p w14:paraId="3D7EDD68" w14:textId="77777777" w:rsidR="00244A56" w:rsidRPr="00BB7DA0" w:rsidRDefault="00244A56" w:rsidP="00244A56">
      <w:pPr>
        <w:rPr>
          <w:lang w:val="is-IS"/>
        </w:rPr>
      </w:pPr>
    </w:p>
    <w:p w14:paraId="4700C6DB" w14:textId="50E5F91F" w:rsidR="00244A56" w:rsidRPr="00BB7DA0" w:rsidRDefault="00244A56" w:rsidP="00244A56">
      <w:pPr>
        <w:rPr>
          <w:lang w:val="is-IS"/>
        </w:rPr>
      </w:pPr>
      <w:r w:rsidRPr="00BB7DA0">
        <w:rPr>
          <w:lang w:val="is-IS"/>
        </w:rPr>
        <w:t xml:space="preserve">Áminningarkort fyrir sjúkling </w:t>
      </w:r>
      <w:r w:rsidR="007C6E16" w:rsidRPr="00BB7DA0">
        <w:rPr>
          <w:lang w:val="is-IS"/>
        </w:rPr>
        <w:t xml:space="preserve">inniheldur </w:t>
      </w:r>
      <w:r w:rsidRPr="00BB7DA0">
        <w:rPr>
          <w:lang w:val="is-IS"/>
        </w:rPr>
        <w:t>mikilvægar öryggisupplýsingar sem sjúklingurinn þarf að hafa í huga áður en meðferð með Yuflyma hefst og meðan á henni stendur. Áminningarkortinu er ætlað að ítreka hættuna á alvarlegum sýkingum, berklum (TB), illkynja sjúkdómum, afmýlingarröskunum (þ.m.t. heila- og mænusigg [MS], Guillain Barré heilkenni [GBS] og sjóntaugarþrota [ON]) og berklum eftir bólusetningu með lifandi bóluefni hjá ungbörnum sem útsett voru fyrir Yuflyma í móðurkviði.</w:t>
      </w:r>
    </w:p>
    <w:p w14:paraId="03D9A4DE" w14:textId="77777777" w:rsidR="00244A56" w:rsidRPr="00BB7DA0" w:rsidRDefault="00244A56" w:rsidP="00244A56">
      <w:pPr>
        <w:rPr>
          <w:lang w:val="is-IS"/>
        </w:rPr>
      </w:pPr>
    </w:p>
    <w:p w14:paraId="4F967BF0" w14:textId="77777777" w:rsidR="00244A56" w:rsidRPr="00BB7DA0" w:rsidRDefault="00244A56" w:rsidP="00244A56">
      <w:pPr>
        <w:rPr>
          <w:lang w:val="is-IS"/>
        </w:rPr>
      </w:pPr>
      <w:r w:rsidRPr="00BB7DA0">
        <w:rPr>
          <w:lang w:val="is-IS"/>
        </w:rPr>
        <w:t>Markaðsleyfishafi skal tryggja að í hverju aðildarríki þar sem Yuflyma er markaðssett fái allir heilbrigðisstarfsmenn sem búast má við að ávísi adalimumabi og allir sjúklingar sem búast má við að noti adalimumab aðgang að eða afhentan eftirfarandi fræðslupakka:</w:t>
      </w:r>
    </w:p>
    <w:p w14:paraId="5B1D953B" w14:textId="77777777" w:rsidR="00244A56" w:rsidRPr="00BB7DA0" w:rsidRDefault="00244A56" w:rsidP="00244A56">
      <w:pPr>
        <w:rPr>
          <w:lang w:val="is-IS"/>
        </w:rPr>
      </w:pPr>
    </w:p>
    <w:p w14:paraId="18F2D99E" w14:textId="77777777" w:rsidR="00244A56" w:rsidRPr="00BB7DA0" w:rsidRDefault="00244A56" w:rsidP="006240F8">
      <w:pPr>
        <w:rPr>
          <w:lang w:val="is-IS"/>
        </w:rPr>
      </w:pPr>
      <w:r w:rsidRPr="00BB7DA0">
        <w:rPr>
          <w:b/>
          <w:lang w:val="is-IS"/>
        </w:rPr>
        <w:t>Áminningarkortin (fyrir fullorðna og börn)</w:t>
      </w:r>
      <w:r w:rsidRPr="00BB7DA0">
        <w:rPr>
          <w:lang w:val="is-IS"/>
        </w:rPr>
        <w:t xml:space="preserve"> innihalda eftirfarandi lykilþætti:</w:t>
      </w:r>
    </w:p>
    <w:p w14:paraId="37934C6E" w14:textId="77777777" w:rsidR="00244A56" w:rsidRPr="00BB7DA0" w:rsidRDefault="00244A56" w:rsidP="006240F8">
      <w:pPr>
        <w:rPr>
          <w:lang w:val="is-IS"/>
        </w:rPr>
      </w:pPr>
    </w:p>
    <w:p w14:paraId="28E7DD1F" w14:textId="77777777" w:rsidR="00244A56" w:rsidRPr="00BB7DA0" w:rsidRDefault="00244A56" w:rsidP="006240F8">
      <w:pPr>
        <w:numPr>
          <w:ilvl w:val="0"/>
          <w:numId w:val="28"/>
        </w:numPr>
        <w:ind w:left="567" w:hanging="567"/>
        <w:rPr>
          <w:lang w:val="is-IS"/>
        </w:rPr>
      </w:pPr>
      <w:r w:rsidRPr="00BB7DA0">
        <w:rPr>
          <w:lang w:val="is-IS"/>
        </w:rPr>
        <w:t>Meðferð með Yuflyma getur aukið hættun á sýkingum, þ.m.t. berklum, krabbameini og kvillum í taugakerfi.</w:t>
      </w:r>
    </w:p>
    <w:p w14:paraId="621ABAD6" w14:textId="77777777" w:rsidR="00244A56" w:rsidRPr="00BB7DA0" w:rsidRDefault="00244A56" w:rsidP="006240F8">
      <w:pPr>
        <w:numPr>
          <w:ilvl w:val="0"/>
          <w:numId w:val="28"/>
        </w:numPr>
        <w:ind w:left="567" w:hanging="567"/>
        <w:rPr>
          <w:lang w:val="is-IS"/>
        </w:rPr>
      </w:pPr>
      <w:r w:rsidRPr="00BB7DA0">
        <w:rPr>
          <w:lang w:val="is-IS"/>
        </w:rPr>
        <w:t>Einkenni þessara aukaverkana og hvenær eigi að leita til heilbrigðisstarfsmanna;</w:t>
      </w:r>
    </w:p>
    <w:p w14:paraId="367E9602" w14:textId="77777777" w:rsidR="00244A56" w:rsidRPr="00BB7DA0" w:rsidRDefault="00244A56" w:rsidP="006240F8">
      <w:pPr>
        <w:numPr>
          <w:ilvl w:val="0"/>
          <w:numId w:val="28"/>
        </w:numPr>
        <w:ind w:left="567" w:hanging="567"/>
        <w:rPr>
          <w:lang w:val="is-IS"/>
        </w:rPr>
      </w:pPr>
      <w:r w:rsidRPr="00BB7DA0">
        <w:rPr>
          <w:lang w:val="is-IS"/>
        </w:rPr>
        <w:t>Mikilvægi þess að fá ekki lifandi bóluefni og upplýsingar til heilbrigðisstarfsmanns um að sjúklingur fái meðferð ef um meðgöngu er að ræða.</w:t>
      </w:r>
    </w:p>
    <w:p w14:paraId="314DA4A4" w14:textId="2192ECAF" w:rsidR="00244A56" w:rsidRPr="00BB7DA0" w:rsidRDefault="00244A56" w:rsidP="006240F8">
      <w:pPr>
        <w:numPr>
          <w:ilvl w:val="0"/>
          <w:numId w:val="28"/>
        </w:numPr>
        <w:ind w:left="567" w:hanging="567"/>
        <w:rPr>
          <w:lang w:val="is-IS"/>
        </w:rPr>
      </w:pPr>
      <w:r w:rsidRPr="00BB7DA0">
        <w:rPr>
          <w:lang w:val="is-IS"/>
        </w:rPr>
        <w:t xml:space="preserve">Upplýsingar um skráningu </w:t>
      </w:r>
      <w:r w:rsidR="007C6E16" w:rsidRPr="00BB7DA0">
        <w:rPr>
          <w:lang w:val="is-IS"/>
        </w:rPr>
        <w:t xml:space="preserve">sérlyfjaheitis </w:t>
      </w:r>
      <w:r w:rsidRPr="00BB7DA0">
        <w:rPr>
          <w:lang w:val="is-IS"/>
        </w:rPr>
        <w:t>og lotunúmers lyfsins til að tryggja rekjanleika;</w:t>
      </w:r>
    </w:p>
    <w:p w14:paraId="0AB20039" w14:textId="77777777" w:rsidR="00244A56" w:rsidRPr="00BB7DA0" w:rsidRDefault="00244A56" w:rsidP="006240F8">
      <w:pPr>
        <w:numPr>
          <w:ilvl w:val="0"/>
          <w:numId w:val="28"/>
        </w:numPr>
        <w:ind w:left="567" w:hanging="567"/>
        <w:rPr>
          <w:lang w:val="is-IS"/>
        </w:rPr>
      </w:pPr>
      <w:r w:rsidRPr="00BB7DA0">
        <w:rPr>
          <w:lang w:val="is-IS"/>
        </w:rPr>
        <w:t>Upplýsingar um hvernig hafa megi samband við lækninn sem ávísaði adalimumabi.</w:t>
      </w:r>
    </w:p>
    <w:p w14:paraId="69BF399C" w14:textId="77777777" w:rsidR="00244A56" w:rsidRPr="00BB7DA0" w:rsidRDefault="00244A56" w:rsidP="00244A56">
      <w:pPr>
        <w:suppressAutoHyphens w:val="0"/>
        <w:rPr>
          <w:lang w:val="is-IS"/>
        </w:rPr>
      </w:pPr>
      <w:r w:rsidRPr="00BB7DA0">
        <w:rPr>
          <w:lang w:val="is-IS"/>
        </w:rPr>
        <w:br w:type="page"/>
      </w:r>
    </w:p>
    <w:p w14:paraId="68120AA2" w14:textId="77777777" w:rsidR="00244A56" w:rsidRPr="00BB7DA0" w:rsidRDefault="00244A56" w:rsidP="00244A56">
      <w:pPr>
        <w:rPr>
          <w:lang w:val="is-IS"/>
        </w:rPr>
      </w:pPr>
    </w:p>
    <w:p w14:paraId="172ED773" w14:textId="77777777" w:rsidR="00244A56" w:rsidRPr="00BB7DA0" w:rsidRDefault="00244A56" w:rsidP="00244A56">
      <w:pPr>
        <w:rPr>
          <w:lang w:val="is-IS"/>
        </w:rPr>
      </w:pPr>
    </w:p>
    <w:p w14:paraId="7B0C0E25" w14:textId="77777777" w:rsidR="00244A56" w:rsidRPr="00BB7DA0" w:rsidRDefault="00244A56" w:rsidP="00244A56">
      <w:pPr>
        <w:rPr>
          <w:lang w:val="is-IS"/>
        </w:rPr>
      </w:pPr>
    </w:p>
    <w:p w14:paraId="1887AA90" w14:textId="77777777" w:rsidR="00244A56" w:rsidRPr="00BB7DA0" w:rsidRDefault="00244A56" w:rsidP="00244A56">
      <w:pPr>
        <w:rPr>
          <w:lang w:val="is-IS"/>
        </w:rPr>
      </w:pPr>
    </w:p>
    <w:p w14:paraId="27A71960" w14:textId="77777777" w:rsidR="00244A56" w:rsidRPr="00BB7DA0" w:rsidRDefault="00244A56" w:rsidP="00244A56">
      <w:pPr>
        <w:rPr>
          <w:lang w:val="is-IS"/>
        </w:rPr>
      </w:pPr>
    </w:p>
    <w:p w14:paraId="50854127" w14:textId="77777777" w:rsidR="00244A56" w:rsidRPr="00BB7DA0" w:rsidRDefault="00244A56" w:rsidP="00244A56">
      <w:pPr>
        <w:rPr>
          <w:lang w:val="is-IS"/>
        </w:rPr>
      </w:pPr>
    </w:p>
    <w:p w14:paraId="232167BC" w14:textId="77777777" w:rsidR="00244A56" w:rsidRPr="00BB7DA0" w:rsidRDefault="00244A56" w:rsidP="00244A56">
      <w:pPr>
        <w:rPr>
          <w:lang w:val="is-IS"/>
        </w:rPr>
      </w:pPr>
    </w:p>
    <w:p w14:paraId="539566B8" w14:textId="77777777" w:rsidR="00244A56" w:rsidRPr="00BB7DA0" w:rsidRDefault="00244A56" w:rsidP="00244A56">
      <w:pPr>
        <w:rPr>
          <w:lang w:val="is-IS"/>
        </w:rPr>
      </w:pPr>
    </w:p>
    <w:p w14:paraId="25928F5D" w14:textId="77777777" w:rsidR="00244A56" w:rsidRPr="00BB7DA0" w:rsidRDefault="00244A56" w:rsidP="00244A56">
      <w:pPr>
        <w:rPr>
          <w:lang w:val="is-IS"/>
        </w:rPr>
      </w:pPr>
    </w:p>
    <w:p w14:paraId="0292B98E" w14:textId="77777777" w:rsidR="00244A56" w:rsidRPr="00BB7DA0" w:rsidRDefault="00244A56" w:rsidP="00244A56">
      <w:pPr>
        <w:rPr>
          <w:lang w:val="is-IS"/>
        </w:rPr>
      </w:pPr>
    </w:p>
    <w:p w14:paraId="51E53D19" w14:textId="77777777" w:rsidR="00244A56" w:rsidRPr="00BB7DA0" w:rsidRDefault="00244A56" w:rsidP="00244A56">
      <w:pPr>
        <w:rPr>
          <w:lang w:val="is-IS"/>
        </w:rPr>
      </w:pPr>
    </w:p>
    <w:p w14:paraId="6265D0FB" w14:textId="77777777" w:rsidR="00244A56" w:rsidRPr="00BB7DA0" w:rsidRDefault="00244A56" w:rsidP="00244A56">
      <w:pPr>
        <w:rPr>
          <w:lang w:val="is-IS"/>
        </w:rPr>
      </w:pPr>
    </w:p>
    <w:p w14:paraId="770F2969" w14:textId="77777777" w:rsidR="00244A56" w:rsidRPr="00BB7DA0" w:rsidRDefault="00244A56" w:rsidP="00244A56">
      <w:pPr>
        <w:rPr>
          <w:lang w:val="is-IS"/>
        </w:rPr>
      </w:pPr>
    </w:p>
    <w:p w14:paraId="1BB4A77E" w14:textId="77777777" w:rsidR="00244A56" w:rsidRPr="00BB7DA0" w:rsidRDefault="00244A56" w:rsidP="00244A56">
      <w:pPr>
        <w:rPr>
          <w:lang w:val="is-IS"/>
        </w:rPr>
      </w:pPr>
    </w:p>
    <w:p w14:paraId="7C8A5A79" w14:textId="77777777" w:rsidR="00244A56" w:rsidRPr="00BB7DA0" w:rsidRDefault="00244A56" w:rsidP="00244A56">
      <w:pPr>
        <w:rPr>
          <w:lang w:val="is-IS"/>
        </w:rPr>
      </w:pPr>
    </w:p>
    <w:p w14:paraId="62BDBBA8" w14:textId="77777777" w:rsidR="00244A56" w:rsidRPr="00BB7DA0" w:rsidRDefault="00244A56" w:rsidP="00244A56">
      <w:pPr>
        <w:rPr>
          <w:lang w:val="is-IS"/>
        </w:rPr>
      </w:pPr>
    </w:p>
    <w:p w14:paraId="23D504DC" w14:textId="77777777" w:rsidR="00244A56" w:rsidRPr="00BB7DA0" w:rsidRDefault="00244A56" w:rsidP="00244A56">
      <w:pPr>
        <w:rPr>
          <w:lang w:val="is-IS"/>
        </w:rPr>
      </w:pPr>
    </w:p>
    <w:p w14:paraId="3E2823D2" w14:textId="77777777" w:rsidR="00244A56" w:rsidRPr="00BB7DA0" w:rsidRDefault="00244A56" w:rsidP="00244A56">
      <w:pPr>
        <w:rPr>
          <w:lang w:val="is-IS"/>
        </w:rPr>
      </w:pPr>
    </w:p>
    <w:p w14:paraId="17D7E983" w14:textId="77777777" w:rsidR="00244A56" w:rsidRPr="00BB7DA0" w:rsidRDefault="00244A56" w:rsidP="00244A56">
      <w:pPr>
        <w:rPr>
          <w:lang w:val="is-IS"/>
        </w:rPr>
      </w:pPr>
    </w:p>
    <w:p w14:paraId="5126048E" w14:textId="77777777" w:rsidR="00244A56" w:rsidRPr="00BB7DA0" w:rsidRDefault="00244A56" w:rsidP="00244A56">
      <w:pPr>
        <w:rPr>
          <w:lang w:val="is-IS"/>
        </w:rPr>
      </w:pPr>
    </w:p>
    <w:p w14:paraId="3A899DBE" w14:textId="77777777" w:rsidR="00244A56" w:rsidRPr="00BB7DA0" w:rsidRDefault="00244A56" w:rsidP="006240F8">
      <w:pPr>
        <w:jc w:val="center"/>
        <w:rPr>
          <w:b/>
          <w:lang w:val="is-IS"/>
        </w:rPr>
      </w:pPr>
    </w:p>
    <w:p w14:paraId="4C7559EA" w14:textId="77777777" w:rsidR="00244A56" w:rsidRPr="00BB7DA0" w:rsidRDefault="00244A56" w:rsidP="006240F8">
      <w:pPr>
        <w:jc w:val="center"/>
        <w:rPr>
          <w:b/>
          <w:lang w:val="is-IS"/>
        </w:rPr>
      </w:pPr>
    </w:p>
    <w:p w14:paraId="4D074252" w14:textId="77777777" w:rsidR="00244A56" w:rsidRPr="00BB7DA0" w:rsidRDefault="00244A56" w:rsidP="006240F8">
      <w:pPr>
        <w:jc w:val="center"/>
        <w:rPr>
          <w:lang w:val="is-IS"/>
        </w:rPr>
      </w:pPr>
      <w:r w:rsidRPr="00BB7DA0">
        <w:rPr>
          <w:b/>
          <w:lang w:val="is-IS"/>
        </w:rPr>
        <w:t>VIÐAUKI III</w:t>
      </w:r>
    </w:p>
    <w:p w14:paraId="2A88153D" w14:textId="77777777" w:rsidR="00244A56" w:rsidRPr="00BB7DA0" w:rsidRDefault="00244A56" w:rsidP="006240F8">
      <w:pPr>
        <w:jc w:val="center"/>
        <w:rPr>
          <w:b/>
          <w:lang w:val="is-IS"/>
        </w:rPr>
      </w:pPr>
    </w:p>
    <w:p w14:paraId="41A389A5" w14:textId="77777777" w:rsidR="00244A56" w:rsidRPr="00BB7DA0" w:rsidRDefault="00244A56" w:rsidP="006240F8">
      <w:pPr>
        <w:jc w:val="center"/>
        <w:rPr>
          <w:lang w:val="is-IS"/>
        </w:rPr>
      </w:pPr>
      <w:r w:rsidRPr="00BB7DA0">
        <w:rPr>
          <w:b/>
          <w:lang w:val="is-IS"/>
        </w:rPr>
        <w:t>ÁLETRANIR OG FYLGISEÐILL</w:t>
      </w:r>
    </w:p>
    <w:p w14:paraId="084B810A" w14:textId="77777777" w:rsidR="00244A56" w:rsidRPr="00BB7DA0" w:rsidRDefault="00244A56" w:rsidP="00244A56">
      <w:pPr>
        <w:rPr>
          <w:lang w:val="is-IS"/>
        </w:rPr>
      </w:pPr>
    </w:p>
    <w:p w14:paraId="53A20CD0" w14:textId="77777777" w:rsidR="00244A56" w:rsidRPr="00BB7DA0" w:rsidRDefault="00244A56" w:rsidP="00244A56">
      <w:pPr>
        <w:suppressAutoHyphens w:val="0"/>
        <w:rPr>
          <w:lang w:val="is-IS"/>
        </w:rPr>
      </w:pPr>
      <w:r w:rsidRPr="00BB7DA0">
        <w:rPr>
          <w:lang w:val="is-IS"/>
        </w:rPr>
        <w:br w:type="page"/>
      </w:r>
    </w:p>
    <w:p w14:paraId="0AD2598A" w14:textId="77777777" w:rsidR="00244A56" w:rsidRPr="00BB7DA0" w:rsidRDefault="00244A56" w:rsidP="00244A56">
      <w:pPr>
        <w:rPr>
          <w:lang w:val="is-IS"/>
        </w:rPr>
      </w:pPr>
    </w:p>
    <w:p w14:paraId="42C1ABAB" w14:textId="77777777" w:rsidR="00244A56" w:rsidRPr="00BB7DA0" w:rsidRDefault="00244A56" w:rsidP="00244A56">
      <w:pPr>
        <w:rPr>
          <w:lang w:val="is-IS"/>
        </w:rPr>
      </w:pPr>
    </w:p>
    <w:p w14:paraId="1AE3A33A" w14:textId="77777777" w:rsidR="00244A56" w:rsidRPr="00BB7DA0" w:rsidRDefault="00244A56" w:rsidP="00244A56">
      <w:pPr>
        <w:rPr>
          <w:lang w:val="is-IS"/>
        </w:rPr>
      </w:pPr>
    </w:p>
    <w:p w14:paraId="29F9B553" w14:textId="77777777" w:rsidR="00244A56" w:rsidRPr="00BB7DA0" w:rsidRDefault="00244A56" w:rsidP="00244A56">
      <w:pPr>
        <w:rPr>
          <w:lang w:val="is-IS"/>
        </w:rPr>
      </w:pPr>
    </w:p>
    <w:p w14:paraId="6BADEF0A" w14:textId="77777777" w:rsidR="00244A56" w:rsidRPr="00BB7DA0" w:rsidRDefault="00244A56" w:rsidP="00244A56">
      <w:pPr>
        <w:rPr>
          <w:lang w:val="is-IS"/>
        </w:rPr>
      </w:pPr>
    </w:p>
    <w:p w14:paraId="0AB85430" w14:textId="77777777" w:rsidR="00244A56" w:rsidRPr="00BB7DA0" w:rsidRDefault="00244A56" w:rsidP="00244A56">
      <w:pPr>
        <w:rPr>
          <w:lang w:val="is-IS"/>
        </w:rPr>
      </w:pPr>
    </w:p>
    <w:p w14:paraId="5C826B29" w14:textId="77777777" w:rsidR="00244A56" w:rsidRPr="00BB7DA0" w:rsidRDefault="00244A56" w:rsidP="00244A56">
      <w:pPr>
        <w:rPr>
          <w:lang w:val="is-IS"/>
        </w:rPr>
      </w:pPr>
    </w:p>
    <w:p w14:paraId="1255E6CE" w14:textId="77777777" w:rsidR="00244A56" w:rsidRPr="00BB7DA0" w:rsidRDefault="00244A56" w:rsidP="00244A56">
      <w:pPr>
        <w:rPr>
          <w:lang w:val="is-IS"/>
        </w:rPr>
      </w:pPr>
    </w:p>
    <w:p w14:paraId="04841753" w14:textId="77777777" w:rsidR="00244A56" w:rsidRPr="00BB7DA0" w:rsidRDefault="00244A56" w:rsidP="00244A56">
      <w:pPr>
        <w:rPr>
          <w:lang w:val="is-IS"/>
        </w:rPr>
      </w:pPr>
    </w:p>
    <w:p w14:paraId="5A7F7E41" w14:textId="77777777" w:rsidR="00244A56" w:rsidRPr="00BB7DA0" w:rsidRDefault="00244A56" w:rsidP="00244A56">
      <w:pPr>
        <w:rPr>
          <w:lang w:val="is-IS"/>
        </w:rPr>
      </w:pPr>
    </w:p>
    <w:p w14:paraId="681B58CE" w14:textId="77777777" w:rsidR="00244A56" w:rsidRPr="00BB7DA0" w:rsidRDefault="00244A56" w:rsidP="00244A56">
      <w:pPr>
        <w:rPr>
          <w:lang w:val="is-IS"/>
        </w:rPr>
      </w:pPr>
    </w:p>
    <w:p w14:paraId="7C2AC4D4" w14:textId="77777777" w:rsidR="00244A56" w:rsidRPr="00BB7DA0" w:rsidRDefault="00244A56" w:rsidP="00244A56">
      <w:pPr>
        <w:rPr>
          <w:lang w:val="is-IS"/>
        </w:rPr>
      </w:pPr>
    </w:p>
    <w:p w14:paraId="0FCDEBBC" w14:textId="77777777" w:rsidR="00244A56" w:rsidRPr="00BB7DA0" w:rsidRDefault="00244A56" w:rsidP="00244A56">
      <w:pPr>
        <w:rPr>
          <w:lang w:val="is-IS"/>
        </w:rPr>
      </w:pPr>
    </w:p>
    <w:p w14:paraId="69D9425E" w14:textId="77777777" w:rsidR="00244A56" w:rsidRPr="00BB7DA0" w:rsidRDefault="00244A56" w:rsidP="00244A56">
      <w:pPr>
        <w:rPr>
          <w:lang w:val="is-IS"/>
        </w:rPr>
      </w:pPr>
    </w:p>
    <w:p w14:paraId="4ED3FD65" w14:textId="77777777" w:rsidR="00244A56" w:rsidRPr="00BB7DA0" w:rsidRDefault="00244A56" w:rsidP="00244A56">
      <w:pPr>
        <w:rPr>
          <w:lang w:val="is-IS"/>
        </w:rPr>
      </w:pPr>
    </w:p>
    <w:p w14:paraId="35ACDF16" w14:textId="77777777" w:rsidR="00244A56" w:rsidRPr="00BB7DA0" w:rsidRDefault="00244A56" w:rsidP="00244A56">
      <w:pPr>
        <w:rPr>
          <w:lang w:val="is-IS"/>
        </w:rPr>
      </w:pPr>
    </w:p>
    <w:p w14:paraId="43F72F33" w14:textId="77777777" w:rsidR="00244A56" w:rsidRPr="00BB7DA0" w:rsidRDefault="00244A56" w:rsidP="00244A56">
      <w:pPr>
        <w:rPr>
          <w:lang w:val="is-IS"/>
        </w:rPr>
      </w:pPr>
    </w:p>
    <w:p w14:paraId="7CDA9A0E" w14:textId="77777777" w:rsidR="00244A56" w:rsidRPr="00BB7DA0" w:rsidRDefault="00244A56" w:rsidP="00244A56">
      <w:pPr>
        <w:rPr>
          <w:lang w:val="is-IS"/>
        </w:rPr>
      </w:pPr>
    </w:p>
    <w:p w14:paraId="695505D1" w14:textId="77777777" w:rsidR="00244A56" w:rsidRPr="00BB7DA0" w:rsidRDefault="00244A56" w:rsidP="00244A56">
      <w:pPr>
        <w:rPr>
          <w:lang w:val="is-IS"/>
        </w:rPr>
      </w:pPr>
    </w:p>
    <w:p w14:paraId="3F1799B3" w14:textId="77777777" w:rsidR="00244A56" w:rsidRPr="00BB7DA0" w:rsidRDefault="00244A56" w:rsidP="00244A56">
      <w:pPr>
        <w:rPr>
          <w:lang w:val="is-IS"/>
        </w:rPr>
      </w:pPr>
    </w:p>
    <w:p w14:paraId="0770392E" w14:textId="77777777" w:rsidR="00244A56" w:rsidRPr="00BB7DA0" w:rsidRDefault="00244A56" w:rsidP="00244A56">
      <w:pPr>
        <w:rPr>
          <w:lang w:val="is-IS"/>
        </w:rPr>
      </w:pPr>
    </w:p>
    <w:p w14:paraId="774E4252" w14:textId="77777777" w:rsidR="00244A56" w:rsidRPr="00BB7DA0" w:rsidRDefault="00244A56" w:rsidP="00244A56">
      <w:pPr>
        <w:rPr>
          <w:lang w:val="is-IS"/>
        </w:rPr>
      </w:pPr>
    </w:p>
    <w:p w14:paraId="10532EDD" w14:textId="77777777" w:rsidR="00244A56" w:rsidRPr="00BB7DA0" w:rsidRDefault="00244A56" w:rsidP="00A73881">
      <w:pPr>
        <w:pStyle w:val="1"/>
        <w:jc w:val="center"/>
        <w:rPr>
          <w:lang w:val="is-IS"/>
        </w:rPr>
      </w:pPr>
      <w:r w:rsidRPr="00BB7DA0">
        <w:rPr>
          <w:rStyle w:val="ab"/>
          <w:color w:val="auto"/>
          <w:u w:val="none"/>
          <w:lang w:val="is-IS"/>
        </w:rPr>
        <w:t>A. ÁLETRANIR</w:t>
      </w:r>
    </w:p>
    <w:p w14:paraId="575BB002" w14:textId="77777777" w:rsidR="00244A56" w:rsidRPr="00BB7DA0" w:rsidRDefault="00244A56" w:rsidP="00244A56">
      <w:pPr>
        <w:rPr>
          <w:lang w:val="is-IS"/>
        </w:rPr>
      </w:pPr>
    </w:p>
    <w:p w14:paraId="737C1045" w14:textId="77777777" w:rsidR="00244A56" w:rsidRPr="00BB7DA0" w:rsidRDefault="00244A56" w:rsidP="00244A56">
      <w:pPr>
        <w:suppressAutoHyphens w:val="0"/>
        <w:rPr>
          <w:lang w:val="is-IS"/>
        </w:rPr>
      </w:pPr>
      <w:r w:rsidRPr="00BB7DA0">
        <w:rPr>
          <w:lang w:val="is-IS"/>
        </w:rPr>
        <w:br w:type="page"/>
      </w:r>
    </w:p>
    <w:p w14:paraId="79891535" w14:textId="77777777" w:rsidR="00244A56" w:rsidRPr="00BB7DA0" w:rsidRDefault="00244A56" w:rsidP="00244A56">
      <w:pPr>
        <w:pStyle w:val="HeadingStrLAB"/>
        <w:rPr>
          <w:lang w:val="is-IS"/>
        </w:rPr>
      </w:pPr>
      <w:r w:rsidRPr="00BB7DA0">
        <w:rPr>
          <w:lang w:val="is-IS"/>
        </w:rPr>
        <w:t>UPPLÝSINGAR SEM EIGA AÐ KOMA FRAM Á YTRI UMBÚÐUM</w:t>
      </w:r>
    </w:p>
    <w:p w14:paraId="1AFF930F" w14:textId="77777777" w:rsidR="00244A56" w:rsidRPr="00BB7DA0" w:rsidRDefault="00244A56" w:rsidP="00244A56">
      <w:pPr>
        <w:pStyle w:val="HeadingStrLAB"/>
        <w:rPr>
          <w:lang w:val="is-IS"/>
        </w:rPr>
      </w:pPr>
    </w:p>
    <w:p w14:paraId="59B96337" w14:textId="77777777" w:rsidR="00244A56" w:rsidRPr="00BB7DA0" w:rsidRDefault="00244A56" w:rsidP="00244A56">
      <w:pPr>
        <w:pStyle w:val="HeadingStrLAB"/>
        <w:rPr>
          <w:lang w:val="is-IS"/>
        </w:rPr>
      </w:pPr>
      <w:r w:rsidRPr="00BB7DA0">
        <w:rPr>
          <w:lang w:val="is-IS"/>
        </w:rPr>
        <w:t>YTRI ASKJA FYRIR ÁFYLLTA SPRAUTU</w:t>
      </w:r>
    </w:p>
    <w:p w14:paraId="38201ABC" w14:textId="77777777" w:rsidR="00244A56" w:rsidRPr="00BB7DA0" w:rsidRDefault="00244A56" w:rsidP="00244A56">
      <w:pPr>
        <w:rPr>
          <w:lang w:val="is-IS"/>
        </w:rPr>
      </w:pPr>
    </w:p>
    <w:p w14:paraId="42AE6B66" w14:textId="77777777" w:rsidR="00244A56" w:rsidRPr="00BB7DA0" w:rsidRDefault="00244A56" w:rsidP="00244A56">
      <w:pPr>
        <w:rPr>
          <w:lang w:val="is-IS"/>
        </w:rPr>
      </w:pPr>
    </w:p>
    <w:p w14:paraId="385AFE5F" w14:textId="77777777" w:rsidR="00244A56" w:rsidRPr="00BB7DA0" w:rsidRDefault="00244A56" w:rsidP="00A73881">
      <w:pPr>
        <w:pStyle w:val="HeadingStrLAB"/>
        <w:rPr>
          <w:lang w:val="is-IS"/>
        </w:rPr>
      </w:pPr>
      <w:r w:rsidRPr="00BB7DA0">
        <w:rPr>
          <w:lang w:val="is-IS"/>
        </w:rPr>
        <w:t>1.</w:t>
      </w:r>
      <w:r w:rsidRPr="00BB7DA0">
        <w:rPr>
          <w:lang w:val="is-IS"/>
        </w:rPr>
        <w:tab/>
        <w:t>HEITI LYFS</w:t>
      </w:r>
    </w:p>
    <w:p w14:paraId="15DD65F2" w14:textId="77777777" w:rsidR="00244A56" w:rsidRPr="00BB7DA0" w:rsidRDefault="00244A56" w:rsidP="00244A56">
      <w:pPr>
        <w:pStyle w:val="NormalKeep"/>
        <w:rPr>
          <w:lang w:val="is-IS"/>
        </w:rPr>
      </w:pPr>
    </w:p>
    <w:p w14:paraId="699CA9D0" w14:textId="77777777" w:rsidR="00244A56" w:rsidRPr="00BB7DA0" w:rsidRDefault="00244A56" w:rsidP="00244A56">
      <w:pPr>
        <w:pStyle w:val="NormalKeep"/>
        <w:rPr>
          <w:lang w:val="is-IS"/>
        </w:rPr>
      </w:pPr>
      <w:r w:rsidRPr="00BB7DA0">
        <w:rPr>
          <w:lang w:val="is-IS"/>
        </w:rPr>
        <w:t>Yuflyma 40 mg stungulyf, lausn í áfylltri sprautu</w:t>
      </w:r>
    </w:p>
    <w:p w14:paraId="3A2B738B" w14:textId="77777777" w:rsidR="00244A56" w:rsidRPr="00BB7DA0" w:rsidRDefault="00244A56" w:rsidP="00244A56">
      <w:pPr>
        <w:rPr>
          <w:lang w:val="is-IS"/>
        </w:rPr>
      </w:pPr>
      <w:r w:rsidRPr="00BB7DA0">
        <w:rPr>
          <w:lang w:val="is-IS"/>
        </w:rPr>
        <w:t>adalimumab</w:t>
      </w:r>
    </w:p>
    <w:p w14:paraId="2FFC7350" w14:textId="77777777" w:rsidR="00244A56" w:rsidRPr="00BB7DA0" w:rsidRDefault="00244A56" w:rsidP="00244A56">
      <w:pPr>
        <w:rPr>
          <w:lang w:val="is-IS"/>
        </w:rPr>
      </w:pPr>
    </w:p>
    <w:p w14:paraId="02E09969" w14:textId="77777777" w:rsidR="00244A56" w:rsidRPr="00BB7DA0" w:rsidRDefault="00244A56" w:rsidP="00244A56">
      <w:pPr>
        <w:rPr>
          <w:lang w:val="is-IS"/>
        </w:rPr>
      </w:pPr>
    </w:p>
    <w:p w14:paraId="7D6A0059" w14:textId="77777777" w:rsidR="00244A56" w:rsidRPr="00BB7DA0" w:rsidRDefault="00244A56" w:rsidP="00A73881">
      <w:pPr>
        <w:pStyle w:val="HeadingStrLAB"/>
        <w:rPr>
          <w:lang w:val="is-IS"/>
        </w:rPr>
      </w:pPr>
      <w:r w:rsidRPr="00BB7DA0">
        <w:rPr>
          <w:lang w:val="is-IS"/>
        </w:rPr>
        <w:t>2.</w:t>
      </w:r>
      <w:r w:rsidRPr="00BB7DA0">
        <w:rPr>
          <w:lang w:val="is-IS"/>
        </w:rPr>
        <w:tab/>
        <w:t>VIRK(T) EFNI</w:t>
      </w:r>
    </w:p>
    <w:p w14:paraId="669C40CE" w14:textId="77777777" w:rsidR="00244A56" w:rsidRPr="00BB7DA0" w:rsidRDefault="00244A56" w:rsidP="00244A56">
      <w:pPr>
        <w:pStyle w:val="NormalKeep"/>
        <w:rPr>
          <w:lang w:val="is-IS"/>
        </w:rPr>
      </w:pPr>
    </w:p>
    <w:p w14:paraId="136F13F4" w14:textId="77777777" w:rsidR="00244A56" w:rsidRPr="00BB7DA0" w:rsidRDefault="00244A56" w:rsidP="00244A56">
      <w:pPr>
        <w:rPr>
          <w:lang w:val="is-IS"/>
        </w:rPr>
      </w:pPr>
      <w:r w:rsidRPr="00BB7DA0">
        <w:rPr>
          <w:lang w:val="is-IS"/>
        </w:rPr>
        <w:t>Ein 0,4 ml áfyllt sprauta inniheldur 40 mg adalimumab.</w:t>
      </w:r>
    </w:p>
    <w:p w14:paraId="275D2772" w14:textId="77777777" w:rsidR="00244A56" w:rsidRPr="00BB7DA0" w:rsidRDefault="00244A56" w:rsidP="00244A56">
      <w:pPr>
        <w:rPr>
          <w:lang w:val="is-IS"/>
        </w:rPr>
      </w:pPr>
    </w:p>
    <w:p w14:paraId="3BBF15E8" w14:textId="77777777" w:rsidR="00244A56" w:rsidRPr="00BB7DA0" w:rsidRDefault="00244A56" w:rsidP="00244A56">
      <w:pPr>
        <w:rPr>
          <w:lang w:val="is-IS"/>
        </w:rPr>
      </w:pPr>
    </w:p>
    <w:p w14:paraId="2CB848CA" w14:textId="77777777" w:rsidR="00244A56" w:rsidRPr="00BB7DA0" w:rsidRDefault="00244A56" w:rsidP="00A73881">
      <w:pPr>
        <w:pStyle w:val="HeadingStrLAB"/>
        <w:rPr>
          <w:lang w:val="is-IS"/>
        </w:rPr>
      </w:pPr>
      <w:r w:rsidRPr="00BB7DA0">
        <w:rPr>
          <w:lang w:val="is-IS"/>
        </w:rPr>
        <w:t>3.</w:t>
      </w:r>
      <w:r w:rsidRPr="00BB7DA0">
        <w:rPr>
          <w:lang w:val="is-IS"/>
        </w:rPr>
        <w:tab/>
        <w:t>HJÁLPAREFNI</w:t>
      </w:r>
    </w:p>
    <w:p w14:paraId="34CD2940" w14:textId="77777777" w:rsidR="00244A56" w:rsidRPr="00BB7DA0" w:rsidRDefault="00244A56" w:rsidP="00244A56">
      <w:pPr>
        <w:pStyle w:val="NormalKeep"/>
        <w:rPr>
          <w:lang w:val="is-IS"/>
        </w:rPr>
      </w:pPr>
    </w:p>
    <w:p w14:paraId="3DB45B1C" w14:textId="1C8EC7EC" w:rsidR="00244A56" w:rsidRPr="00BB7DA0" w:rsidRDefault="00244A56" w:rsidP="00244A56">
      <w:pPr>
        <w:rPr>
          <w:lang w:val="is-IS"/>
        </w:rPr>
      </w:pPr>
      <w:r w:rsidRPr="00BB7DA0">
        <w:rPr>
          <w:lang w:val="is-IS"/>
        </w:rPr>
        <w:t xml:space="preserve">Hjálparefni: ediksýra, natríumasetat </w:t>
      </w:r>
      <w:r w:rsidR="002E22E1" w:rsidRPr="00BB7DA0">
        <w:rPr>
          <w:lang w:val="is-IS"/>
        </w:rPr>
        <w:t>tríhýdrat</w:t>
      </w:r>
      <w:r w:rsidRPr="00BB7DA0">
        <w:rPr>
          <w:lang w:val="is-IS"/>
        </w:rPr>
        <w:t>, glýsín, pólýsorbat 80, vatn fyrir stungulyf.</w:t>
      </w:r>
    </w:p>
    <w:p w14:paraId="4B18195D" w14:textId="77777777" w:rsidR="00244A56" w:rsidRPr="00BB7DA0" w:rsidRDefault="00244A56" w:rsidP="00244A56">
      <w:pPr>
        <w:rPr>
          <w:lang w:val="is-IS"/>
        </w:rPr>
      </w:pPr>
      <w:r w:rsidRPr="00BB7DA0">
        <w:rPr>
          <w:highlight w:val="lightGray"/>
          <w:lang w:val="is-IS"/>
        </w:rPr>
        <w:t>Sjá nánari upplýsingar í fylgiseðli.</w:t>
      </w:r>
    </w:p>
    <w:p w14:paraId="7691D69B" w14:textId="77777777" w:rsidR="00244A56" w:rsidRPr="00BB7DA0" w:rsidRDefault="00244A56" w:rsidP="00244A56">
      <w:pPr>
        <w:rPr>
          <w:lang w:val="is-IS"/>
        </w:rPr>
      </w:pPr>
    </w:p>
    <w:p w14:paraId="53E2DFA2" w14:textId="77777777" w:rsidR="00244A56" w:rsidRPr="00BB7DA0" w:rsidRDefault="00244A56" w:rsidP="00244A56">
      <w:pPr>
        <w:rPr>
          <w:lang w:val="is-IS"/>
        </w:rPr>
      </w:pPr>
    </w:p>
    <w:p w14:paraId="41AA3646" w14:textId="77777777" w:rsidR="00244A56" w:rsidRPr="00BB7DA0" w:rsidRDefault="00244A56" w:rsidP="00A73881">
      <w:pPr>
        <w:pStyle w:val="HeadingStrLAB"/>
        <w:rPr>
          <w:lang w:val="is-IS"/>
        </w:rPr>
      </w:pPr>
      <w:r w:rsidRPr="00BB7DA0">
        <w:rPr>
          <w:lang w:val="is-IS"/>
        </w:rPr>
        <w:t>4.</w:t>
      </w:r>
      <w:r w:rsidRPr="00BB7DA0">
        <w:rPr>
          <w:lang w:val="is-IS"/>
        </w:rPr>
        <w:tab/>
        <w:t>LYFJAFORM OG INNIHALD</w:t>
      </w:r>
    </w:p>
    <w:p w14:paraId="39F0EEE7" w14:textId="77777777" w:rsidR="00244A56" w:rsidRPr="00BB7DA0" w:rsidRDefault="00244A56" w:rsidP="00244A56">
      <w:pPr>
        <w:pStyle w:val="NormalKeep"/>
        <w:rPr>
          <w:lang w:val="is-IS"/>
        </w:rPr>
      </w:pPr>
    </w:p>
    <w:p w14:paraId="6B09D4BB" w14:textId="77777777" w:rsidR="00244A56" w:rsidRPr="00BB7DA0" w:rsidRDefault="00244A56" w:rsidP="00244A56">
      <w:pPr>
        <w:pStyle w:val="NormalKeep"/>
        <w:rPr>
          <w:lang w:val="is-IS"/>
        </w:rPr>
      </w:pPr>
      <w:r w:rsidRPr="00BB7DA0">
        <w:rPr>
          <w:highlight w:val="lightGray"/>
          <w:lang w:val="is-IS"/>
        </w:rPr>
        <w:t>Stungulyf, lausn</w:t>
      </w:r>
    </w:p>
    <w:p w14:paraId="7332E857" w14:textId="77777777" w:rsidR="00244A56" w:rsidRPr="00BB7DA0" w:rsidRDefault="00244A56" w:rsidP="00244A56">
      <w:pPr>
        <w:pStyle w:val="NormalKeep"/>
        <w:rPr>
          <w:lang w:val="is-IS"/>
        </w:rPr>
      </w:pPr>
      <w:r w:rsidRPr="00BB7DA0">
        <w:rPr>
          <w:lang w:val="is-IS"/>
        </w:rPr>
        <w:t>1 áfyllt sprauta</w:t>
      </w:r>
    </w:p>
    <w:p w14:paraId="03084CB7" w14:textId="77777777" w:rsidR="00244A56" w:rsidRPr="00BB7DA0" w:rsidRDefault="00244A56" w:rsidP="00244A56">
      <w:pPr>
        <w:rPr>
          <w:lang w:val="is-IS"/>
        </w:rPr>
      </w:pPr>
      <w:r w:rsidRPr="00BB7DA0">
        <w:rPr>
          <w:lang w:val="is-IS"/>
        </w:rPr>
        <w:t>2 sprittþurrkur</w:t>
      </w:r>
    </w:p>
    <w:p w14:paraId="7073CCBD" w14:textId="77777777" w:rsidR="00244A56" w:rsidRPr="00BB7DA0" w:rsidRDefault="00244A56" w:rsidP="00244A56">
      <w:pPr>
        <w:rPr>
          <w:lang w:val="is-IS"/>
        </w:rPr>
      </w:pPr>
    </w:p>
    <w:p w14:paraId="25825AB6" w14:textId="77777777" w:rsidR="00244A56" w:rsidRPr="00BB7DA0" w:rsidRDefault="00244A56" w:rsidP="00244A56">
      <w:pPr>
        <w:pStyle w:val="NormalKeep"/>
        <w:rPr>
          <w:highlight w:val="lightGray"/>
          <w:lang w:val="is-IS"/>
        </w:rPr>
      </w:pPr>
      <w:r w:rsidRPr="00BB7DA0">
        <w:rPr>
          <w:highlight w:val="lightGray"/>
          <w:lang w:val="is-IS"/>
        </w:rPr>
        <w:t>2 áfylltar sprautur</w:t>
      </w:r>
    </w:p>
    <w:p w14:paraId="14DEBFD4" w14:textId="77777777" w:rsidR="00244A56" w:rsidRPr="00BB7DA0" w:rsidRDefault="00244A56" w:rsidP="00244A56">
      <w:pPr>
        <w:rPr>
          <w:lang w:val="is-IS"/>
        </w:rPr>
      </w:pPr>
      <w:r w:rsidRPr="00BB7DA0">
        <w:rPr>
          <w:highlight w:val="lightGray"/>
          <w:lang w:val="is-IS"/>
        </w:rPr>
        <w:t>2 sprittþurrkur.</w:t>
      </w:r>
    </w:p>
    <w:p w14:paraId="4071D4F9" w14:textId="77777777" w:rsidR="00244A56" w:rsidRPr="00BB7DA0" w:rsidRDefault="00244A56" w:rsidP="00244A56">
      <w:pPr>
        <w:rPr>
          <w:lang w:val="is-IS"/>
        </w:rPr>
      </w:pPr>
    </w:p>
    <w:p w14:paraId="6A042DB2" w14:textId="77777777" w:rsidR="00244A56" w:rsidRPr="00BB7DA0" w:rsidRDefault="00244A56" w:rsidP="00244A56">
      <w:pPr>
        <w:pStyle w:val="NormalKeep"/>
        <w:rPr>
          <w:highlight w:val="lightGray"/>
          <w:lang w:val="is-IS"/>
        </w:rPr>
      </w:pPr>
      <w:r w:rsidRPr="00BB7DA0">
        <w:rPr>
          <w:highlight w:val="lightGray"/>
          <w:lang w:val="is-IS"/>
        </w:rPr>
        <w:t>4 áfylltar sprautur</w:t>
      </w:r>
    </w:p>
    <w:p w14:paraId="3D59EC51" w14:textId="77777777" w:rsidR="00244A56" w:rsidRPr="00BB7DA0" w:rsidRDefault="00244A56" w:rsidP="00244A56">
      <w:pPr>
        <w:rPr>
          <w:lang w:val="is-IS"/>
        </w:rPr>
      </w:pPr>
      <w:r w:rsidRPr="00BB7DA0">
        <w:rPr>
          <w:highlight w:val="lightGray"/>
          <w:lang w:val="is-IS"/>
        </w:rPr>
        <w:t>4 sprittþurrkur.</w:t>
      </w:r>
    </w:p>
    <w:p w14:paraId="3DCBB36C" w14:textId="77777777" w:rsidR="00244A56" w:rsidRPr="00BB7DA0" w:rsidRDefault="00244A56" w:rsidP="00244A56">
      <w:pPr>
        <w:rPr>
          <w:lang w:val="is-IS"/>
        </w:rPr>
      </w:pPr>
    </w:p>
    <w:p w14:paraId="4AAF0176" w14:textId="77777777" w:rsidR="00244A56" w:rsidRPr="00BB7DA0" w:rsidRDefault="00244A56" w:rsidP="00244A56">
      <w:pPr>
        <w:pStyle w:val="NormalKeep"/>
        <w:rPr>
          <w:highlight w:val="lightGray"/>
          <w:lang w:val="is-IS"/>
        </w:rPr>
      </w:pPr>
      <w:r w:rsidRPr="00BB7DA0">
        <w:rPr>
          <w:highlight w:val="lightGray"/>
          <w:lang w:val="is-IS"/>
        </w:rPr>
        <w:t>6 áfylltar sprautur</w:t>
      </w:r>
    </w:p>
    <w:p w14:paraId="36D7F3CB" w14:textId="77777777" w:rsidR="00244A56" w:rsidRPr="00BB7DA0" w:rsidRDefault="00244A56" w:rsidP="00244A56">
      <w:pPr>
        <w:rPr>
          <w:lang w:val="is-IS"/>
        </w:rPr>
      </w:pPr>
      <w:r w:rsidRPr="00BB7DA0">
        <w:rPr>
          <w:highlight w:val="lightGray"/>
          <w:lang w:val="is-IS"/>
        </w:rPr>
        <w:t>6 sprittþurrkur.</w:t>
      </w:r>
    </w:p>
    <w:p w14:paraId="15B08A1E" w14:textId="77777777" w:rsidR="00244A56" w:rsidRPr="00BB7DA0" w:rsidRDefault="00244A56" w:rsidP="00244A56">
      <w:pPr>
        <w:rPr>
          <w:lang w:val="is-IS"/>
        </w:rPr>
      </w:pPr>
    </w:p>
    <w:p w14:paraId="30AF4C6F" w14:textId="77777777" w:rsidR="00244A56" w:rsidRPr="00BB7DA0" w:rsidRDefault="00244A56" w:rsidP="00244A56">
      <w:pPr>
        <w:pStyle w:val="NormalKeep"/>
        <w:rPr>
          <w:highlight w:val="lightGray"/>
          <w:lang w:val="is-IS"/>
        </w:rPr>
      </w:pPr>
      <w:r w:rsidRPr="00BB7DA0">
        <w:rPr>
          <w:highlight w:val="lightGray"/>
          <w:lang w:val="is-IS"/>
        </w:rPr>
        <w:t>1 áfyllt sprauta með nálarvörn</w:t>
      </w:r>
    </w:p>
    <w:p w14:paraId="50140641" w14:textId="77777777" w:rsidR="00244A56" w:rsidRPr="00BB7DA0" w:rsidRDefault="00244A56" w:rsidP="00244A56">
      <w:pPr>
        <w:rPr>
          <w:lang w:val="is-IS"/>
        </w:rPr>
      </w:pPr>
      <w:r w:rsidRPr="00BB7DA0">
        <w:rPr>
          <w:highlight w:val="lightGray"/>
          <w:lang w:val="is-IS"/>
        </w:rPr>
        <w:t>2 sprittþurrkur</w:t>
      </w:r>
    </w:p>
    <w:p w14:paraId="2B40D3D7" w14:textId="77777777" w:rsidR="00244A56" w:rsidRPr="00BB7DA0" w:rsidRDefault="00244A56" w:rsidP="00244A56">
      <w:pPr>
        <w:rPr>
          <w:lang w:val="is-IS"/>
        </w:rPr>
      </w:pPr>
    </w:p>
    <w:p w14:paraId="710BABFB" w14:textId="77777777" w:rsidR="00244A56" w:rsidRPr="00BB7DA0" w:rsidRDefault="00244A56" w:rsidP="00244A56">
      <w:pPr>
        <w:pStyle w:val="NormalKeep"/>
        <w:rPr>
          <w:highlight w:val="lightGray"/>
          <w:lang w:val="is-IS"/>
        </w:rPr>
      </w:pPr>
      <w:r w:rsidRPr="00BB7DA0">
        <w:rPr>
          <w:highlight w:val="lightGray"/>
          <w:lang w:val="is-IS"/>
        </w:rPr>
        <w:t>2 áfylltar sprautur með nálarvörn</w:t>
      </w:r>
    </w:p>
    <w:p w14:paraId="67D1A3F5" w14:textId="77777777" w:rsidR="00244A56" w:rsidRPr="00BB7DA0" w:rsidRDefault="00244A56" w:rsidP="00244A56">
      <w:pPr>
        <w:rPr>
          <w:lang w:val="is-IS"/>
        </w:rPr>
      </w:pPr>
      <w:r w:rsidRPr="00BB7DA0">
        <w:rPr>
          <w:highlight w:val="lightGray"/>
          <w:lang w:val="is-IS"/>
        </w:rPr>
        <w:t>2 sprittþurrkur</w:t>
      </w:r>
    </w:p>
    <w:p w14:paraId="708BDDDF" w14:textId="77777777" w:rsidR="00244A56" w:rsidRPr="00BB7DA0" w:rsidRDefault="00244A56" w:rsidP="00244A56">
      <w:pPr>
        <w:rPr>
          <w:lang w:val="is-IS"/>
        </w:rPr>
      </w:pPr>
    </w:p>
    <w:p w14:paraId="40CB951E" w14:textId="77777777" w:rsidR="00244A56" w:rsidRPr="00BB7DA0" w:rsidRDefault="00244A56" w:rsidP="00244A56">
      <w:pPr>
        <w:pStyle w:val="NormalKeep"/>
        <w:rPr>
          <w:highlight w:val="lightGray"/>
          <w:lang w:val="is-IS"/>
        </w:rPr>
      </w:pPr>
      <w:r w:rsidRPr="00BB7DA0">
        <w:rPr>
          <w:highlight w:val="lightGray"/>
          <w:lang w:val="is-IS"/>
        </w:rPr>
        <w:t>4 áfylltar sprautur með nálarvörn</w:t>
      </w:r>
    </w:p>
    <w:p w14:paraId="5D248952" w14:textId="77777777" w:rsidR="00244A56" w:rsidRPr="00BB7DA0" w:rsidRDefault="00244A56" w:rsidP="00244A56">
      <w:pPr>
        <w:rPr>
          <w:lang w:val="is-IS"/>
        </w:rPr>
      </w:pPr>
      <w:r w:rsidRPr="00BB7DA0">
        <w:rPr>
          <w:highlight w:val="lightGray"/>
          <w:lang w:val="is-IS"/>
        </w:rPr>
        <w:t>4 sprittþurrkur</w:t>
      </w:r>
    </w:p>
    <w:p w14:paraId="5DB4FE6E" w14:textId="77777777" w:rsidR="00244A56" w:rsidRPr="00BB7DA0" w:rsidRDefault="00244A56" w:rsidP="00244A56">
      <w:pPr>
        <w:rPr>
          <w:lang w:val="is-IS"/>
        </w:rPr>
      </w:pPr>
    </w:p>
    <w:p w14:paraId="0391B488" w14:textId="77777777" w:rsidR="00244A56" w:rsidRPr="00BB7DA0" w:rsidRDefault="00244A56" w:rsidP="00244A56">
      <w:pPr>
        <w:pStyle w:val="NormalKeep"/>
        <w:rPr>
          <w:highlight w:val="lightGray"/>
          <w:lang w:val="is-IS"/>
        </w:rPr>
      </w:pPr>
      <w:r w:rsidRPr="00BB7DA0">
        <w:rPr>
          <w:highlight w:val="lightGray"/>
          <w:lang w:val="is-IS"/>
        </w:rPr>
        <w:t>6 áfylltar sprautur með nálarvörn</w:t>
      </w:r>
    </w:p>
    <w:p w14:paraId="07C76E79" w14:textId="77777777" w:rsidR="00244A56" w:rsidRPr="00BB7DA0" w:rsidRDefault="00244A56" w:rsidP="00244A56">
      <w:pPr>
        <w:rPr>
          <w:lang w:val="is-IS"/>
        </w:rPr>
      </w:pPr>
      <w:r w:rsidRPr="00BB7DA0">
        <w:rPr>
          <w:highlight w:val="lightGray"/>
          <w:lang w:val="is-IS"/>
        </w:rPr>
        <w:t>6 sprittþurrkur.</w:t>
      </w:r>
    </w:p>
    <w:p w14:paraId="08E5B9C1" w14:textId="77777777" w:rsidR="00244A56" w:rsidRPr="00BB7DA0" w:rsidRDefault="00244A56" w:rsidP="00244A56">
      <w:pPr>
        <w:rPr>
          <w:lang w:val="is-IS"/>
        </w:rPr>
      </w:pPr>
    </w:p>
    <w:p w14:paraId="7013D184" w14:textId="77777777" w:rsidR="00244A56" w:rsidRPr="00BB7DA0" w:rsidRDefault="00244A56" w:rsidP="00244A56">
      <w:pPr>
        <w:rPr>
          <w:lang w:val="is-IS"/>
        </w:rPr>
      </w:pPr>
    </w:p>
    <w:p w14:paraId="43599BD4" w14:textId="77777777" w:rsidR="00244A56" w:rsidRPr="00BB7DA0" w:rsidRDefault="00244A56" w:rsidP="00A73881">
      <w:pPr>
        <w:pStyle w:val="HeadingStrLAB"/>
        <w:rPr>
          <w:lang w:val="is-IS"/>
        </w:rPr>
      </w:pPr>
      <w:r w:rsidRPr="00BB7DA0">
        <w:rPr>
          <w:lang w:val="is-IS"/>
        </w:rPr>
        <w:t xml:space="preserve">5. </w:t>
      </w:r>
      <w:r w:rsidRPr="00BB7DA0">
        <w:rPr>
          <w:lang w:val="is-IS"/>
        </w:rPr>
        <w:tab/>
        <w:t>AÐFERÐ VIÐ LYFJAGJÖF OG ÍKOMULEIÐ</w:t>
      </w:r>
    </w:p>
    <w:p w14:paraId="5FBBFCFD" w14:textId="77777777" w:rsidR="00244A56" w:rsidRPr="00BB7DA0" w:rsidRDefault="00244A56" w:rsidP="00244A56">
      <w:pPr>
        <w:pStyle w:val="NormalKeep"/>
        <w:rPr>
          <w:lang w:val="is-IS"/>
        </w:rPr>
      </w:pPr>
    </w:p>
    <w:p w14:paraId="49E5621B" w14:textId="77777777" w:rsidR="00244A56" w:rsidRPr="00BB7DA0" w:rsidRDefault="00244A56" w:rsidP="00244A56">
      <w:pPr>
        <w:pStyle w:val="NormalKeep"/>
        <w:rPr>
          <w:lang w:val="is-IS"/>
        </w:rPr>
      </w:pPr>
      <w:r w:rsidRPr="00BB7DA0">
        <w:rPr>
          <w:lang w:val="is-IS"/>
        </w:rPr>
        <w:t>Til notkunar undir húð</w:t>
      </w:r>
    </w:p>
    <w:p w14:paraId="7FF18ABC" w14:textId="77777777" w:rsidR="00244A56" w:rsidRPr="00BB7DA0" w:rsidRDefault="00244A56" w:rsidP="00244A56">
      <w:pPr>
        <w:pStyle w:val="NormalKeep"/>
        <w:rPr>
          <w:lang w:val="is-IS"/>
        </w:rPr>
      </w:pPr>
    </w:p>
    <w:p w14:paraId="706441D5" w14:textId="77777777" w:rsidR="00244A56" w:rsidRPr="00BB7DA0" w:rsidRDefault="00244A56" w:rsidP="00244A56">
      <w:pPr>
        <w:pStyle w:val="NormalKeep"/>
        <w:rPr>
          <w:lang w:val="is-IS"/>
        </w:rPr>
      </w:pPr>
      <w:r w:rsidRPr="00BB7DA0">
        <w:rPr>
          <w:lang w:val="is-IS"/>
        </w:rPr>
        <w:t>Lesið fylgiseðilinn fyrir notkun.</w:t>
      </w:r>
    </w:p>
    <w:p w14:paraId="513E8C2D" w14:textId="77777777" w:rsidR="00244A56" w:rsidRPr="00BB7DA0" w:rsidRDefault="00244A56" w:rsidP="00244A56">
      <w:pPr>
        <w:pStyle w:val="NormalKeep"/>
        <w:rPr>
          <w:lang w:val="is-IS"/>
        </w:rPr>
      </w:pPr>
    </w:p>
    <w:p w14:paraId="679487AA" w14:textId="77777777" w:rsidR="00244A56" w:rsidRPr="00BB7DA0" w:rsidRDefault="00244A56" w:rsidP="00244A56">
      <w:pPr>
        <w:rPr>
          <w:lang w:val="is-IS"/>
        </w:rPr>
      </w:pPr>
      <w:r w:rsidRPr="00BB7DA0">
        <w:rPr>
          <w:lang w:val="is-IS"/>
        </w:rPr>
        <w:t>Eingöngu einnota.</w:t>
      </w:r>
    </w:p>
    <w:p w14:paraId="4825857C" w14:textId="77777777" w:rsidR="00244A56" w:rsidRPr="00BB7DA0" w:rsidRDefault="00244A56" w:rsidP="00244A56">
      <w:pPr>
        <w:rPr>
          <w:lang w:val="is-IS"/>
        </w:rPr>
      </w:pPr>
    </w:p>
    <w:p w14:paraId="627EC222" w14:textId="77777777" w:rsidR="00244A56" w:rsidRPr="00BB7DA0" w:rsidRDefault="00244A56" w:rsidP="00244A56">
      <w:pPr>
        <w:rPr>
          <w:lang w:val="is-IS"/>
        </w:rPr>
      </w:pPr>
    </w:p>
    <w:p w14:paraId="33EA7542" w14:textId="77777777" w:rsidR="00244A56" w:rsidRPr="00BB7DA0" w:rsidRDefault="00244A56" w:rsidP="00A73881">
      <w:pPr>
        <w:pStyle w:val="HeadingStrLAB"/>
        <w:rPr>
          <w:lang w:val="is-IS"/>
        </w:rPr>
      </w:pPr>
      <w:r w:rsidRPr="00BB7DA0">
        <w:rPr>
          <w:lang w:val="is-IS"/>
        </w:rPr>
        <w:t>6.</w:t>
      </w:r>
      <w:r w:rsidRPr="00BB7DA0">
        <w:rPr>
          <w:lang w:val="is-IS"/>
        </w:rPr>
        <w:tab/>
        <w:t>SÉRSTÖK VARNAÐARORÐ UM AÐ LYFIÐ SKULI GEYMT ÞAR SEM BÖRN HVORKI NÁ TIL NÉ SJÁ</w:t>
      </w:r>
    </w:p>
    <w:p w14:paraId="44A135D3" w14:textId="77777777" w:rsidR="00244A56" w:rsidRPr="00BB7DA0" w:rsidRDefault="00244A56" w:rsidP="00244A56">
      <w:pPr>
        <w:pStyle w:val="NormalKeep"/>
        <w:rPr>
          <w:lang w:val="is-IS"/>
        </w:rPr>
      </w:pPr>
    </w:p>
    <w:p w14:paraId="779AB91D" w14:textId="77777777" w:rsidR="00244A56" w:rsidRPr="00BB7DA0" w:rsidRDefault="00244A56" w:rsidP="00244A56">
      <w:pPr>
        <w:rPr>
          <w:lang w:val="is-IS"/>
        </w:rPr>
      </w:pPr>
      <w:r w:rsidRPr="00BB7DA0">
        <w:rPr>
          <w:lang w:val="is-IS"/>
        </w:rPr>
        <w:t>Geymið þar sem börn hvorki ná til né sjá.</w:t>
      </w:r>
    </w:p>
    <w:p w14:paraId="05BC8919" w14:textId="77777777" w:rsidR="00244A56" w:rsidRPr="00BB7DA0" w:rsidRDefault="00244A56" w:rsidP="00244A56">
      <w:pPr>
        <w:rPr>
          <w:lang w:val="is-IS"/>
        </w:rPr>
      </w:pPr>
    </w:p>
    <w:p w14:paraId="477C99EB" w14:textId="5D43D9F6" w:rsidR="00244A56" w:rsidRPr="00BB7DA0" w:rsidRDefault="00244A56" w:rsidP="00A73881">
      <w:pPr>
        <w:pStyle w:val="HeadingStrLAB"/>
        <w:rPr>
          <w:lang w:val="is-IS"/>
        </w:rPr>
      </w:pPr>
      <w:r w:rsidRPr="00BB7DA0">
        <w:rPr>
          <w:lang w:val="is-IS"/>
        </w:rPr>
        <w:t>7.</w:t>
      </w:r>
      <w:r w:rsidRPr="00BB7DA0">
        <w:rPr>
          <w:lang w:val="is-IS"/>
        </w:rPr>
        <w:tab/>
        <w:t>ÖNNUR SÉRSTÖK VARNAÐARORÐ, EF MEÐ ÞARF</w:t>
      </w:r>
    </w:p>
    <w:p w14:paraId="1229A59D" w14:textId="3853126F" w:rsidR="00244A56" w:rsidRPr="00BB7DA0" w:rsidRDefault="00244A56" w:rsidP="00244A56">
      <w:pPr>
        <w:pStyle w:val="NormalKeep"/>
        <w:rPr>
          <w:lang w:val="is-IS"/>
        </w:rPr>
      </w:pPr>
    </w:p>
    <w:p w14:paraId="65F6FA66" w14:textId="77777777" w:rsidR="00A73881" w:rsidRPr="00BB7DA0" w:rsidRDefault="00A73881" w:rsidP="00244A56">
      <w:pPr>
        <w:pStyle w:val="NormalKeep"/>
        <w:rPr>
          <w:lang w:val="is-IS"/>
        </w:rPr>
      </w:pPr>
    </w:p>
    <w:p w14:paraId="76549C25" w14:textId="489CF308" w:rsidR="00244A56" w:rsidRPr="00BB7DA0" w:rsidRDefault="00244A56" w:rsidP="00A73881">
      <w:pPr>
        <w:pStyle w:val="HeadingStrLAB"/>
        <w:rPr>
          <w:lang w:val="is-IS"/>
        </w:rPr>
      </w:pPr>
      <w:r w:rsidRPr="00BB7DA0">
        <w:rPr>
          <w:lang w:val="is-IS"/>
        </w:rPr>
        <w:t>8.</w:t>
      </w:r>
      <w:r w:rsidRPr="00BB7DA0">
        <w:rPr>
          <w:lang w:val="is-IS"/>
        </w:rPr>
        <w:tab/>
        <w:t>FYRNINGARDAGSETNING</w:t>
      </w:r>
    </w:p>
    <w:p w14:paraId="26F72909" w14:textId="77777777" w:rsidR="00244A56" w:rsidRPr="00BB7DA0" w:rsidRDefault="00244A56" w:rsidP="00244A56">
      <w:pPr>
        <w:pStyle w:val="NormalKeep"/>
        <w:rPr>
          <w:lang w:val="is-IS"/>
        </w:rPr>
      </w:pPr>
    </w:p>
    <w:p w14:paraId="72EDFFD4" w14:textId="77777777" w:rsidR="00244A56" w:rsidRPr="00BB7DA0" w:rsidRDefault="00244A56" w:rsidP="00244A56">
      <w:pPr>
        <w:rPr>
          <w:lang w:val="is-IS"/>
        </w:rPr>
      </w:pPr>
      <w:r w:rsidRPr="00BB7DA0">
        <w:rPr>
          <w:lang w:val="is-IS"/>
        </w:rPr>
        <w:t>EXP</w:t>
      </w:r>
    </w:p>
    <w:p w14:paraId="2F7C65BF" w14:textId="77777777" w:rsidR="00244A56" w:rsidRPr="00BB7DA0" w:rsidRDefault="00244A56" w:rsidP="00244A56">
      <w:pPr>
        <w:rPr>
          <w:lang w:val="is-IS"/>
        </w:rPr>
      </w:pPr>
    </w:p>
    <w:p w14:paraId="5258226F" w14:textId="77777777" w:rsidR="00244A56" w:rsidRPr="00BB7DA0" w:rsidRDefault="00244A56" w:rsidP="00244A56">
      <w:pPr>
        <w:rPr>
          <w:lang w:val="is-IS"/>
        </w:rPr>
      </w:pPr>
    </w:p>
    <w:p w14:paraId="1A2DD232" w14:textId="77777777" w:rsidR="00244A56" w:rsidRPr="00BB7DA0" w:rsidRDefault="00244A56" w:rsidP="00A73881">
      <w:pPr>
        <w:pStyle w:val="HeadingStrLAB"/>
        <w:rPr>
          <w:lang w:val="is-IS"/>
        </w:rPr>
      </w:pPr>
      <w:r w:rsidRPr="00BB7DA0">
        <w:rPr>
          <w:lang w:val="is-IS"/>
        </w:rPr>
        <w:t>9.</w:t>
      </w:r>
      <w:r w:rsidRPr="00BB7DA0">
        <w:rPr>
          <w:lang w:val="is-IS"/>
        </w:rPr>
        <w:tab/>
        <w:t>SÉRSTÖK GEYMSLUSKILYRÐI</w:t>
      </w:r>
    </w:p>
    <w:p w14:paraId="6AE581C8" w14:textId="77777777" w:rsidR="00244A56" w:rsidRPr="00BB7DA0" w:rsidRDefault="00244A56" w:rsidP="00244A56">
      <w:pPr>
        <w:pStyle w:val="NormalKeep"/>
        <w:rPr>
          <w:lang w:val="is-IS"/>
        </w:rPr>
      </w:pPr>
    </w:p>
    <w:p w14:paraId="01B0C9A6" w14:textId="77777777" w:rsidR="00244A56" w:rsidRPr="00BB7DA0" w:rsidRDefault="00244A56" w:rsidP="00244A56">
      <w:pPr>
        <w:pStyle w:val="NormalKeep"/>
        <w:rPr>
          <w:lang w:val="is-IS"/>
        </w:rPr>
      </w:pPr>
      <w:r w:rsidRPr="00BB7DA0">
        <w:rPr>
          <w:lang w:val="is-IS"/>
        </w:rPr>
        <w:t>Geymið í kæli. Má ekki frjósa.</w:t>
      </w:r>
    </w:p>
    <w:p w14:paraId="76349FAC" w14:textId="77777777" w:rsidR="00244A56" w:rsidRPr="00BB7DA0" w:rsidRDefault="00244A56" w:rsidP="00244A56">
      <w:pPr>
        <w:pStyle w:val="NormalKeep"/>
        <w:rPr>
          <w:lang w:val="is-IS"/>
        </w:rPr>
      </w:pPr>
      <w:r w:rsidRPr="00BB7DA0">
        <w:rPr>
          <w:lang w:val="is-IS"/>
        </w:rPr>
        <w:t>Geymið áfylltu sprautuna í ytri umbúðum til varnar gegn ljósi.</w:t>
      </w:r>
    </w:p>
    <w:p w14:paraId="5BDE766E" w14:textId="77777777" w:rsidR="00244A56" w:rsidRPr="00BB7DA0" w:rsidRDefault="00244A56" w:rsidP="00244A56">
      <w:pPr>
        <w:pStyle w:val="NormalKeep"/>
        <w:rPr>
          <w:lang w:val="is-IS"/>
        </w:rPr>
      </w:pPr>
      <w:r w:rsidRPr="00BB7DA0">
        <w:rPr>
          <w:highlight w:val="lightGray"/>
          <w:lang w:val="is-IS"/>
        </w:rPr>
        <w:t>Geymið áfylltu sprauturnar í ytri umbúðum til varnar gegn ljósi.</w:t>
      </w:r>
    </w:p>
    <w:p w14:paraId="00724EEE" w14:textId="77777777" w:rsidR="00244A56" w:rsidRPr="00BB7DA0" w:rsidRDefault="00244A56" w:rsidP="00244A56">
      <w:pPr>
        <w:rPr>
          <w:lang w:val="is-IS"/>
        </w:rPr>
      </w:pPr>
      <w:r w:rsidRPr="00BB7DA0">
        <w:rPr>
          <w:lang w:val="is-IS"/>
        </w:rPr>
        <w:t>Sjá nánar um önnur geymsluskilyrði í fylgiseðli.</w:t>
      </w:r>
    </w:p>
    <w:p w14:paraId="3C4AA254" w14:textId="77777777" w:rsidR="00244A56" w:rsidRPr="00BB7DA0" w:rsidRDefault="00244A56" w:rsidP="00244A56">
      <w:pPr>
        <w:rPr>
          <w:lang w:val="is-IS"/>
        </w:rPr>
      </w:pPr>
    </w:p>
    <w:p w14:paraId="16424E41" w14:textId="77777777" w:rsidR="00244A56" w:rsidRPr="00BB7DA0" w:rsidRDefault="00244A56" w:rsidP="00244A56">
      <w:pPr>
        <w:rPr>
          <w:lang w:val="is-IS"/>
        </w:rPr>
      </w:pPr>
    </w:p>
    <w:p w14:paraId="08C0DB79" w14:textId="77777777" w:rsidR="00244A56" w:rsidRPr="00BB7DA0" w:rsidRDefault="00244A56" w:rsidP="00A73881">
      <w:pPr>
        <w:pStyle w:val="HeadingStrLAB"/>
        <w:rPr>
          <w:lang w:val="is-IS"/>
        </w:rPr>
      </w:pPr>
      <w:r w:rsidRPr="00BB7DA0">
        <w:rPr>
          <w:lang w:val="is-IS"/>
        </w:rPr>
        <w:t>10.</w:t>
      </w:r>
      <w:r w:rsidRPr="00BB7DA0">
        <w:rPr>
          <w:lang w:val="is-IS"/>
        </w:rPr>
        <w:tab/>
        <w:t>SÉRSTAKAR VARÚÐARRÁÐSTAFANIR VIÐ FÖRGUN LYFJALEIFA EÐA ÚRGANGS VEGNA LYFSINS ÞAR SEM VIÐ Á</w:t>
      </w:r>
    </w:p>
    <w:p w14:paraId="69B06BD9" w14:textId="77777777" w:rsidR="00244A56" w:rsidRPr="00BB7DA0" w:rsidRDefault="00244A56" w:rsidP="00244A56">
      <w:pPr>
        <w:pStyle w:val="NormalKeep"/>
        <w:rPr>
          <w:lang w:val="is-IS"/>
        </w:rPr>
      </w:pPr>
    </w:p>
    <w:p w14:paraId="30265B32" w14:textId="77777777" w:rsidR="00244A56" w:rsidRPr="00BB7DA0" w:rsidRDefault="00244A56" w:rsidP="00244A56">
      <w:pPr>
        <w:rPr>
          <w:lang w:val="is-IS"/>
        </w:rPr>
      </w:pPr>
    </w:p>
    <w:p w14:paraId="4A854E34" w14:textId="77777777" w:rsidR="00244A56" w:rsidRPr="00BB7DA0" w:rsidRDefault="00244A56" w:rsidP="00A73881">
      <w:pPr>
        <w:pStyle w:val="HeadingStrLAB"/>
        <w:rPr>
          <w:lang w:val="is-IS"/>
        </w:rPr>
      </w:pPr>
      <w:r w:rsidRPr="00BB7DA0">
        <w:rPr>
          <w:lang w:val="is-IS"/>
        </w:rPr>
        <w:t>11.</w:t>
      </w:r>
      <w:r w:rsidRPr="00BB7DA0">
        <w:rPr>
          <w:lang w:val="is-IS"/>
        </w:rPr>
        <w:tab/>
        <w:t>NAFN OG HEIMILISFANG MARKAÐSLEYFISHAFA</w:t>
      </w:r>
    </w:p>
    <w:p w14:paraId="7715EDD7" w14:textId="77777777" w:rsidR="00244A56" w:rsidRPr="00BB7DA0" w:rsidRDefault="00244A56" w:rsidP="00244A56">
      <w:pPr>
        <w:pStyle w:val="NormalKeep"/>
        <w:rPr>
          <w:lang w:val="is-IS"/>
        </w:rPr>
      </w:pPr>
    </w:p>
    <w:p w14:paraId="1F523FDA" w14:textId="77777777" w:rsidR="00244A56" w:rsidRPr="00BB7DA0" w:rsidRDefault="00244A56" w:rsidP="00244A56">
      <w:pPr>
        <w:pStyle w:val="NormalKeep"/>
        <w:rPr>
          <w:lang w:val="is-IS"/>
        </w:rPr>
      </w:pPr>
      <w:r w:rsidRPr="00BB7DA0">
        <w:rPr>
          <w:lang w:val="is-IS"/>
        </w:rPr>
        <w:t>Celltrion Healthcare Hungary Kft.</w:t>
      </w:r>
    </w:p>
    <w:p w14:paraId="316853A8" w14:textId="77777777" w:rsidR="00244A56" w:rsidRPr="00BB7DA0" w:rsidRDefault="00244A56" w:rsidP="00244A56">
      <w:pPr>
        <w:pStyle w:val="NormalKeep"/>
        <w:rPr>
          <w:lang w:val="is-IS"/>
        </w:rPr>
      </w:pPr>
      <w:r w:rsidRPr="00BB7DA0">
        <w:rPr>
          <w:lang w:val="is-IS"/>
        </w:rPr>
        <w:t>1062 Budapest</w:t>
      </w:r>
    </w:p>
    <w:p w14:paraId="0A5E161F" w14:textId="77777777" w:rsidR="00244A56" w:rsidRPr="00BB7DA0" w:rsidRDefault="00244A56" w:rsidP="00244A56">
      <w:pPr>
        <w:pStyle w:val="NormalKeep"/>
        <w:rPr>
          <w:lang w:val="is-IS"/>
        </w:rPr>
      </w:pPr>
      <w:r w:rsidRPr="00BB7DA0">
        <w:rPr>
          <w:lang w:val="is-IS"/>
        </w:rPr>
        <w:t>Váci út 1–3. WestEnd Office Building B torony</w:t>
      </w:r>
    </w:p>
    <w:p w14:paraId="56835EAE" w14:textId="77777777" w:rsidR="00244A56" w:rsidRPr="00BB7DA0" w:rsidRDefault="00244A56" w:rsidP="00244A56">
      <w:pPr>
        <w:rPr>
          <w:lang w:val="is-IS"/>
        </w:rPr>
      </w:pPr>
      <w:r w:rsidRPr="00BB7DA0">
        <w:rPr>
          <w:lang w:val="is-IS"/>
        </w:rPr>
        <w:t>Ungverjaland</w:t>
      </w:r>
    </w:p>
    <w:p w14:paraId="08D414A1" w14:textId="77777777" w:rsidR="00244A56" w:rsidRPr="00BB7DA0" w:rsidRDefault="00244A56" w:rsidP="00244A56">
      <w:pPr>
        <w:rPr>
          <w:lang w:val="is-IS"/>
        </w:rPr>
      </w:pPr>
    </w:p>
    <w:p w14:paraId="59E1CAC9" w14:textId="1C4E59D2" w:rsidR="00244A56" w:rsidRPr="00BB7DA0" w:rsidRDefault="00244A56" w:rsidP="00A73881">
      <w:pPr>
        <w:pStyle w:val="HeadingStrLAB"/>
        <w:rPr>
          <w:lang w:val="is-IS"/>
        </w:rPr>
      </w:pPr>
      <w:r w:rsidRPr="00BB7DA0">
        <w:rPr>
          <w:lang w:val="is-IS"/>
        </w:rPr>
        <w:t>12.</w:t>
      </w:r>
      <w:r w:rsidRPr="00BB7DA0">
        <w:rPr>
          <w:lang w:val="is-IS"/>
        </w:rPr>
        <w:tab/>
        <w:t>MARKAÐSLEYFISNÚMER</w:t>
      </w:r>
    </w:p>
    <w:p w14:paraId="462D571D" w14:textId="77777777" w:rsidR="00244A56" w:rsidRPr="00BB7DA0" w:rsidRDefault="00244A56" w:rsidP="00244A56">
      <w:pPr>
        <w:pStyle w:val="NormalKeep"/>
        <w:rPr>
          <w:lang w:val="is-IS"/>
        </w:rPr>
      </w:pPr>
    </w:p>
    <w:p w14:paraId="5473C20F" w14:textId="77777777" w:rsidR="00244A56" w:rsidRPr="00BB7DA0" w:rsidRDefault="00244A56" w:rsidP="00244A56">
      <w:pPr>
        <w:pStyle w:val="NormalKeep"/>
        <w:rPr>
          <w:highlight w:val="lightGray"/>
          <w:lang w:val="is-IS"/>
        </w:rPr>
      </w:pPr>
      <w:r w:rsidRPr="00BB7DA0">
        <w:rPr>
          <w:lang w:val="is-IS"/>
        </w:rPr>
        <w:t xml:space="preserve">EU/1/20/1513/001 </w:t>
      </w:r>
      <w:r w:rsidRPr="00BB7DA0">
        <w:rPr>
          <w:highlight w:val="lightGray"/>
          <w:lang w:val="is-IS"/>
        </w:rPr>
        <w:t>1 áfyllt sprauta</w:t>
      </w:r>
    </w:p>
    <w:p w14:paraId="77E8A112" w14:textId="77777777" w:rsidR="00244A56" w:rsidRPr="00BB7DA0" w:rsidRDefault="00244A56" w:rsidP="00244A56">
      <w:pPr>
        <w:pStyle w:val="NormalKeep"/>
        <w:rPr>
          <w:highlight w:val="lightGray"/>
          <w:lang w:val="is-IS"/>
        </w:rPr>
      </w:pPr>
      <w:r w:rsidRPr="00BB7DA0">
        <w:rPr>
          <w:highlight w:val="lightGray"/>
          <w:lang w:val="is-IS"/>
        </w:rPr>
        <w:t>EU/1/20/1513/002 2 áfylltar sprautur</w:t>
      </w:r>
    </w:p>
    <w:p w14:paraId="327837C3" w14:textId="77777777" w:rsidR="00244A56" w:rsidRPr="00BB7DA0" w:rsidRDefault="00244A56" w:rsidP="00244A56">
      <w:pPr>
        <w:pStyle w:val="NormalKeep"/>
        <w:rPr>
          <w:highlight w:val="lightGray"/>
          <w:lang w:val="is-IS"/>
        </w:rPr>
      </w:pPr>
      <w:r w:rsidRPr="00BB7DA0">
        <w:rPr>
          <w:highlight w:val="lightGray"/>
          <w:lang w:val="is-IS"/>
        </w:rPr>
        <w:t>EU/1/20/1513/003 4 áfylltar sprautur</w:t>
      </w:r>
    </w:p>
    <w:p w14:paraId="48FFF002" w14:textId="77777777" w:rsidR="00244A56" w:rsidRPr="00BB7DA0" w:rsidRDefault="00244A56" w:rsidP="00244A56">
      <w:pPr>
        <w:pStyle w:val="NormalKeep"/>
        <w:rPr>
          <w:highlight w:val="lightGray"/>
          <w:lang w:val="is-IS"/>
        </w:rPr>
      </w:pPr>
      <w:r w:rsidRPr="00BB7DA0">
        <w:rPr>
          <w:highlight w:val="lightGray"/>
          <w:lang w:val="is-IS"/>
        </w:rPr>
        <w:t>EU/1/20/1513/004 6 áfylltar sprautur</w:t>
      </w:r>
    </w:p>
    <w:p w14:paraId="1DA75119" w14:textId="77777777" w:rsidR="00244A56" w:rsidRPr="00BB7DA0" w:rsidRDefault="00244A56" w:rsidP="00244A56">
      <w:pPr>
        <w:pStyle w:val="NormalKeep"/>
        <w:rPr>
          <w:highlight w:val="lightGray"/>
          <w:lang w:val="is-IS"/>
        </w:rPr>
      </w:pPr>
      <w:r w:rsidRPr="00BB7DA0">
        <w:rPr>
          <w:highlight w:val="lightGray"/>
          <w:lang w:val="is-IS"/>
        </w:rPr>
        <w:t>EU/1/20/1513/005 1 áfyllt sprauta með nálarvörn</w:t>
      </w:r>
    </w:p>
    <w:p w14:paraId="36DEF3CA" w14:textId="77777777" w:rsidR="00244A56" w:rsidRPr="00BB7DA0" w:rsidRDefault="00244A56" w:rsidP="00244A56">
      <w:pPr>
        <w:pStyle w:val="NormalKeep"/>
        <w:rPr>
          <w:highlight w:val="lightGray"/>
          <w:lang w:val="is-IS"/>
        </w:rPr>
      </w:pPr>
      <w:r w:rsidRPr="00BB7DA0">
        <w:rPr>
          <w:highlight w:val="lightGray"/>
          <w:lang w:val="is-IS"/>
        </w:rPr>
        <w:t>EU/1/20/1513/006 2 áfylltar sprautur með nálarvörn</w:t>
      </w:r>
    </w:p>
    <w:p w14:paraId="223B5FB5" w14:textId="77777777" w:rsidR="00244A56" w:rsidRPr="00BB7DA0" w:rsidRDefault="00244A56" w:rsidP="00244A56">
      <w:pPr>
        <w:pStyle w:val="NormalKeep"/>
        <w:rPr>
          <w:highlight w:val="lightGray"/>
          <w:lang w:val="is-IS"/>
        </w:rPr>
      </w:pPr>
      <w:r w:rsidRPr="00BB7DA0">
        <w:rPr>
          <w:highlight w:val="lightGray"/>
          <w:lang w:val="is-IS"/>
        </w:rPr>
        <w:t>EU/1/20/1513/007 4 áfylltar sprautur með nálarvörn</w:t>
      </w:r>
    </w:p>
    <w:p w14:paraId="5AD355A1" w14:textId="77777777" w:rsidR="00244A56" w:rsidRPr="00BB7DA0" w:rsidRDefault="00244A56" w:rsidP="00244A56">
      <w:pPr>
        <w:rPr>
          <w:lang w:val="is-IS"/>
        </w:rPr>
      </w:pPr>
      <w:r w:rsidRPr="00BB7DA0">
        <w:rPr>
          <w:highlight w:val="lightGray"/>
          <w:lang w:val="is-IS"/>
        </w:rPr>
        <w:t>EU/1/20/1513/008 6 áfylltar sprautur með nálarvörn</w:t>
      </w:r>
    </w:p>
    <w:p w14:paraId="7888E823" w14:textId="77777777" w:rsidR="00244A56" w:rsidRPr="00BB7DA0" w:rsidRDefault="00244A56" w:rsidP="00244A56">
      <w:pPr>
        <w:rPr>
          <w:lang w:val="is-IS"/>
        </w:rPr>
      </w:pPr>
    </w:p>
    <w:p w14:paraId="373E8113" w14:textId="77777777" w:rsidR="00244A56" w:rsidRPr="00BB7DA0" w:rsidRDefault="00244A56" w:rsidP="00244A56">
      <w:pPr>
        <w:rPr>
          <w:lang w:val="is-IS"/>
        </w:rPr>
      </w:pPr>
    </w:p>
    <w:p w14:paraId="73EA8134" w14:textId="77777777" w:rsidR="00244A56" w:rsidRPr="00BB7DA0" w:rsidRDefault="00244A56" w:rsidP="00A73881">
      <w:pPr>
        <w:pStyle w:val="HeadingStrLAB"/>
        <w:rPr>
          <w:lang w:val="is-IS"/>
        </w:rPr>
      </w:pPr>
      <w:r w:rsidRPr="00BB7DA0">
        <w:rPr>
          <w:lang w:val="is-IS"/>
        </w:rPr>
        <w:t>13.</w:t>
      </w:r>
      <w:r w:rsidRPr="00BB7DA0">
        <w:rPr>
          <w:lang w:val="is-IS"/>
        </w:rPr>
        <w:tab/>
        <w:t>LOTUNÚMER</w:t>
      </w:r>
    </w:p>
    <w:p w14:paraId="066B96CA" w14:textId="77777777" w:rsidR="00244A56" w:rsidRPr="00BB7DA0" w:rsidRDefault="00244A56" w:rsidP="00244A56">
      <w:pPr>
        <w:pStyle w:val="NormalKeep"/>
        <w:rPr>
          <w:lang w:val="is-IS"/>
        </w:rPr>
      </w:pPr>
    </w:p>
    <w:p w14:paraId="68847043" w14:textId="77777777" w:rsidR="00244A56" w:rsidRPr="00BB7DA0" w:rsidRDefault="00244A56" w:rsidP="00244A56">
      <w:pPr>
        <w:rPr>
          <w:lang w:val="is-IS"/>
        </w:rPr>
      </w:pPr>
      <w:r w:rsidRPr="00BB7DA0">
        <w:rPr>
          <w:lang w:val="is-IS"/>
        </w:rPr>
        <w:t>Lot</w:t>
      </w:r>
    </w:p>
    <w:p w14:paraId="3BD3B2FA" w14:textId="77777777" w:rsidR="00244A56" w:rsidRPr="00BB7DA0" w:rsidRDefault="00244A56" w:rsidP="00244A56">
      <w:pPr>
        <w:rPr>
          <w:lang w:val="is-IS"/>
        </w:rPr>
      </w:pPr>
    </w:p>
    <w:p w14:paraId="4385E53B" w14:textId="77777777" w:rsidR="00244A56" w:rsidRPr="00BB7DA0" w:rsidRDefault="00244A56" w:rsidP="00244A56">
      <w:pPr>
        <w:rPr>
          <w:lang w:val="is-IS"/>
        </w:rPr>
      </w:pPr>
    </w:p>
    <w:p w14:paraId="02B7DC0F" w14:textId="77777777" w:rsidR="00244A56" w:rsidRPr="00BB7DA0" w:rsidRDefault="00244A56" w:rsidP="00A73881">
      <w:pPr>
        <w:pStyle w:val="HeadingStrLAB"/>
        <w:rPr>
          <w:lang w:val="is-IS"/>
        </w:rPr>
      </w:pPr>
      <w:r w:rsidRPr="00BB7DA0">
        <w:rPr>
          <w:lang w:val="is-IS"/>
        </w:rPr>
        <w:t>14.</w:t>
      </w:r>
      <w:r w:rsidRPr="00BB7DA0">
        <w:rPr>
          <w:lang w:val="is-IS"/>
        </w:rPr>
        <w:tab/>
        <w:t>AFGREIÐSLUTILHÖGUN</w:t>
      </w:r>
    </w:p>
    <w:p w14:paraId="6281D3D5" w14:textId="77777777" w:rsidR="00244A56" w:rsidRPr="00BB7DA0" w:rsidRDefault="00244A56" w:rsidP="00244A56">
      <w:pPr>
        <w:pStyle w:val="NormalKeep"/>
        <w:rPr>
          <w:lang w:val="is-IS"/>
        </w:rPr>
      </w:pPr>
    </w:p>
    <w:p w14:paraId="29A88EEA" w14:textId="77777777" w:rsidR="00244A56" w:rsidRPr="00BB7DA0" w:rsidRDefault="00244A56" w:rsidP="00244A56">
      <w:pPr>
        <w:rPr>
          <w:lang w:val="is-IS"/>
        </w:rPr>
      </w:pPr>
    </w:p>
    <w:p w14:paraId="427F6D24" w14:textId="77777777" w:rsidR="00244A56" w:rsidRPr="00BB7DA0" w:rsidRDefault="00244A56" w:rsidP="00A73881">
      <w:pPr>
        <w:pStyle w:val="HeadingStrLAB"/>
        <w:rPr>
          <w:lang w:val="is-IS"/>
        </w:rPr>
      </w:pPr>
      <w:r w:rsidRPr="00BB7DA0">
        <w:rPr>
          <w:lang w:val="is-IS"/>
        </w:rPr>
        <w:t>15.</w:t>
      </w:r>
      <w:r w:rsidRPr="00BB7DA0">
        <w:rPr>
          <w:lang w:val="is-IS"/>
        </w:rPr>
        <w:tab/>
        <w:t>NOTKUNARLEIÐBEININGAR</w:t>
      </w:r>
    </w:p>
    <w:p w14:paraId="2D8AD885" w14:textId="77777777" w:rsidR="00244A56" w:rsidRPr="00BB7DA0" w:rsidRDefault="00244A56" w:rsidP="00244A56">
      <w:pPr>
        <w:pStyle w:val="NormalKeep"/>
        <w:rPr>
          <w:lang w:val="is-IS"/>
        </w:rPr>
      </w:pPr>
    </w:p>
    <w:p w14:paraId="42A12302" w14:textId="77777777" w:rsidR="00244A56" w:rsidRPr="00BB7DA0" w:rsidRDefault="00244A56" w:rsidP="00244A56">
      <w:pPr>
        <w:rPr>
          <w:lang w:val="is-IS"/>
        </w:rPr>
      </w:pPr>
    </w:p>
    <w:p w14:paraId="3AC8E283" w14:textId="77777777" w:rsidR="00244A56" w:rsidRPr="00BB7DA0" w:rsidRDefault="00244A56" w:rsidP="00A73881">
      <w:pPr>
        <w:pStyle w:val="HeadingStrLAB"/>
        <w:rPr>
          <w:lang w:val="is-IS"/>
        </w:rPr>
      </w:pPr>
      <w:r w:rsidRPr="00BB7DA0">
        <w:rPr>
          <w:lang w:val="is-IS"/>
        </w:rPr>
        <w:t>16.</w:t>
      </w:r>
      <w:r w:rsidRPr="00BB7DA0">
        <w:rPr>
          <w:lang w:val="is-IS"/>
        </w:rPr>
        <w:tab/>
        <w:t>UPPLÝSINGAR MEÐ BLINDRALETRI</w:t>
      </w:r>
    </w:p>
    <w:p w14:paraId="47A68CD0" w14:textId="77777777" w:rsidR="00244A56" w:rsidRPr="00BB7DA0" w:rsidRDefault="00244A56" w:rsidP="00244A56">
      <w:pPr>
        <w:pStyle w:val="NormalKeep"/>
        <w:rPr>
          <w:lang w:val="is-IS"/>
        </w:rPr>
      </w:pPr>
    </w:p>
    <w:p w14:paraId="5B74DD81" w14:textId="77777777" w:rsidR="00244A56" w:rsidRPr="00BB7DA0" w:rsidRDefault="00244A56" w:rsidP="00244A56">
      <w:pPr>
        <w:rPr>
          <w:lang w:val="is-IS"/>
        </w:rPr>
      </w:pPr>
      <w:r w:rsidRPr="00BB7DA0">
        <w:rPr>
          <w:lang w:val="is-IS"/>
        </w:rPr>
        <w:t>Yuflyma 40 mg</w:t>
      </w:r>
    </w:p>
    <w:p w14:paraId="2D6284D1" w14:textId="77777777" w:rsidR="00244A56" w:rsidRPr="00BB7DA0" w:rsidRDefault="00244A56" w:rsidP="00244A56">
      <w:pPr>
        <w:rPr>
          <w:lang w:val="is-IS"/>
        </w:rPr>
      </w:pPr>
    </w:p>
    <w:p w14:paraId="378E0F6E" w14:textId="77777777" w:rsidR="00244A56" w:rsidRPr="00BB7DA0" w:rsidRDefault="00244A56" w:rsidP="00244A56">
      <w:pPr>
        <w:rPr>
          <w:lang w:val="is-IS"/>
        </w:rPr>
      </w:pPr>
    </w:p>
    <w:p w14:paraId="5FF2D011" w14:textId="77777777" w:rsidR="00244A56" w:rsidRPr="00BB7DA0" w:rsidRDefault="00244A56" w:rsidP="00A73881">
      <w:pPr>
        <w:pStyle w:val="HeadingStrLAB"/>
        <w:rPr>
          <w:lang w:val="is-IS"/>
        </w:rPr>
      </w:pPr>
      <w:r w:rsidRPr="00BB7DA0">
        <w:rPr>
          <w:lang w:val="is-IS"/>
        </w:rPr>
        <w:t>17.</w:t>
      </w:r>
      <w:r w:rsidRPr="00BB7DA0">
        <w:rPr>
          <w:lang w:val="is-IS"/>
        </w:rPr>
        <w:tab/>
        <w:t>EINKVÆMT AUÐKENNI – TVÍVÍTT STRIKAMERKI</w:t>
      </w:r>
    </w:p>
    <w:p w14:paraId="0125059B" w14:textId="77777777" w:rsidR="00244A56" w:rsidRPr="00BB7DA0" w:rsidRDefault="00244A56" w:rsidP="00244A56">
      <w:pPr>
        <w:pStyle w:val="NormalKeep"/>
        <w:rPr>
          <w:lang w:val="is-IS"/>
        </w:rPr>
      </w:pPr>
    </w:p>
    <w:p w14:paraId="0454AE3B" w14:textId="77777777" w:rsidR="00244A56" w:rsidRPr="00BB7DA0" w:rsidRDefault="00244A56" w:rsidP="00244A56">
      <w:pPr>
        <w:rPr>
          <w:lang w:val="is-IS"/>
        </w:rPr>
      </w:pPr>
      <w:r w:rsidRPr="00BB7DA0">
        <w:rPr>
          <w:highlight w:val="lightGray"/>
          <w:lang w:val="is-IS"/>
        </w:rPr>
        <w:t>Á pakkningunni er tvívítt strikamerki með einkvæmu auðkenni.</w:t>
      </w:r>
    </w:p>
    <w:p w14:paraId="3FACB346" w14:textId="77777777" w:rsidR="00244A56" w:rsidRPr="00BB7DA0" w:rsidRDefault="00244A56" w:rsidP="00244A56">
      <w:pPr>
        <w:rPr>
          <w:lang w:val="is-IS"/>
        </w:rPr>
      </w:pPr>
    </w:p>
    <w:p w14:paraId="5F665F59" w14:textId="77777777" w:rsidR="00244A56" w:rsidRPr="00BB7DA0" w:rsidRDefault="00244A56" w:rsidP="00244A56">
      <w:pPr>
        <w:rPr>
          <w:lang w:val="is-IS"/>
        </w:rPr>
      </w:pPr>
    </w:p>
    <w:p w14:paraId="7564CEE4" w14:textId="77777777" w:rsidR="00244A56" w:rsidRPr="00BB7DA0" w:rsidRDefault="00244A56" w:rsidP="00A73881">
      <w:pPr>
        <w:pStyle w:val="HeadingStrLAB"/>
        <w:rPr>
          <w:lang w:val="is-IS"/>
        </w:rPr>
      </w:pPr>
      <w:r w:rsidRPr="00BB7DA0">
        <w:rPr>
          <w:lang w:val="is-IS"/>
        </w:rPr>
        <w:t>18.</w:t>
      </w:r>
      <w:r w:rsidRPr="00BB7DA0">
        <w:rPr>
          <w:lang w:val="is-IS"/>
        </w:rPr>
        <w:tab/>
        <w:t>EINKVÆMT AUÐKENNI – UPPLÝSINGAR SEM FÓLK GETUR LESIÐ</w:t>
      </w:r>
    </w:p>
    <w:p w14:paraId="376200CE" w14:textId="77777777" w:rsidR="00244A56" w:rsidRPr="00BB7DA0" w:rsidRDefault="00244A56" w:rsidP="00244A56">
      <w:pPr>
        <w:pStyle w:val="NormalKeep"/>
        <w:rPr>
          <w:lang w:val="is-IS"/>
        </w:rPr>
      </w:pPr>
    </w:p>
    <w:p w14:paraId="45C5C1F7" w14:textId="77777777" w:rsidR="00244A56" w:rsidRPr="00BB7DA0" w:rsidRDefault="00244A56" w:rsidP="00244A56">
      <w:pPr>
        <w:pStyle w:val="NormalKeep"/>
        <w:rPr>
          <w:lang w:val="is-IS"/>
        </w:rPr>
      </w:pPr>
      <w:r w:rsidRPr="00BB7DA0">
        <w:rPr>
          <w:lang w:val="is-IS"/>
        </w:rPr>
        <w:t>PC</w:t>
      </w:r>
    </w:p>
    <w:p w14:paraId="4EAF067C" w14:textId="77777777" w:rsidR="00244A56" w:rsidRPr="00BB7DA0" w:rsidRDefault="00244A56" w:rsidP="00244A56">
      <w:pPr>
        <w:pStyle w:val="NormalKeep"/>
        <w:rPr>
          <w:lang w:val="is-IS"/>
        </w:rPr>
      </w:pPr>
      <w:r w:rsidRPr="00BB7DA0">
        <w:rPr>
          <w:lang w:val="is-IS"/>
        </w:rPr>
        <w:t>SN</w:t>
      </w:r>
    </w:p>
    <w:p w14:paraId="2B989026" w14:textId="77777777" w:rsidR="00244A56" w:rsidRPr="00BB7DA0" w:rsidRDefault="00244A56" w:rsidP="00244A56">
      <w:pPr>
        <w:pStyle w:val="NormalKeep"/>
        <w:rPr>
          <w:lang w:val="is-IS"/>
        </w:rPr>
      </w:pPr>
      <w:r w:rsidRPr="00BB7DA0">
        <w:rPr>
          <w:lang w:val="is-IS"/>
        </w:rPr>
        <w:t>NN</w:t>
      </w:r>
    </w:p>
    <w:p w14:paraId="16DED820" w14:textId="77777777" w:rsidR="00244A56" w:rsidRPr="00BB7DA0" w:rsidRDefault="00244A56" w:rsidP="00244A56">
      <w:pPr>
        <w:suppressAutoHyphens w:val="0"/>
        <w:rPr>
          <w:lang w:val="is-IS"/>
        </w:rPr>
      </w:pPr>
      <w:r w:rsidRPr="00BB7DA0">
        <w:rPr>
          <w:lang w:val="is-IS"/>
        </w:rPr>
        <w:br w:type="page"/>
      </w:r>
    </w:p>
    <w:p w14:paraId="7E1600B0" w14:textId="77777777" w:rsidR="00244A56" w:rsidRPr="00BB7DA0" w:rsidRDefault="00244A56" w:rsidP="00244A56">
      <w:pPr>
        <w:pStyle w:val="HeadingStrLAB"/>
        <w:rPr>
          <w:lang w:val="is-IS"/>
        </w:rPr>
      </w:pPr>
      <w:r w:rsidRPr="00BB7DA0">
        <w:rPr>
          <w:lang w:val="is-IS"/>
        </w:rPr>
        <w:t>LÁGMARKS UPPLÝSINGAR SEM SKULU KOMA FRAM Á INNRI UMBÚÐUM LÍTILLA EININGA</w:t>
      </w:r>
    </w:p>
    <w:p w14:paraId="2D256191" w14:textId="77777777" w:rsidR="00244A56" w:rsidRPr="00BB7DA0" w:rsidRDefault="00244A56" w:rsidP="00244A56">
      <w:pPr>
        <w:pStyle w:val="HeadingStrLAB"/>
        <w:rPr>
          <w:lang w:val="is-IS"/>
        </w:rPr>
      </w:pPr>
    </w:p>
    <w:p w14:paraId="0E1CB472" w14:textId="77777777" w:rsidR="00244A56" w:rsidRPr="00BB7DA0" w:rsidRDefault="00244A56" w:rsidP="00244A56">
      <w:pPr>
        <w:pStyle w:val="HeadingStrLAB"/>
        <w:rPr>
          <w:lang w:val="is-IS"/>
        </w:rPr>
      </w:pPr>
      <w:r w:rsidRPr="00BB7DA0">
        <w:rPr>
          <w:lang w:val="is-IS"/>
        </w:rPr>
        <w:t>MIÐI Á ÁFYLLTA SPRAUTU</w:t>
      </w:r>
    </w:p>
    <w:p w14:paraId="7E4338CD" w14:textId="77777777" w:rsidR="00244A56" w:rsidRPr="00BB7DA0" w:rsidRDefault="00244A56" w:rsidP="00244A56">
      <w:pPr>
        <w:rPr>
          <w:lang w:val="is-IS"/>
        </w:rPr>
      </w:pPr>
    </w:p>
    <w:p w14:paraId="73E703EF" w14:textId="77777777" w:rsidR="00244A56" w:rsidRPr="00BB7DA0" w:rsidRDefault="00244A56" w:rsidP="00244A56">
      <w:pPr>
        <w:rPr>
          <w:lang w:val="is-IS"/>
        </w:rPr>
      </w:pPr>
    </w:p>
    <w:p w14:paraId="008EE496" w14:textId="77777777" w:rsidR="00244A56" w:rsidRPr="00BB7DA0" w:rsidRDefault="00244A56" w:rsidP="00A73881">
      <w:pPr>
        <w:pStyle w:val="HeadingStrLAB"/>
        <w:rPr>
          <w:lang w:val="is-IS"/>
        </w:rPr>
      </w:pPr>
      <w:r w:rsidRPr="00BB7DA0">
        <w:rPr>
          <w:lang w:val="is-IS"/>
        </w:rPr>
        <w:t>1.</w:t>
      </w:r>
      <w:r w:rsidRPr="00BB7DA0">
        <w:rPr>
          <w:lang w:val="is-IS"/>
        </w:rPr>
        <w:tab/>
        <w:t>HEITI LYFS OG ÍKOMULEIÐ</w:t>
      </w:r>
    </w:p>
    <w:p w14:paraId="04E3EC3E" w14:textId="77777777" w:rsidR="00244A56" w:rsidRPr="00BB7DA0" w:rsidRDefault="00244A56" w:rsidP="00244A56">
      <w:pPr>
        <w:pStyle w:val="NormalKeep"/>
        <w:rPr>
          <w:lang w:val="is-IS"/>
        </w:rPr>
      </w:pPr>
    </w:p>
    <w:p w14:paraId="36EABE46" w14:textId="77777777" w:rsidR="00244A56" w:rsidRPr="00BB7DA0" w:rsidRDefault="00244A56" w:rsidP="00244A56">
      <w:pPr>
        <w:pStyle w:val="NormalKeep"/>
        <w:rPr>
          <w:lang w:val="is-IS"/>
        </w:rPr>
      </w:pPr>
      <w:r w:rsidRPr="00BB7DA0">
        <w:rPr>
          <w:lang w:val="is-IS"/>
        </w:rPr>
        <w:t>Yuflyma 40 mg stungulyf</w:t>
      </w:r>
    </w:p>
    <w:p w14:paraId="669247CC" w14:textId="77777777" w:rsidR="00244A56" w:rsidRPr="00BB7DA0" w:rsidRDefault="00244A56" w:rsidP="00244A56">
      <w:pPr>
        <w:pStyle w:val="NormalKeep"/>
        <w:rPr>
          <w:lang w:val="is-IS"/>
        </w:rPr>
      </w:pPr>
      <w:r w:rsidRPr="00BB7DA0">
        <w:rPr>
          <w:lang w:val="is-IS"/>
        </w:rPr>
        <w:t>adalimumab</w:t>
      </w:r>
    </w:p>
    <w:p w14:paraId="14D938D3" w14:textId="2C98741D" w:rsidR="00244A56" w:rsidRPr="00BB7DA0" w:rsidRDefault="007E3E94" w:rsidP="00244A56">
      <w:pPr>
        <w:rPr>
          <w:lang w:val="is-IS"/>
        </w:rPr>
      </w:pPr>
      <w:r w:rsidRPr="00BB7DA0">
        <w:rPr>
          <w:lang w:val="is-IS"/>
        </w:rPr>
        <w:t>s.c.</w:t>
      </w:r>
    </w:p>
    <w:p w14:paraId="6C65B6B7" w14:textId="77777777" w:rsidR="00244A56" w:rsidRPr="00BB7DA0" w:rsidRDefault="00244A56" w:rsidP="00244A56">
      <w:pPr>
        <w:rPr>
          <w:lang w:val="is-IS"/>
        </w:rPr>
      </w:pPr>
    </w:p>
    <w:p w14:paraId="151F6FF0" w14:textId="77777777" w:rsidR="00244A56" w:rsidRPr="00BB7DA0" w:rsidRDefault="00244A56" w:rsidP="00244A56">
      <w:pPr>
        <w:rPr>
          <w:lang w:val="is-IS"/>
        </w:rPr>
      </w:pPr>
    </w:p>
    <w:p w14:paraId="7215FB90" w14:textId="77777777" w:rsidR="00244A56" w:rsidRPr="00BB7DA0" w:rsidRDefault="00244A56" w:rsidP="00A73881">
      <w:pPr>
        <w:pStyle w:val="HeadingStrLAB"/>
        <w:rPr>
          <w:lang w:val="is-IS"/>
        </w:rPr>
      </w:pPr>
      <w:r w:rsidRPr="00BB7DA0">
        <w:rPr>
          <w:lang w:val="is-IS"/>
        </w:rPr>
        <w:t>2.</w:t>
      </w:r>
      <w:r w:rsidRPr="00BB7DA0">
        <w:rPr>
          <w:lang w:val="is-IS"/>
        </w:rPr>
        <w:tab/>
        <w:t>AÐFERÐ VIÐ LYFJAGJÖF</w:t>
      </w:r>
    </w:p>
    <w:p w14:paraId="5060B80D" w14:textId="77777777" w:rsidR="00244A56" w:rsidRPr="00BB7DA0" w:rsidRDefault="00244A56" w:rsidP="00244A56">
      <w:pPr>
        <w:pStyle w:val="NormalKeep"/>
        <w:rPr>
          <w:lang w:val="is-IS"/>
        </w:rPr>
      </w:pPr>
    </w:p>
    <w:p w14:paraId="2981A490" w14:textId="77777777" w:rsidR="00244A56" w:rsidRPr="00BB7DA0" w:rsidRDefault="00244A56" w:rsidP="00244A56">
      <w:pPr>
        <w:rPr>
          <w:lang w:val="is-IS"/>
        </w:rPr>
      </w:pPr>
    </w:p>
    <w:p w14:paraId="6D92F9FB" w14:textId="77777777" w:rsidR="00244A56" w:rsidRPr="00BB7DA0" w:rsidRDefault="00244A56" w:rsidP="00A73881">
      <w:pPr>
        <w:pStyle w:val="HeadingStrLAB"/>
        <w:rPr>
          <w:lang w:val="is-IS"/>
        </w:rPr>
      </w:pPr>
      <w:r w:rsidRPr="00BB7DA0">
        <w:rPr>
          <w:lang w:val="is-IS"/>
        </w:rPr>
        <w:t>3.</w:t>
      </w:r>
      <w:r w:rsidRPr="00BB7DA0">
        <w:rPr>
          <w:lang w:val="is-IS"/>
        </w:rPr>
        <w:tab/>
        <w:t>FYRNINGARDAGSETNING</w:t>
      </w:r>
    </w:p>
    <w:p w14:paraId="3A8D11F0" w14:textId="77777777" w:rsidR="00244A56" w:rsidRPr="00BB7DA0" w:rsidRDefault="00244A56" w:rsidP="00244A56">
      <w:pPr>
        <w:pStyle w:val="NormalKeep"/>
        <w:rPr>
          <w:lang w:val="is-IS"/>
        </w:rPr>
      </w:pPr>
    </w:p>
    <w:p w14:paraId="50F5F27D" w14:textId="77777777" w:rsidR="00244A56" w:rsidRPr="00BB7DA0" w:rsidRDefault="00244A56" w:rsidP="00244A56">
      <w:pPr>
        <w:rPr>
          <w:lang w:val="is-IS"/>
        </w:rPr>
      </w:pPr>
      <w:r w:rsidRPr="00BB7DA0">
        <w:rPr>
          <w:lang w:val="is-IS"/>
        </w:rPr>
        <w:t>EXP</w:t>
      </w:r>
    </w:p>
    <w:p w14:paraId="06647823" w14:textId="77777777" w:rsidR="00244A56" w:rsidRPr="00BB7DA0" w:rsidRDefault="00244A56" w:rsidP="00244A56">
      <w:pPr>
        <w:rPr>
          <w:lang w:val="is-IS"/>
        </w:rPr>
      </w:pPr>
    </w:p>
    <w:p w14:paraId="57617835" w14:textId="77777777" w:rsidR="00244A56" w:rsidRPr="00BB7DA0" w:rsidRDefault="00244A56" w:rsidP="00244A56">
      <w:pPr>
        <w:rPr>
          <w:lang w:val="is-IS"/>
        </w:rPr>
      </w:pPr>
    </w:p>
    <w:p w14:paraId="514D6A83" w14:textId="77777777" w:rsidR="00244A56" w:rsidRPr="00BB7DA0" w:rsidRDefault="00244A56" w:rsidP="00A73881">
      <w:pPr>
        <w:pStyle w:val="HeadingStrLAB"/>
        <w:rPr>
          <w:lang w:val="is-IS"/>
        </w:rPr>
      </w:pPr>
      <w:r w:rsidRPr="00BB7DA0">
        <w:rPr>
          <w:lang w:val="is-IS"/>
        </w:rPr>
        <w:t>4.</w:t>
      </w:r>
      <w:r w:rsidRPr="00BB7DA0">
        <w:rPr>
          <w:lang w:val="is-IS"/>
        </w:rPr>
        <w:tab/>
        <w:t>LOTUNÚMER</w:t>
      </w:r>
    </w:p>
    <w:p w14:paraId="21FBF497" w14:textId="77777777" w:rsidR="00244A56" w:rsidRPr="00BB7DA0" w:rsidRDefault="00244A56" w:rsidP="00244A56">
      <w:pPr>
        <w:pStyle w:val="NormalKeep"/>
        <w:rPr>
          <w:lang w:val="is-IS"/>
        </w:rPr>
      </w:pPr>
    </w:p>
    <w:p w14:paraId="59E305E4" w14:textId="77777777" w:rsidR="00244A56" w:rsidRPr="00BB7DA0" w:rsidRDefault="00244A56" w:rsidP="00244A56">
      <w:pPr>
        <w:rPr>
          <w:lang w:val="is-IS"/>
        </w:rPr>
      </w:pPr>
      <w:r w:rsidRPr="00BB7DA0">
        <w:rPr>
          <w:lang w:val="is-IS"/>
        </w:rPr>
        <w:t>Lot</w:t>
      </w:r>
    </w:p>
    <w:p w14:paraId="7565EF24" w14:textId="77777777" w:rsidR="00244A56" w:rsidRPr="00BB7DA0" w:rsidRDefault="00244A56" w:rsidP="00244A56">
      <w:pPr>
        <w:rPr>
          <w:lang w:val="is-IS"/>
        </w:rPr>
      </w:pPr>
    </w:p>
    <w:p w14:paraId="629426D2" w14:textId="77777777" w:rsidR="00244A56" w:rsidRPr="00BB7DA0" w:rsidRDefault="00244A56" w:rsidP="00244A56">
      <w:pPr>
        <w:rPr>
          <w:lang w:val="is-IS"/>
        </w:rPr>
      </w:pPr>
    </w:p>
    <w:p w14:paraId="68A2321C" w14:textId="77777777" w:rsidR="00244A56" w:rsidRPr="00BB7DA0" w:rsidRDefault="00244A56" w:rsidP="00A73881">
      <w:pPr>
        <w:pStyle w:val="HeadingStrLAB"/>
        <w:rPr>
          <w:lang w:val="is-IS"/>
        </w:rPr>
      </w:pPr>
      <w:r w:rsidRPr="00BB7DA0">
        <w:rPr>
          <w:lang w:val="is-IS"/>
        </w:rPr>
        <w:t>5.</w:t>
      </w:r>
      <w:r w:rsidRPr="00BB7DA0">
        <w:rPr>
          <w:lang w:val="is-IS"/>
        </w:rPr>
        <w:tab/>
        <w:t>INNIHALD TILGREINT SEM ÞYNGD RÚMMÁL EÐA FJÖLDI EININGA</w:t>
      </w:r>
    </w:p>
    <w:p w14:paraId="316944A0" w14:textId="77777777" w:rsidR="00244A56" w:rsidRPr="00BB7DA0" w:rsidRDefault="00244A56" w:rsidP="00244A56">
      <w:pPr>
        <w:pStyle w:val="NormalKeep"/>
        <w:rPr>
          <w:lang w:val="is-IS"/>
        </w:rPr>
      </w:pPr>
    </w:p>
    <w:p w14:paraId="2E7A698B" w14:textId="77777777" w:rsidR="00244A56" w:rsidRPr="00BB7DA0" w:rsidRDefault="00244A56" w:rsidP="00244A56">
      <w:pPr>
        <w:rPr>
          <w:lang w:val="is-IS"/>
        </w:rPr>
      </w:pPr>
      <w:r w:rsidRPr="00BB7DA0">
        <w:rPr>
          <w:lang w:val="is-IS"/>
        </w:rPr>
        <w:t>40 mg/0,4 ml</w:t>
      </w:r>
    </w:p>
    <w:p w14:paraId="292FD4E9" w14:textId="77777777" w:rsidR="00244A56" w:rsidRPr="00BB7DA0" w:rsidRDefault="00244A56" w:rsidP="00244A56">
      <w:pPr>
        <w:rPr>
          <w:lang w:val="is-IS"/>
        </w:rPr>
      </w:pPr>
    </w:p>
    <w:p w14:paraId="2B07B933" w14:textId="77777777" w:rsidR="00244A56" w:rsidRPr="00BB7DA0" w:rsidRDefault="00244A56" w:rsidP="00244A56">
      <w:pPr>
        <w:rPr>
          <w:lang w:val="is-IS"/>
        </w:rPr>
      </w:pPr>
    </w:p>
    <w:p w14:paraId="6258A919" w14:textId="77777777" w:rsidR="00244A56" w:rsidRPr="00BB7DA0" w:rsidRDefault="00244A56" w:rsidP="00A73881">
      <w:pPr>
        <w:pStyle w:val="HeadingStrLAB"/>
        <w:rPr>
          <w:lang w:val="is-IS"/>
        </w:rPr>
      </w:pPr>
      <w:r w:rsidRPr="00BB7DA0">
        <w:rPr>
          <w:lang w:val="is-IS"/>
        </w:rPr>
        <w:t>6.</w:t>
      </w:r>
      <w:r w:rsidRPr="00BB7DA0">
        <w:rPr>
          <w:lang w:val="is-IS"/>
        </w:rPr>
        <w:tab/>
        <w:t>ANNAÐ</w:t>
      </w:r>
    </w:p>
    <w:p w14:paraId="7E5C2089" w14:textId="77777777" w:rsidR="00244A56" w:rsidRPr="00BB7DA0" w:rsidRDefault="00244A56" w:rsidP="00244A56">
      <w:pPr>
        <w:pStyle w:val="NormalKeep"/>
        <w:rPr>
          <w:lang w:val="is-IS"/>
        </w:rPr>
      </w:pPr>
    </w:p>
    <w:p w14:paraId="2F591CA9" w14:textId="77777777" w:rsidR="00244A56" w:rsidRPr="00BB7DA0" w:rsidRDefault="00244A56" w:rsidP="00244A56">
      <w:pPr>
        <w:rPr>
          <w:lang w:val="is-IS"/>
        </w:rPr>
      </w:pPr>
    </w:p>
    <w:p w14:paraId="188ACBA4" w14:textId="77777777" w:rsidR="007569B6" w:rsidRPr="00BB7DA0" w:rsidRDefault="00244A56" w:rsidP="00244A56">
      <w:pPr>
        <w:suppressAutoHyphens w:val="0"/>
        <w:rPr>
          <w:lang w:val="is-IS"/>
        </w:rPr>
      </w:pPr>
      <w:r w:rsidRPr="00BB7DA0">
        <w:rPr>
          <w:lang w:val="is-IS"/>
        </w:rPr>
        <w:br w:type="page"/>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7569B6" w:rsidRPr="00C45041" w14:paraId="359B3DBA" w14:textId="77777777" w:rsidTr="0018054F">
        <w:trPr>
          <w:trHeight w:val="822"/>
        </w:trPr>
        <w:tc>
          <w:tcPr>
            <w:tcW w:w="9071" w:type="dxa"/>
            <w:vAlign w:val="center"/>
          </w:tcPr>
          <w:p w14:paraId="53819AE7" w14:textId="5FBBB899" w:rsidR="007569B6" w:rsidRPr="00BB7DA0" w:rsidRDefault="007569B6" w:rsidP="002E0CCE">
            <w:pPr>
              <w:rPr>
                <w:b/>
                <w:lang w:val="is-IS"/>
              </w:rPr>
            </w:pPr>
            <w:r w:rsidRPr="00BB7DA0">
              <w:rPr>
                <w:b/>
                <w:lang w:val="is-IS"/>
              </w:rPr>
              <w:t>UPPLÝSINGAR SEM EIGA AÐ KOMA FRAM Á YTRI UMBÚÐUM</w:t>
            </w:r>
          </w:p>
          <w:p w14:paraId="2E20711A" w14:textId="77777777" w:rsidR="007569B6" w:rsidRPr="00BB7DA0" w:rsidRDefault="007569B6" w:rsidP="002E0CCE">
            <w:pPr>
              <w:rPr>
                <w:b/>
                <w:lang w:val="is-IS"/>
              </w:rPr>
            </w:pPr>
          </w:p>
          <w:p w14:paraId="5E887FC9" w14:textId="34348C8F" w:rsidR="007569B6" w:rsidRPr="00BB7DA0" w:rsidRDefault="007569B6" w:rsidP="007569B6">
            <w:pPr>
              <w:rPr>
                <w:rFonts w:eastAsia="Times New Roman"/>
                <w:lang w:val="is-IS"/>
              </w:rPr>
            </w:pPr>
            <w:r w:rsidRPr="00BB7DA0">
              <w:rPr>
                <w:b/>
                <w:lang w:val="is-IS"/>
              </w:rPr>
              <w:t>YTRI ASKJA FYRIR ÁFYLLTAN LYFJAPENNA</w:t>
            </w:r>
          </w:p>
        </w:tc>
      </w:tr>
    </w:tbl>
    <w:p w14:paraId="08AD40A9" w14:textId="1089FBBA" w:rsidR="00244A56" w:rsidRPr="00BB7DA0" w:rsidRDefault="00244A56" w:rsidP="00244A56">
      <w:pPr>
        <w:suppressAutoHyphens w:val="0"/>
        <w:rPr>
          <w:lang w:val="is-IS"/>
        </w:rPr>
      </w:pPr>
    </w:p>
    <w:p w14:paraId="41685221" w14:textId="522729E5" w:rsidR="00244A56" w:rsidRPr="00BB7DA0" w:rsidRDefault="00244A56"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7569B6" w:rsidRPr="00275228" w14:paraId="5B63FB94" w14:textId="77777777" w:rsidTr="0018054F">
        <w:trPr>
          <w:trHeight w:val="318"/>
        </w:trPr>
        <w:tc>
          <w:tcPr>
            <w:tcW w:w="9071" w:type="dxa"/>
            <w:vAlign w:val="center"/>
          </w:tcPr>
          <w:p w14:paraId="027B9DDE" w14:textId="03AA3596" w:rsidR="007569B6" w:rsidRPr="00BB7DA0" w:rsidRDefault="007569B6" w:rsidP="002E0CCE">
            <w:pPr>
              <w:numPr>
                <w:ilvl w:val="0"/>
                <w:numId w:val="29"/>
              </w:numPr>
              <w:ind w:hanging="800"/>
              <w:rPr>
                <w:rFonts w:eastAsia="Times New Roman"/>
                <w:lang w:val="is-IS"/>
              </w:rPr>
            </w:pPr>
            <w:r w:rsidRPr="00BB7DA0">
              <w:rPr>
                <w:b/>
                <w:lang w:val="is-IS"/>
              </w:rPr>
              <w:t>HEITI LYFS</w:t>
            </w:r>
          </w:p>
        </w:tc>
      </w:tr>
    </w:tbl>
    <w:p w14:paraId="233D4BEC" w14:textId="77777777" w:rsidR="00244A56" w:rsidRPr="00BB7DA0" w:rsidRDefault="00244A56" w:rsidP="007569B6">
      <w:pPr>
        <w:rPr>
          <w:lang w:val="is-IS"/>
        </w:rPr>
      </w:pPr>
    </w:p>
    <w:p w14:paraId="01965862" w14:textId="77777777" w:rsidR="00244A56" w:rsidRPr="00BB7DA0" w:rsidRDefault="00244A56" w:rsidP="007569B6">
      <w:pPr>
        <w:rPr>
          <w:lang w:val="is-IS"/>
        </w:rPr>
      </w:pPr>
      <w:r w:rsidRPr="00BB7DA0">
        <w:rPr>
          <w:lang w:val="is-IS"/>
        </w:rPr>
        <w:t>Yuflyma 40 mg stungulyf, lausn í áfylltum lyfjapenna</w:t>
      </w:r>
    </w:p>
    <w:p w14:paraId="7FC94B30" w14:textId="77777777" w:rsidR="00244A56" w:rsidRPr="00BB7DA0" w:rsidRDefault="00244A56" w:rsidP="007569B6">
      <w:pPr>
        <w:rPr>
          <w:lang w:val="is-IS"/>
        </w:rPr>
      </w:pPr>
      <w:r w:rsidRPr="00BB7DA0">
        <w:rPr>
          <w:lang w:val="is-IS"/>
        </w:rPr>
        <w:t>adalimumab</w:t>
      </w:r>
    </w:p>
    <w:p w14:paraId="68567B5B" w14:textId="4EFF9BD7" w:rsidR="00244A56" w:rsidRPr="00BB7DA0" w:rsidRDefault="00244A56" w:rsidP="00244A56">
      <w:pPr>
        <w:rPr>
          <w:lang w:val="is-IS"/>
        </w:rPr>
      </w:pPr>
    </w:p>
    <w:p w14:paraId="3F0A65E4" w14:textId="77777777" w:rsidR="006E1A11" w:rsidRPr="00BB7DA0" w:rsidRDefault="006E1A11"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7569B6" w:rsidRPr="00275228" w14:paraId="731EFA5D" w14:textId="77777777" w:rsidTr="0018054F">
        <w:trPr>
          <w:trHeight w:val="318"/>
        </w:trPr>
        <w:tc>
          <w:tcPr>
            <w:tcW w:w="9071" w:type="dxa"/>
            <w:vAlign w:val="center"/>
          </w:tcPr>
          <w:p w14:paraId="6CE39D85" w14:textId="7491A528" w:rsidR="007569B6" w:rsidRPr="00BB7DA0" w:rsidRDefault="007569B6" w:rsidP="002E0CCE">
            <w:pPr>
              <w:numPr>
                <w:ilvl w:val="0"/>
                <w:numId w:val="29"/>
              </w:numPr>
              <w:ind w:hanging="800"/>
              <w:rPr>
                <w:rFonts w:eastAsia="Times New Roman"/>
                <w:b/>
                <w:lang w:val="is-IS"/>
              </w:rPr>
            </w:pPr>
            <w:r w:rsidRPr="00BB7DA0">
              <w:rPr>
                <w:b/>
                <w:lang w:val="is-IS"/>
              </w:rPr>
              <w:t>VIRK(T) EFNI</w:t>
            </w:r>
          </w:p>
        </w:tc>
      </w:tr>
    </w:tbl>
    <w:p w14:paraId="58C72E4B" w14:textId="00F2AFCD" w:rsidR="00244A56" w:rsidRPr="00BB7DA0" w:rsidRDefault="00244A56" w:rsidP="00244A56">
      <w:pPr>
        <w:rPr>
          <w:lang w:val="is-IS"/>
        </w:rPr>
      </w:pPr>
    </w:p>
    <w:p w14:paraId="0C78CDA9" w14:textId="77777777" w:rsidR="00244A56" w:rsidRPr="00BB7DA0" w:rsidRDefault="00244A56" w:rsidP="00244A56">
      <w:pPr>
        <w:rPr>
          <w:lang w:val="is-IS"/>
        </w:rPr>
      </w:pPr>
      <w:r w:rsidRPr="00BB7DA0">
        <w:rPr>
          <w:lang w:val="is-IS"/>
        </w:rPr>
        <w:t>Einn 0,4 ml áfylltur lyfjapenni inniheldur 40 mg adalimumab.</w:t>
      </w:r>
    </w:p>
    <w:p w14:paraId="11767B27" w14:textId="38CE0DDD" w:rsidR="00244A56" w:rsidRPr="00BB7DA0" w:rsidRDefault="00244A56" w:rsidP="00244A56">
      <w:pPr>
        <w:rPr>
          <w:lang w:val="is-IS"/>
        </w:rPr>
      </w:pPr>
    </w:p>
    <w:p w14:paraId="53F6A031" w14:textId="77777777" w:rsidR="006E1A11" w:rsidRPr="00BB7DA0" w:rsidRDefault="006E1A11"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7569B6" w:rsidRPr="00275228" w14:paraId="1D6DF070" w14:textId="77777777" w:rsidTr="0018054F">
        <w:trPr>
          <w:trHeight w:val="318"/>
        </w:trPr>
        <w:tc>
          <w:tcPr>
            <w:tcW w:w="9071" w:type="dxa"/>
            <w:vAlign w:val="center"/>
          </w:tcPr>
          <w:p w14:paraId="52E10447" w14:textId="0B39613F" w:rsidR="007569B6" w:rsidRPr="00BB7DA0" w:rsidRDefault="007569B6" w:rsidP="002E0CCE">
            <w:pPr>
              <w:numPr>
                <w:ilvl w:val="0"/>
                <w:numId w:val="29"/>
              </w:numPr>
              <w:ind w:hanging="800"/>
              <w:rPr>
                <w:rFonts w:eastAsia="Times New Roman"/>
                <w:lang w:val="is-IS"/>
              </w:rPr>
            </w:pPr>
            <w:r w:rsidRPr="00BB7DA0">
              <w:rPr>
                <w:b/>
                <w:lang w:val="is-IS"/>
              </w:rPr>
              <w:t>HJÁLPAREFNI</w:t>
            </w:r>
          </w:p>
        </w:tc>
      </w:tr>
    </w:tbl>
    <w:p w14:paraId="3B95034C" w14:textId="77777777" w:rsidR="007569B6" w:rsidRPr="00BB7DA0" w:rsidRDefault="007569B6" w:rsidP="00244A56">
      <w:pPr>
        <w:rPr>
          <w:lang w:val="is-IS"/>
        </w:rPr>
      </w:pPr>
    </w:p>
    <w:p w14:paraId="41506C83" w14:textId="6FAB4C08" w:rsidR="00244A56" w:rsidRPr="00BB7DA0" w:rsidRDefault="00244A56" w:rsidP="00244A56">
      <w:pPr>
        <w:rPr>
          <w:lang w:val="is-IS"/>
        </w:rPr>
      </w:pPr>
      <w:r w:rsidRPr="00BB7DA0">
        <w:rPr>
          <w:lang w:val="is-IS"/>
        </w:rPr>
        <w:t xml:space="preserve">Hjálparefni: ediksýra, natríumasetat </w:t>
      </w:r>
      <w:r w:rsidR="007E3E94" w:rsidRPr="00BB7DA0">
        <w:rPr>
          <w:lang w:val="is-IS"/>
        </w:rPr>
        <w:t>t</w:t>
      </w:r>
      <w:r w:rsidRPr="00BB7DA0">
        <w:rPr>
          <w:lang w:val="is-IS"/>
        </w:rPr>
        <w:t xml:space="preserve">ríhýdrat, glýsín, pólýsorbat 80, vatn fyrir stungulyf. </w:t>
      </w:r>
      <w:r w:rsidRPr="00BB7DA0">
        <w:rPr>
          <w:highlight w:val="lightGray"/>
          <w:lang w:val="is-IS"/>
        </w:rPr>
        <w:t>Sjá nánari upplýsingar í fylgiseðli.</w:t>
      </w:r>
    </w:p>
    <w:p w14:paraId="455FA359" w14:textId="75B41E0D" w:rsidR="00244A56" w:rsidRPr="00BB7DA0" w:rsidRDefault="00244A56" w:rsidP="00244A56">
      <w:pPr>
        <w:rPr>
          <w:lang w:val="is-IS"/>
        </w:rPr>
      </w:pPr>
    </w:p>
    <w:p w14:paraId="19F1D542" w14:textId="77777777" w:rsidR="006E1A11" w:rsidRPr="00BB7DA0" w:rsidRDefault="006E1A11" w:rsidP="00244A56">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7569B6" w:rsidRPr="00275228" w14:paraId="70D6F9F1" w14:textId="77777777" w:rsidTr="002E0CCE">
        <w:trPr>
          <w:trHeight w:val="318"/>
        </w:trPr>
        <w:tc>
          <w:tcPr>
            <w:tcW w:w="9666" w:type="dxa"/>
            <w:vAlign w:val="center"/>
          </w:tcPr>
          <w:p w14:paraId="409D6275" w14:textId="60564C91" w:rsidR="007569B6" w:rsidRPr="00BB7DA0" w:rsidRDefault="007569B6" w:rsidP="002E0CCE">
            <w:pPr>
              <w:numPr>
                <w:ilvl w:val="0"/>
                <w:numId w:val="29"/>
              </w:numPr>
              <w:ind w:hanging="800"/>
              <w:rPr>
                <w:rFonts w:eastAsia="Times New Roman"/>
                <w:lang w:val="is-IS"/>
              </w:rPr>
            </w:pPr>
            <w:r w:rsidRPr="00BB7DA0">
              <w:rPr>
                <w:b/>
                <w:lang w:val="is-IS"/>
              </w:rPr>
              <w:t>LYFJAFORM OG INNIHALD</w:t>
            </w:r>
          </w:p>
        </w:tc>
      </w:tr>
    </w:tbl>
    <w:p w14:paraId="5C1FCA68" w14:textId="77777777" w:rsidR="00244A56" w:rsidRPr="00BB7DA0" w:rsidRDefault="00244A56" w:rsidP="006240F8">
      <w:pPr>
        <w:rPr>
          <w:lang w:val="is-IS"/>
        </w:rPr>
      </w:pPr>
    </w:p>
    <w:p w14:paraId="4AA4E61D" w14:textId="77777777" w:rsidR="00244A56" w:rsidRPr="00BB7DA0" w:rsidRDefault="00244A56" w:rsidP="006240F8">
      <w:pPr>
        <w:rPr>
          <w:lang w:val="is-IS"/>
        </w:rPr>
      </w:pPr>
      <w:r w:rsidRPr="00BB7DA0">
        <w:rPr>
          <w:highlight w:val="lightGray"/>
          <w:lang w:val="is-IS"/>
        </w:rPr>
        <w:t>Stungulyf, lausn</w:t>
      </w:r>
    </w:p>
    <w:p w14:paraId="331CBF1A" w14:textId="77777777" w:rsidR="00244A56" w:rsidRPr="00BB7DA0" w:rsidRDefault="00244A56" w:rsidP="006240F8">
      <w:pPr>
        <w:rPr>
          <w:lang w:val="is-IS"/>
        </w:rPr>
      </w:pPr>
      <w:r w:rsidRPr="00BB7DA0">
        <w:rPr>
          <w:lang w:val="is-IS"/>
        </w:rPr>
        <w:t>1 áfylltur lyfjapenni</w:t>
      </w:r>
    </w:p>
    <w:p w14:paraId="70DC16BE" w14:textId="77777777" w:rsidR="00244A56" w:rsidRPr="00BB7DA0" w:rsidRDefault="00244A56" w:rsidP="006240F8">
      <w:pPr>
        <w:rPr>
          <w:lang w:val="is-IS"/>
        </w:rPr>
      </w:pPr>
      <w:r w:rsidRPr="00BB7DA0">
        <w:rPr>
          <w:lang w:val="is-IS"/>
        </w:rPr>
        <w:t>2 sprittþurrkur</w:t>
      </w:r>
    </w:p>
    <w:p w14:paraId="4661701C" w14:textId="77777777" w:rsidR="00244A56" w:rsidRPr="00BB7DA0" w:rsidRDefault="00244A56" w:rsidP="006240F8">
      <w:pPr>
        <w:rPr>
          <w:lang w:val="is-IS"/>
        </w:rPr>
      </w:pPr>
    </w:p>
    <w:p w14:paraId="2316AA08" w14:textId="77777777" w:rsidR="00244A56" w:rsidRPr="00BB7DA0" w:rsidRDefault="00244A56" w:rsidP="006240F8">
      <w:pPr>
        <w:rPr>
          <w:highlight w:val="lightGray"/>
          <w:lang w:val="is-IS"/>
        </w:rPr>
      </w:pPr>
      <w:r w:rsidRPr="00BB7DA0">
        <w:rPr>
          <w:highlight w:val="lightGray"/>
          <w:lang w:val="is-IS"/>
        </w:rPr>
        <w:t>2 áfylltir lyfjapennar</w:t>
      </w:r>
    </w:p>
    <w:p w14:paraId="3785AFCD" w14:textId="77777777" w:rsidR="00244A56" w:rsidRPr="00BB7DA0" w:rsidRDefault="00244A56" w:rsidP="006240F8">
      <w:pPr>
        <w:rPr>
          <w:highlight w:val="lightGray"/>
          <w:lang w:val="is-IS"/>
        </w:rPr>
      </w:pPr>
      <w:r w:rsidRPr="00BB7DA0">
        <w:rPr>
          <w:highlight w:val="lightGray"/>
          <w:lang w:val="is-IS"/>
        </w:rPr>
        <w:t>2 sprittþurrkur</w:t>
      </w:r>
    </w:p>
    <w:p w14:paraId="1EB61C79" w14:textId="77777777" w:rsidR="00244A56" w:rsidRPr="00BB7DA0" w:rsidRDefault="00244A56" w:rsidP="006240F8">
      <w:pPr>
        <w:rPr>
          <w:highlight w:val="lightGray"/>
          <w:lang w:val="is-IS"/>
        </w:rPr>
      </w:pPr>
    </w:p>
    <w:p w14:paraId="4B6F0EFF" w14:textId="77777777" w:rsidR="00244A56" w:rsidRPr="00BB7DA0" w:rsidRDefault="00244A56" w:rsidP="006240F8">
      <w:pPr>
        <w:rPr>
          <w:highlight w:val="lightGray"/>
          <w:lang w:val="is-IS"/>
        </w:rPr>
      </w:pPr>
      <w:r w:rsidRPr="00BB7DA0">
        <w:rPr>
          <w:highlight w:val="lightGray"/>
          <w:lang w:val="is-IS"/>
        </w:rPr>
        <w:t>4 áfylltir lyfjapennar</w:t>
      </w:r>
    </w:p>
    <w:p w14:paraId="7E9F1996" w14:textId="77777777" w:rsidR="00244A56" w:rsidRPr="00BB7DA0" w:rsidRDefault="00244A56" w:rsidP="006240F8">
      <w:pPr>
        <w:rPr>
          <w:highlight w:val="lightGray"/>
          <w:lang w:val="is-IS"/>
        </w:rPr>
      </w:pPr>
      <w:r w:rsidRPr="00BB7DA0">
        <w:rPr>
          <w:highlight w:val="lightGray"/>
          <w:lang w:val="is-IS"/>
        </w:rPr>
        <w:t>4 sprittþurrkur</w:t>
      </w:r>
    </w:p>
    <w:p w14:paraId="38A57E3D" w14:textId="77777777" w:rsidR="00244A56" w:rsidRPr="00BB7DA0" w:rsidRDefault="00244A56" w:rsidP="006240F8">
      <w:pPr>
        <w:rPr>
          <w:highlight w:val="lightGray"/>
          <w:lang w:val="is-IS"/>
        </w:rPr>
      </w:pPr>
    </w:p>
    <w:p w14:paraId="3FE8AF9E" w14:textId="77777777" w:rsidR="00244A56" w:rsidRPr="00BB7DA0" w:rsidRDefault="00244A56" w:rsidP="006240F8">
      <w:pPr>
        <w:rPr>
          <w:highlight w:val="lightGray"/>
          <w:lang w:val="is-IS"/>
        </w:rPr>
      </w:pPr>
      <w:r w:rsidRPr="00BB7DA0">
        <w:rPr>
          <w:highlight w:val="lightGray"/>
          <w:lang w:val="is-IS"/>
        </w:rPr>
        <w:t>6 áfylltir lyfjapennar</w:t>
      </w:r>
    </w:p>
    <w:p w14:paraId="444D7343" w14:textId="41D49009" w:rsidR="00D7279A" w:rsidRPr="00BB7DA0" w:rsidRDefault="00244A56">
      <w:pPr>
        <w:rPr>
          <w:lang w:val="is-IS"/>
        </w:rPr>
      </w:pPr>
      <w:r w:rsidRPr="00BB7DA0">
        <w:rPr>
          <w:highlight w:val="lightGray"/>
          <w:lang w:val="is-IS"/>
        </w:rPr>
        <w:t>6 sprittþurrkur</w:t>
      </w:r>
    </w:p>
    <w:p w14:paraId="2EE459FB" w14:textId="77777777" w:rsidR="00D7279A" w:rsidRPr="00BB7DA0" w:rsidRDefault="00D7279A">
      <w:pPr>
        <w:rPr>
          <w:lang w:val="is-IS"/>
        </w:rPr>
      </w:pPr>
    </w:p>
    <w:p w14:paraId="6D79EE9C" w14:textId="77777777" w:rsidR="00244A56" w:rsidRPr="00BB7DA0" w:rsidRDefault="00244A56"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C45041" w14:paraId="3360F6A3" w14:textId="77777777" w:rsidTr="0018054F">
        <w:trPr>
          <w:trHeight w:val="318"/>
        </w:trPr>
        <w:tc>
          <w:tcPr>
            <w:tcW w:w="9071" w:type="dxa"/>
            <w:vAlign w:val="center"/>
          </w:tcPr>
          <w:p w14:paraId="62C825DA" w14:textId="0A3BBCAE" w:rsidR="00226B3E" w:rsidRPr="00BB7DA0" w:rsidRDefault="00226B3E" w:rsidP="002E0CCE">
            <w:pPr>
              <w:numPr>
                <w:ilvl w:val="0"/>
                <w:numId w:val="29"/>
              </w:numPr>
              <w:ind w:hanging="800"/>
              <w:rPr>
                <w:rFonts w:eastAsia="Times New Roman"/>
                <w:b/>
                <w:lang w:val="is-IS"/>
              </w:rPr>
            </w:pPr>
            <w:r w:rsidRPr="00BB7DA0">
              <w:rPr>
                <w:b/>
                <w:lang w:val="is-IS"/>
              </w:rPr>
              <w:t>AÐFERÐ VIÐ LYFJAGJÖF OG ÍKOMULEIÐ</w:t>
            </w:r>
          </w:p>
        </w:tc>
      </w:tr>
    </w:tbl>
    <w:p w14:paraId="43225287" w14:textId="77777777" w:rsidR="00244A56" w:rsidRPr="00BB7DA0" w:rsidRDefault="00244A56" w:rsidP="00226B3E">
      <w:pPr>
        <w:rPr>
          <w:lang w:val="is-IS"/>
        </w:rPr>
      </w:pPr>
    </w:p>
    <w:p w14:paraId="16C4E21B" w14:textId="77777777" w:rsidR="00244A56" w:rsidRPr="00BB7DA0" w:rsidRDefault="00244A56" w:rsidP="00226B3E">
      <w:pPr>
        <w:rPr>
          <w:lang w:val="is-IS"/>
        </w:rPr>
      </w:pPr>
      <w:r w:rsidRPr="00BB7DA0">
        <w:rPr>
          <w:lang w:val="is-IS"/>
        </w:rPr>
        <w:t>Til notkunar undir húð</w:t>
      </w:r>
    </w:p>
    <w:p w14:paraId="1A22F037" w14:textId="77777777" w:rsidR="00244A56" w:rsidRPr="00BB7DA0" w:rsidRDefault="00244A56" w:rsidP="00226B3E">
      <w:pPr>
        <w:rPr>
          <w:lang w:val="is-IS"/>
        </w:rPr>
      </w:pPr>
    </w:p>
    <w:p w14:paraId="49662F9E" w14:textId="77777777" w:rsidR="00244A56" w:rsidRPr="00BB7DA0" w:rsidRDefault="00244A56" w:rsidP="00226B3E">
      <w:pPr>
        <w:rPr>
          <w:lang w:val="is-IS"/>
        </w:rPr>
      </w:pPr>
      <w:r w:rsidRPr="00BB7DA0">
        <w:rPr>
          <w:lang w:val="is-IS"/>
        </w:rPr>
        <w:t>Lesið fylgiseðilinn fyrir notkun.</w:t>
      </w:r>
    </w:p>
    <w:p w14:paraId="703D9EBB" w14:textId="77777777" w:rsidR="00244A56" w:rsidRPr="00BB7DA0" w:rsidRDefault="00244A56" w:rsidP="00226B3E">
      <w:pPr>
        <w:rPr>
          <w:lang w:val="is-IS"/>
        </w:rPr>
      </w:pPr>
    </w:p>
    <w:p w14:paraId="06FF6014" w14:textId="77777777" w:rsidR="00244A56" w:rsidRPr="00BB7DA0" w:rsidRDefault="00244A56" w:rsidP="00226B3E">
      <w:pPr>
        <w:rPr>
          <w:lang w:val="is-IS"/>
        </w:rPr>
      </w:pPr>
      <w:r w:rsidRPr="00BB7DA0">
        <w:rPr>
          <w:lang w:val="is-IS"/>
        </w:rPr>
        <w:t>Eingöngu einnota.</w:t>
      </w:r>
    </w:p>
    <w:p w14:paraId="0E15815D" w14:textId="497FB011" w:rsidR="00244A56" w:rsidRPr="00BB7DA0" w:rsidRDefault="00244A56" w:rsidP="00244A56">
      <w:pPr>
        <w:rPr>
          <w:lang w:val="is-IS"/>
        </w:rPr>
      </w:pPr>
    </w:p>
    <w:p w14:paraId="42925A5C" w14:textId="77777777" w:rsidR="00226B3E" w:rsidRPr="00BB7DA0" w:rsidRDefault="00226B3E"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C45041" w14:paraId="22B8C75F" w14:textId="77777777" w:rsidTr="0018054F">
        <w:trPr>
          <w:trHeight w:val="318"/>
        </w:trPr>
        <w:tc>
          <w:tcPr>
            <w:tcW w:w="9071" w:type="dxa"/>
            <w:vAlign w:val="center"/>
          </w:tcPr>
          <w:p w14:paraId="7333BBCE" w14:textId="26C25EC0" w:rsidR="00226B3E" w:rsidRPr="00BB7DA0" w:rsidRDefault="00226B3E" w:rsidP="002E0CCE">
            <w:pPr>
              <w:numPr>
                <w:ilvl w:val="0"/>
                <w:numId w:val="29"/>
              </w:numPr>
              <w:ind w:left="567" w:hanging="567"/>
              <w:rPr>
                <w:rFonts w:eastAsia="Times New Roman"/>
                <w:b/>
                <w:lang w:val="is-IS"/>
              </w:rPr>
            </w:pPr>
            <w:r w:rsidRPr="00BB7DA0">
              <w:rPr>
                <w:b/>
                <w:lang w:val="is-IS"/>
              </w:rPr>
              <w:t>SÉRSTÖK VARNAÐARORÐ UM AÐ LYFIÐ SKULI GEYMT ÞAR SEM BÖRN HVORKI NÁ TIL NÉ SJÁ</w:t>
            </w:r>
          </w:p>
        </w:tc>
      </w:tr>
    </w:tbl>
    <w:p w14:paraId="6A1072B2" w14:textId="447FFA7B" w:rsidR="00244A56" w:rsidRPr="00BB7DA0" w:rsidRDefault="00244A56" w:rsidP="00244A56">
      <w:pPr>
        <w:rPr>
          <w:lang w:val="is-IS"/>
        </w:rPr>
      </w:pPr>
    </w:p>
    <w:p w14:paraId="52F86035" w14:textId="77777777" w:rsidR="00244A56" w:rsidRPr="00BB7DA0" w:rsidRDefault="00244A56" w:rsidP="00244A56">
      <w:pPr>
        <w:rPr>
          <w:lang w:val="is-IS"/>
        </w:rPr>
      </w:pPr>
      <w:r w:rsidRPr="00BB7DA0">
        <w:rPr>
          <w:lang w:val="is-IS"/>
        </w:rPr>
        <w:t>Geymið þar sem börn hvorki ná til né sjá.</w:t>
      </w:r>
    </w:p>
    <w:p w14:paraId="1D8FB49C" w14:textId="77777777" w:rsidR="00244A56" w:rsidRPr="00BB7DA0" w:rsidRDefault="00244A56" w:rsidP="00244A56">
      <w:pPr>
        <w:rPr>
          <w:lang w:val="is-IS"/>
        </w:rPr>
      </w:pPr>
    </w:p>
    <w:p w14:paraId="2D1098F8" w14:textId="2081240F" w:rsidR="00244A56" w:rsidRPr="00BB7DA0" w:rsidRDefault="00244A56"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C45041" w14:paraId="70344AD3" w14:textId="77777777" w:rsidTr="0018054F">
        <w:trPr>
          <w:trHeight w:val="318"/>
        </w:trPr>
        <w:tc>
          <w:tcPr>
            <w:tcW w:w="9071" w:type="dxa"/>
            <w:vAlign w:val="center"/>
          </w:tcPr>
          <w:p w14:paraId="179CAA0C" w14:textId="097F7336" w:rsidR="00226B3E" w:rsidRPr="00BB7DA0" w:rsidRDefault="00226B3E" w:rsidP="002E0CCE">
            <w:pPr>
              <w:numPr>
                <w:ilvl w:val="0"/>
                <w:numId w:val="29"/>
              </w:numPr>
              <w:ind w:hanging="800"/>
              <w:rPr>
                <w:rFonts w:eastAsia="Times New Roman"/>
                <w:b/>
                <w:lang w:val="is-IS"/>
              </w:rPr>
            </w:pPr>
            <w:r w:rsidRPr="00BB7DA0">
              <w:rPr>
                <w:b/>
                <w:lang w:val="is-IS"/>
              </w:rPr>
              <w:t>ÖNNUR SÉRSTÖK VARNAÐARORÐ, EF MEÐ ÞARF</w:t>
            </w:r>
          </w:p>
        </w:tc>
      </w:tr>
    </w:tbl>
    <w:p w14:paraId="09407D3C" w14:textId="4B62DFBA" w:rsidR="00244A56" w:rsidRPr="00BB7DA0" w:rsidRDefault="00244A56" w:rsidP="00244A56">
      <w:pPr>
        <w:rPr>
          <w:lang w:val="is-IS"/>
        </w:rPr>
      </w:pPr>
    </w:p>
    <w:p w14:paraId="2B2DB2BF" w14:textId="77777777" w:rsidR="006E1A11" w:rsidRPr="00BB7DA0" w:rsidRDefault="006E1A11" w:rsidP="00244A56">
      <w:pPr>
        <w:rPr>
          <w:lang w:val="is-IS"/>
        </w:rPr>
      </w:pPr>
    </w:p>
    <w:p w14:paraId="551D74D7" w14:textId="7682F0DB" w:rsidR="00226B3E" w:rsidRPr="00BB7DA0" w:rsidRDefault="00226B3E"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275228" w14:paraId="6D04CFA0" w14:textId="77777777" w:rsidTr="0018054F">
        <w:trPr>
          <w:trHeight w:val="318"/>
        </w:trPr>
        <w:tc>
          <w:tcPr>
            <w:tcW w:w="9071" w:type="dxa"/>
            <w:vAlign w:val="center"/>
          </w:tcPr>
          <w:p w14:paraId="3CCF0522" w14:textId="0D1B824A" w:rsidR="00226B3E" w:rsidRPr="00BB7DA0" w:rsidRDefault="00226B3E" w:rsidP="002E0CCE">
            <w:pPr>
              <w:numPr>
                <w:ilvl w:val="0"/>
                <w:numId w:val="29"/>
              </w:numPr>
              <w:ind w:hanging="800"/>
              <w:rPr>
                <w:rFonts w:eastAsia="Times New Roman"/>
                <w:b/>
                <w:lang w:val="is-IS"/>
              </w:rPr>
            </w:pPr>
            <w:r w:rsidRPr="00BB7DA0">
              <w:rPr>
                <w:b/>
                <w:lang w:val="is-IS"/>
              </w:rPr>
              <w:t>FYRNINGARDAGSETNING</w:t>
            </w:r>
          </w:p>
        </w:tc>
      </w:tr>
    </w:tbl>
    <w:p w14:paraId="4AEADAF7" w14:textId="5AB4395B" w:rsidR="00244A56" w:rsidRPr="00BB7DA0" w:rsidRDefault="00244A56" w:rsidP="00226B3E">
      <w:pPr>
        <w:rPr>
          <w:lang w:val="is-IS"/>
        </w:rPr>
      </w:pPr>
    </w:p>
    <w:p w14:paraId="2EDF21B4" w14:textId="77777777" w:rsidR="00244A56" w:rsidRPr="00BB7DA0" w:rsidRDefault="00244A56" w:rsidP="00244A56">
      <w:pPr>
        <w:rPr>
          <w:lang w:val="is-IS"/>
        </w:rPr>
      </w:pPr>
      <w:r w:rsidRPr="00BB7DA0">
        <w:rPr>
          <w:lang w:val="is-IS"/>
        </w:rPr>
        <w:t>EXP</w:t>
      </w:r>
    </w:p>
    <w:p w14:paraId="411CC66A" w14:textId="77777777" w:rsidR="00244A56" w:rsidRPr="00BB7DA0" w:rsidRDefault="00244A56" w:rsidP="00244A56">
      <w:pPr>
        <w:rPr>
          <w:lang w:val="is-IS"/>
        </w:rPr>
      </w:pPr>
    </w:p>
    <w:p w14:paraId="07F4AA0D" w14:textId="091B2963" w:rsidR="00244A56" w:rsidRPr="00BB7DA0" w:rsidRDefault="00244A56"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C45041" w14:paraId="2BE3401A" w14:textId="77777777" w:rsidTr="0018054F">
        <w:trPr>
          <w:trHeight w:val="318"/>
        </w:trPr>
        <w:tc>
          <w:tcPr>
            <w:tcW w:w="9071" w:type="dxa"/>
            <w:vAlign w:val="center"/>
          </w:tcPr>
          <w:p w14:paraId="55C2C3ED" w14:textId="4CFAA380" w:rsidR="00226B3E" w:rsidRPr="00BB7DA0" w:rsidRDefault="00226B3E" w:rsidP="002E0CCE">
            <w:pPr>
              <w:numPr>
                <w:ilvl w:val="0"/>
                <w:numId w:val="29"/>
              </w:numPr>
              <w:ind w:hanging="800"/>
              <w:rPr>
                <w:rFonts w:eastAsia="Times New Roman"/>
                <w:b/>
                <w:lang w:val="is-IS"/>
              </w:rPr>
            </w:pPr>
            <w:r w:rsidRPr="00BB7DA0">
              <w:rPr>
                <w:b/>
                <w:lang w:val="is-IS"/>
              </w:rPr>
              <w:t>SÉRSTÖK GEYMSLUSKILYRÐI</w:t>
            </w:r>
          </w:p>
        </w:tc>
      </w:tr>
    </w:tbl>
    <w:p w14:paraId="52FF5A30" w14:textId="536D7EFC" w:rsidR="00244A56" w:rsidRPr="00BB7DA0" w:rsidRDefault="00244A56" w:rsidP="00226B3E">
      <w:pPr>
        <w:rPr>
          <w:lang w:val="is-IS"/>
        </w:rPr>
      </w:pPr>
    </w:p>
    <w:p w14:paraId="2933D687" w14:textId="77777777" w:rsidR="00244A56" w:rsidRPr="00BB7DA0" w:rsidRDefault="00244A56" w:rsidP="00226B3E">
      <w:pPr>
        <w:rPr>
          <w:lang w:val="is-IS"/>
        </w:rPr>
      </w:pPr>
      <w:r w:rsidRPr="00BB7DA0">
        <w:rPr>
          <w:lang w:val="is-IS"/>
        </w:rPr>
        <w:t>Geymið í kæli. Má ekki frjósa.</w:t>
      </w:r>
    </w:p>
    <w:p w14:paraId="44B9D2E2" w14:textId="6FE36C40" w:rsidR="00244A56" w:rsidRPr="00BB7DA0" w:rsidRDefault="00244A56" w:rsidP="00226B3E">
      <w:pPr>
        <w:rPr>
          <w:lang w:val="is-IS"/>
        </w:rPr>
      </w:pPr>
      <w:r w:rsidRPr="00BB7DA0">
        <w:rPr>
          <w:lang w:val="is-IS"/>
        </w:rPr>
        <w:t>Sjá nánar um önnur geymsluskilyrði í fylgiseðli.</w:t>
      </w:r>
    </w:p>
    <w:p w14:paraId="27DBF9C6" w14:textId="137C7272" w:rsidR="00244A56" w:rsidRPr="00BB7DA0" w:rsidRDefault="00244A56" w:rsidP="00226B3E">
      <w:pPr>
        <w:rPr>
          <w:lang w:val="is-IS"/>
        </w:rPr>
      </w:pPr>
      <w:r w:rsidRPr="00BB7DA0">
        <w:rPr>
          <w:lang w:val="is-IS"/>
        </w:rPr>
        <w:t>Geymið áfyllta lyfjapennann í ytri umbúðum til varnar gegn ljósi.</w:t>
      </w:r>
    </w:p>
    <w:p w14:paraId="283F3032" w14:textId="0C9951F6" w:rsidR="001B2722" w:rsidRPr="00BB7DA0" w:rsidRDefault="001B2722" w:rsidP="00226B3E">
      <w:pPr>
        <w:rPr>
          <w:lang w:val="is-IS"/>
        </w:rPr>
      </w:pPr>
      <w:r w:rsidRPr="00BB7DA0">
        <w:rPr>
          <w:highlight w:val="lightGray"/>
          <w:lang w:val="is-IS"/>
        </w:rPr>
        <w:t>Geymið áfyllt</w:t>
      </w:r>
      <w:r w:rsidR="00035E0D" w:rsidRPr="00BB7DA0">
        <w:rPr>
          <w:highlight w:val="lightGray"/>
          <w:lang w:val="is-IS"/>
        </w:rPr>
        <w:t>u</w:t>
      </w:r>
      <w:r w:rsidRPr="00BB7DA0">
        <w:rPr>
          <w:highlight w:val="lightGray"/>
          <w:lang w:val="is-IS"/>
        </w:rPr>
        <w:t xml:space="preserve"> lyfjapenna</w:t>
      </w:r>
      <w:r w:rsidR="00035E0D" w:rsidRPr="00BB7DA0">
        <w:rPr>
          <w:highlight w:val="lightGray"/>
          <w:lang w:val="is-IS"/>
        </w:rPr>
        <w:t>na</w:t>
      </w:r>
      <w:r w:rsidRPr="00BB7DA0">
        <w:rPr>
          <w:highlight w:val="lightGray"/>
          <w:lang w:val="is-IS"/>
        </w:rPr>
        <w:t xml:space="preserve"> í ytri umbúðum til varnar gegn ljósi.</w:t>
      </w:r>
    </w:p>
    <w:p w14:paraId="3D09FA52" w14:textId="77777777" w:rsidR="00244A56" w:rsidRPr="00BB7DA0" w:rsidRDefault="00244A56" w:rsidP="00244A56">
      <w:pPr>
        <w:rPr>
          <w:lang w:val="is-IS"/>
        </w:rPr>
      </w:pPr>
    </w:p>
    <w:p w14:paraId="42D4EA04" w14:textId="2B7D587E" w:rsidR="00244A56" w:rsidRPr="00BB7DA0" w:rsidRDefault="00244A56"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5203AD" w14:paraId="1C8DC306" w14:textId="77777777" w:rsidTr="0018054F">
        <w:trPr>
          <w:trHeight w:val="318"/>
        </w:trPr>
        <w:tc>
          <w:tcPr>
            <w:tcW w:w="9071" w:type="dxa"/>
            <w:vAlign w:val="center"/>
          </w:tcPr>
          <w:p w14:paraId="59FB663B" w14:textId="7A0D5180" w:rsidR="00226B3E" w:rsidRPr="00BB7DA0" w:rsidRDefault="00226B3E" w:rsidP="002E0CCE">
            <w:pPr>
              <w:numPr>
                <w:ilvl w:val="0"/>
                <w:numId w:val="29"/>
              </w:numPr>
              <w:ind w:left="567" w:hanging="567"/>
              <w:rPr>
                <w:rFonts w:eastAsia="Times New Roman"/>
                <w:b/>
                <w:lang w:val="is-IS"/>
              </w:rPr>
            </w:pPr>
            <w:r w:rsidRPr="00BB7DA0">
              <w:rPr>
                <w:b/>
                <w:lang w:val="is-IS"/>
              </w:rPr>
              <w:t>SÉRSTAKAR VARÚÐARRÁÐSTAFANIR VIÐ FÖRGUN LYFJALEIFA EÐA ÚRGANGS VEGNA LYFSINS ÞAR SEM VIÐ Á</w:t>
            </w:r>
          </w:p>
        </w:tc>
      </w:tr>
    </w:tbl>
    <w:p w14:paraId="02B8AD79" w14:textId="77777777" w:rsidR="00226B3E" w:rsidRPr="00BB7DA0" w:rsidRDefault="00226B3E" w:rsidP="00244A56">
      <w:pPr>
        <w:rPr>
          <w:lang w:val="is-IS"/>
        </w:rPr>
      </w:pPr>
    </w:p>
    <w:p w14:paraId="04BA4078" w14:textId="5A03214C" w:rsidR="00244A56" w:rsidRPr="00BB7DA0" w:rsidRDefault="00244A56" w:rsidP="00244A56">
      <w:pPr>
        <w:rPr>
          <w:b/>
          <w:bCs/>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275228" w14:paraId="2201FE14" w14:textId="77777777" w:rsidTr="0018054F">
        <w:trPr>
          <w:trHeight w:val="318"/>
        </w:trPr>
        <w:tc>
          <w:tcPr>
            <w:tcW w:w="9071" w:type="dxa"/>
            <w:vAlign w:val="center"/>
          </w:tcPr>
          <w:p w14:paraId="43E77861" w14:textId="5D5898F5" w:rsidR="00226B3E" w:rsidRPr="00BB7DA0" w:rsidRDefault="00226B3E" w:rsidP="002E0CCE">
            <w:pPr>
              <w:numPr>
                <w:ilvl w:val="0"/>
                <w:numId w:val="29"/>
              </w:numPr>
              <w:ind w:hanging="800"/>
              <w:rPr>
                <w:rFonts w:eastAsia="Times New Roman"/>
                <w:b/>
                <w:lang w:val="is-IS"/>
              </w:rPr>
            </w:pPr>
            <w:r w:rsidRPr="00BB7DA0">
              <w:rPr>
                <w:b/>
                <w:lang w:val="is-IS"/>
              </w:rPr>
              <w:t>NAFN OG HEIMILISFANG MARKAÐSLEYFISHAFA</w:t>
            </w:r>
          </w:p>
        </w:tc>
      </w:tr>
    </w:tbl>
    <w:p w14:paraId="45213EA5" w14:textId="77777777" w:rsidR="00226B3E" w:rsidRPr="00BB7DA0" w:rsidRDefault="00226B3E" w:rsidP="00226B3E">
      <w:pPr>
        <w:rPr>
          <w:lang w:val="is-IS"/>
        </w:rPr>
      </w:pPr>
    </w:p>
    <w:p w14:paraId="23DF1D83" w14:textId="77777777" w:rsidR="00244A56" w:rsidRPr="00BB7DA0" w:rsidRDefault="00244A56" w:rsidP="00226B3E">
      <w:pPr>
        <w:rPr>
          <w:lang w:val="is-IS"/>
        </w:rPr>
      </w:pPr>
      <w:r w:rsidRPr="00BB7DA0">
        <w:rPr>
          <w:lang w:val="is-IS"/>
        </w:rPr>
        <w:t>Celltrion Healthcare Hungary Kft.</w:t>
      </w:r>
    </w:p>
    <w:p w14:paraId="417BDE37" w14:textId="77777777" w:rsidR="00244A56" w:rsidRPr="00BB7DA0" w:rsidRDefault="00244A56" w:rsidP="00226B3E">
      <w:pPr>
        <w:rPr>
          <w:lang w:val="is-IS"/>
        </w:rPr>
      </w:pPr>
      <w:r w:rsidRPr="00BB7DA0">
        <w:rPr>
          <w:lang w:val="is-IS"/>
        </w:rPr>
        <w:t>1062 Budapest</w:t>
      </w:r>
    </w:p>
    <w:p w14:paraId="4808C397" w14:textId="77777777" w:rsidR="00244A56" w:rsidRPr="00BB7DA0" w:rsidRDefault="00244A56" w:rsidP="00226B3E">
      <w:pPr>
        <w:rPr>
          <w:lang w:val="is-IS"/>
        </w:rPr>
      </w:pPr>
      <w:r w:rsidRPr="00BB7DA0">
        <w:rPr>
          <w:lang w:val="is-IS"/>
        </w:rPr>
        <w:t>Váci út 1–3. WestEnd Office Building B torony</w:t>
      </w:r>
    </w:p>
    <w:p w14:paraId="13444902" w14:textId="77777777" w:rsidR="00244A56" w:rsidRPr="00BB7DA0" w:rsidRDefault="00244A56" w:rsidP="00226B3E">
      <w:pPr>
        <w:rPr>
          <w:lang w:val="is-IS"/>
        </w:rPr>
      </w:pPr>
      <w:r w:rsidRPr="00BB7DA0">
        <w:rPr>
          <w:lang w:val="is-IS"/>
        </w:rPr>
        <w:t>Ungverjaland</w:t>
      </w:r>
    </w:p>
    <w:p w14:paraId="3DB17A57" w14:textId="77777777" w:rsidR="00244A56" w:rsidRPr="00BB7DA0" w:rsidRDefault="00244A56" w:rsidP="00244A56">
      <w:pPr>
        <w:rPr>
          <w:lang w:val="is-IS"/>
        </w:rPr>
      </w:pPr>
    </w:p>
    <w:p w14:paraId="5CAF2050" w14:textId="09EB968B" w:rsidR="00244A56" w:rsidRPr="00BB7DA0" w:rsidRDefault="00244A56"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275228" w14:paraId="028BD7E7" w14:textId="77777777" w:rsidTr="0018054F">
        <w:trPr>
          <w:trHeight w:val="318"/>
        </w:trPr>
        <w:tc>
          <w:tcPr>
            <w:tcW w:w="9071" w:type="dxa"/>
            <w:vAlign w:val="center"/>
          </w:tcPr>
          <w:p w14:paraId="626CC9F0" w14:textId="65C5B389" w:rsidR="00226B3E" w:rsidRPr="00BB7DA0" w:rsidRDefault="00226B3E" w:rsidP="002E0CCE">
            <w:pPr>
              <w:numPr>
                <w:ilvl w:val="0"/>
                <w:numId w:val="29"/>
              </w:numPr>
              <w:ind w:hanging="800"/>
              <w:rPr>
                <w:rFonts w:eastAsia="Times New Roman"/>
                <w:b/>
                <w:lang w:val="is-IS"/>
              </w:rPr>
            </w:pPr>
            <w:r w:rsidRPr="00BB7DA0">
              <w:rPr>
                <w:b/>
                <w:lang w:val="is-IS"/>
              </w:rPr>
              <w:t>MARKAÐSLEYFISNÚMER</w:t>
            </w:r>
          </w:p>
        </w:tc>
      </w:tr>
    </w:tbl>
    <w:p w14:paraId="16580838" w14:textId="77777777" w:rsidR="00244A56" w:rsidRPr="00BB7DA0" w:rsidRDefault="00244A56" w:rsidP="00226B3E">
      <w:pPr>
        <w:rPr>
          <w:lang w:val="is-IS"/>
        </w:rPr>
      </w:pPr>
    </w:p>
    <w:p w14:paraId="4A3FFDA5" w14:textId="77777777" w:rsidR="00244A56" w:rsidRPr="00BB7DA0" w:rsidRDefault="00244A56" w:rsidP="00226B3E">
      <w:pPr>
        <w:rPr>
          <w:highlight w:val="lightGray"/>
          <w:lang w:val="is-IS"/>
        </w:rPr>
      </w:pPr>
      <w:r w:rsidRPr="00BB7DA0">
        <w:rPr>
          <w:lang w:val="is-IS"/>
        </w:rPr>
        <w:t xml:space="preserve">EU/1/20/1513/009 </w:t>
      </w:r>
      <w:r w:rsidRPr="00BB7DA0">
        <w:rPr>
          <w:highlight w:val="lightGray"/>
          <w:lang w:val="is-IS"/>
        </w:rPr>
        <w:t>1 áfylltur lyfjapenni</w:t>
      </w:r>
    </w:p>
    <w:p w14:paraId="13F290B7" w14:textId="77777777" w:rsidR="00244A56" w:rsidRPr="00BB7DA0" w:rsidRDefault="00244A56" w:rsidP="00226B3E">
      <w:pPr>
        <w:rPr>
          <w:highlight w:val="lightGray"/>
          <w:lang w:val="is-IS"/>
        </w:rPr>
      </w:pPr>
      <w:r w:rsidRPr="00BB7DA0">
        <w:rPr>
          <w:highlight w:val="lightGray"/>
          <w:lang w:val="is-IS"/>
        </w:rPr>
        <w:t>EU/1/20/1513/010 2 áfylltir lyfjapennar</w:t>
      </w:r>
    </w:p>
    <w:p w14:paraId="5BA673ED" w14:textId="77777777" w:rsidR="00244A56" w:rsidRPr="00BB7DA0" w:rsidRDefault="00244A56" w:rsidP="00226B3E">
      <w:pPr>
        <w:rPr>
          <w:highlight w:val="lightGray"/>
          <w:lang w:val="is-IS"/>
        </w:rPr>
      </w:pPr>
      <w:r w:rsidRPr="00BB7DA0">
        <w:rPr>
          <w:highlight w:val="lightGray"/>
          <w:lang w:val="is-IS"/>
        </w:rPr>
        <w:t>EU/1/20/1513/011 4 áfylltir lyfjapennar</w:t>
      </w:r>
    </w:p>
    <w:p w14:paraId="1BBA34D3" w14:textId="77777777" w:rsidR="00244A56" w:rsidRPr="00BB7DA0" w:rsidRDefault="00244A56" w:rsidP="00226B3E">
      <w:pPr>
        <w:rPr>
          <w:lang w:val="is-IS"/>
        </w:rPr>
      </w:pPr>
      <w:r w:rsidRPr="00BB7DA0">
        <w:rPr>
          <w:highlight w:val="lightGray"/>
          <w:lang w:val="is-IS"/>
        </w:rPr>
        <w:t>EU/1/20/1513/012 6 áfylltir lyfjapennar</w:t>
      </w:r>
    </w:p>
    <w:p w14:paraId="51894171" w14:textId="77777777" w:rsidR="00244A56" w:rsidRPr="00BB7DA0" w:rsidRDefault="00244A56" w:rsidP="00244A56">
      <w:pPr>
        <w:rPr>
          <w:lang w:val="is-IS"/>
        </w:rPr>
      </w:pPr>
    </w:p>
    <w:p w14:paraId="19A06E22" w14:textId="055A6761" w:rsidR="00244A56" w:rsidRPr="00BB7DA0" w:rsidRDefault="00244A56"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275228" w14:paraId="3DB93765" w14:textId="77777777" w:rsidTr="0018054F">
        <w:trPr>
          <w:trHeight w:val="318"/>
        </w:trPr>
        <w:tc>
          <w:tcPr>
            <w:tcW w:w="9071" w:type="dxa"/>
            <w:vAlign w:val="center"/>
          </w:tcPr>
          <w:p w14:paraId="6F702E9D" w14:textId="7D71EF20" w:rsidR="00226B3E" w:rsidRPr="00BB7DA0" w:rsidRDefault="00226B3E" w:rsidP="002E0CCE">
            <w:pPr>
              <w:numPr>
                <w:ilvl w:val="0"/>
                <w:numId w:val="29"/>
              </w:numPr>
              <w:ind w:hanging="800"/>
              <w:rPr>
                <w:rFonts w:eastAsia="Times New Roman"/>
                <w:b/>
                <w:lang w:val="is-IS"/>
              </w:rPr>
            </w:pPr>
            <w:r w:rsidRPr="00BB7DA0">
              <w:rPr>
                <w:b/>
                <w:lang w:val="is-IS"/>
              </w:rPr>
              <w:t>LOTUNÚMER</w:t>
            </w:r>
          </w:p>
        </w:tc>
      </w:tr>
    </w:tbl>
    <w:p w14:paraId="767D504E" w14:textId="77777777" w:rsidR="00226B3E" w:rsidRPr="00BB7DA0" w:rsidRDefault="00226B3E" w:rsidP="00244A56">
      <w:pPr>
        <w:rPr>
          <w:b/>
          <w:bCs/>
          <w:lang w:val="is-IS"/>
        </w:rPr>
      </w:pPr>
    </w:p>
    <w:p w14:paraId="3B9FCF5C" w14:textId="4ED5ADE7" w:rsidR="00244A56" w:rsidRPr="00BB7DA0" w:rsidRDefault="00244A56" w:rsidP="00244A56">
      <w:pPr>
        <w:rPr>
          <w:lang w:val="is-IS"/>
        </w:rPr>
      </w:pPr>
      <w:r w:rsidRPr="00BB7DA0">
        <w:rPr>
          <w:lang w:val="is-IS"/>
        </w:rPr>
        <w:t>Lot</w:t>
      </w:r>
    </w:p>
    <w:p w14:paraId="7CE2C46D" w14:textId="77777777" w:rsidR="00244A56" w:rsidRPr="00BB7DA0" w:rsidRDefault="00244A56" w:rsidP="00244A56">
      <w:pPr>
        <w:rPr>
          <w:lang w:val="is-IS"/>
        </w:rPr>
      </w:pPr>
    </w:p>
    <w:p w14:paraId="229678CB" w14:textId="1051365B" w:rsidR="00244A56" w:rsidRPr="00BB7DA0" w:rsidRDefault="00244A56"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275228" w14:paraId="5F22B964" w14:textId="77777777" w:rsidTr="0018054F">
        <w:trPr>
          <w:trHeight w:val="318"/>
        </w:trPr>
        <w:tc>
          <w:tcPr>
            <w:tcW w:w="9071" w:type="dxa"/>
            <w:vAlign w:val="center"/>
          </w:tcPr>
          <w:p w14:paraId="66B23EDE" w14:textId="7EFFB7AC" w:rsidR="00226B3E" w:rsidRPr="00BB7DA0" w:rsidRDefault="00226B3E" w:rsidP="002E0CCE">
            <w:pPr>
              <w:numPr>
                <w:ilvl w:val="0"/>
                <w:numId w:val="29"/>
              </w:numPr>
              <w:ind w:hanging="800"/>
              <w:rPr>
                <w:rFonts w:eastAsia="Times New Roman"/>
                <w:b/>
                <w:lang w:val="is-IS"/>
              </w:rPr>
            </w:pPr>
            <w:r w:rsidRPr="00BB7DA0">
              <w:rPr>
                <w:b/>
                <w:lang w:val="is-IS"/>
              </w:rPr>
              <w:t>AFGREIÐSLUTILHÖGUN</w:t>
            </w:r>
          </w:p>
        </w:tc>
      </w:tr>
    </w:tbl>
    <w:p w14:paraId="2A4632A7" w14:textId="77777777" w:rsidR="00244A56" w:rsidRPr="00BB7DA0" w:rsidRDefault="00244A56" w:rsidP="00226B3E">
      <w:pPr>
        <w:rPr>
          <w:lang w:val="is-IS"/>
        </w:rPr>
      </w:pPr>
    </w:p>
    <w:p w14:paraId="6211F693" w14:textId="25280153" w:rsidR="00244A56" w:rsidRPr="00BB7DA0" w:rsidRDefault="00244A56" w:rsidP="00244A56">
      <w:pPr>
        <w:rPr>
          <w:lang w:val="is-IS"/>
        </w:rPr>
      </w:pPr>
    </w:p>
    <w:p w14:paraId="0AC7A4E6" w14:textId="6C75C952" w:rsidR="00226B3E" w:rsidRPr="00BB7DA0" w:rsidRDefault="00226B3E"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275228" w14:paraId="07CC23C5" w14:textId="77777777" w:rsidTr="0018054F">
        <w:trPr>
          <w:trHeight w:val="318"/>
        </w:trPr>
        <w:tc>
          <w:tcPr>
            <w:tcW w:w="9071" w:type="dxa"/>
            <w:vAlign w:val="center"/>
          </w:tcPr>
          <w:p w14:paraId="43BEBFAD" w14:textId="6934DDF1" w:rsidR="00226B3E" w:rsidRPr="00BB7DA0" w:rsidRDefault="00226B3E" w:rsidP="002E0CCE">
            <w:pPr>
              <w:numPr>
                <w:ilvl w:val="0"/>
                <w:numId w:val="29"/>
              </w:numPr>
              <w:ind w:hanging="800"/>
              <w:rPr>
                <w:rFonts w:eastAsia="Times New Roman"/>
                <w:b/>
                <w:lang w:val="is-IS"/>
              </w:rPr>
            </w:pPr>
            <w:r w:rsidRPr="00BB7DA0">
              <w:rPr>
                <w:b/>
                <w:lang w:val="is-IS"/>
              </w:rPr>
              <w:t>NOTKUNARLEIÐBEININGAR</w:t>
            </w:r>
          </w:p>
        </w:tc>
      </w:tr>
    </w:tbl>
    <w:p w14:paraId="754DFC23" w14:textId="15AEED7D" w:rsidR="00244A56" w:rsidRPr="00BB7DA0" w:rsidRDefault="00244A56" w:rsidP="00226B3E">
      <w:pPr>
        <w:rPr>
          <w:lang w:val="is-IS"/>
        </w:rPr>
      </w:pPr>
    </w:p>
    <w:p w14:paraId="72D9A10F" w14:textId="77777777" w:rsidR="00226B3E" w:rsidRPr="00BB7DA0" w:rsidRDefault="00226B3E" w:rsidP="00226B3E">
      <w:pPr>
        <w:rPr>
          <w:lang w:val="is-IS"/>
        </w:rPr>
      </w:pPr>
    </w:p>
    <w:p w14:paraId="4BCEB87C" w14:textId="2F40FC24" w:rsidR="00244A56" w:rsidRPr="00BB7DA0" w:rsidRDefault="00244A56"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275228" w14:paraId="540D4AE2" w14:textId="77777777" w:rsidTr="0018054F">
        <w:trPr>
          <w:trHeight w:val="318"/>
        </w:trPr>
        <w:tc>
          <w:tcPr>
            <w:tcW w:w="9071" w:type="dxa"/>
            <w:vAlign w:val="center"/>
          </w:tcPr>
          <w:p w14:paraId="035AF8F4" w14:textId="73D7473E" w:rsidR="00226B3E" w:rsidRPr="00BB7DA0" w:rsidRDefault="00226B3E" w:rsidP="002E0CCE">
            <w:pPr>
              <w:numPr>
                <w:ilvl w:val="0"/>
                <w:numId w:val="29"/>
              </w:numPr>
              <w:ind w:hanging="800"/>
              <w:rPr>
                <w:rFonts w:eastAsia="Times New Roman"/>
                <w:b/>
                <w:lang w:val="is-IS"/>
              </w:rPr>
            </w:pPr>
            <w:r w:rsidRPr="00BB7DA0">
              <w:rPr>
                <w:b/>
                <w:lang w:val="is-IS"/>
              </w:rPr>
              <w:t>UPPLÝSINGAR MEÐ BLINDRALETRI</w:t>
            </w:r>
          </w:p>
        </w:tc>
      </w:tr>
    </w:tbl>
    <w:p w14:paraId="79F05A0F" w14:textId="77777777" w:rsidR="00226B3E" w:rsidRPr="00BB7DA0" w:rsidRDefault="00226B3E" w:rsidP="00244A56">
      <w:pPr>
        <w:rPr>
          <w:b/>
          <w:bCs/>
          <w:lang w:val="is-IS"/>
        </w:rPr>
      </w:pPr>
    </w:p>
    <w:p w14:paraId="66612233" w14:textId="013F7176" w:rsidR="00244A56" w:rsidRPr="00BB7DA0" w:rsidRDefault="00244A56" w:rsidP="00244A56">
      <w:pPr>
        <w:rPr>
          <w:lang w:val="is-IS"/>
        </w:rPr>
      </w:pPr>
      <w:r w:rsidRPr="00BB7DA0">
        <w:rPr>
          <w:lang w:val="is-IS"/>
        </w:rPr>
        <w:t>Yuflyma 40 mg</w:t>
      </w:r>
    </w:p>
    <w:p w14:paraId="3769E0FC" w14:textId="77777777" w:rsidR="00244A56" w:rsidRPr="00BB7DA0" w:rsidRDefault="00244A56" w:rsidP="00244A56">
      <w:pPr>
        <w:rPr>
          <w:lang w:val="is-IS"/>
        </w:rPr>
      </w:pPr>
    </w:p>
    <w:p w14:paraId="73E8F0F2" w14:textId="3CA71B60" w:rsidR="00244A56" w:rsidRPr="00BB7DA0" w:rsidRDefault="00244A56" w:rsidP="00244A56">
      <w:pPr>
        <w:rPr>
          <w:lang w:val="is-IS"/>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226B3E" w:rsidRPr="00173092" w14:paraId="47D4824A" w14:textId="77777777" w:rsidTr="0018054F">
        <w:trPr>
          <w:trHeight w:val="318"/>
        </w:trPr>
        <w:tc>
          <w:tcPr>
            <w:tcW w:w="9071" w:type="dxa"/>
            <w:vAlign w:val="center"/>
          </w:tcPr>
          <w:p w14:paraId="15FA8BDE" w14:textId="2657AB52" w:rsidR="00226B3E" w:rsidRPr="00BB7DA0" w:rsidRDefault="00226B3E" w:rsidP="002E0CCE">
            <w:pPr>
              <w:numPr>
                <w:ilvl w:val="0"/>
                <w:numId w:val="29"/>
              </w:numPr>
              <w:ind w:hanging="800"/>
              <w:rPr>
                <w:rFonts w:eastAsia="Times New Roman"/>
                <w:b/>
                <w:lang w:val="is-IS"/>
              </w:rPr>
            </w:pPr>
            <w:r w:rsidRPr="00BB7DA0">
              <w:rPr>
                <w:b/>
                <w:lang w:val="is-IS"/>
              </w:rPr>
              <w:t>EINKVÆMT AUÐKENNI – TVÍVÍTT STRIKAMERKI</w:t>
            </w:r>
          </w:p>
        </w:tc>
      </w:tr>
    </w:tbl>
    <w:p w14:paraId="71D21693" w14:textId="77777777" w:rsidR="00226B3E" w:rsidRPr="00BB7DA0" w:rsidRDefault="00226B3E" w:rsidP="00244A56">
      <w:pPr>
        <w:rPr>
          <w:lang w:val="is-IS"/>
        </w:rPr>
      </w:pPr>
    </w:p>
    <w:p w14:paraId="78CC84DF" w14:textId="77777777" w:rsidR="00244A56" w:rsidRPr="00BB7DA0" w:rsidRDefault="00244A56" w:rsidP="00244A56">
      <w:pPr>
        <w:rPr>
          <w:lang w:val="is-IS"/>
        </w:rPr>
      </w:pPr>
      <w:r w:rsidRPr="00BB7DA0">
        <w:rPr>
          <w:highlight w:val="lightGray"/>
          <w:lang w:val="is-IS"/>
        </w:rPr>
        <w:t>Á pakkningunni er tvívítt strikamerki með einkvæmu auðkenni.</w:t>
      </w:r>
    </w:p>
    <w:p w14:paraId="59125A44" w14:textId="77777777" w:rsidR="00244A56" w:rsidRPr="00BB7DA0" w:rsidRDefault="00244A56" w:rsidP="00244A56">
      <w:pPr>
        <w:rPr>
          <w:lang w:val="is-IS"/>
        </w:rPr>
      </w:pPr>
    </w:p>
    <w:p w14:paraId="301DDB44" w14:textId="182CD384" w:rsidR="00244A56" w:rsidRPr="00BB7DA0" w:rsidRDefault="00244A56" w:rsidP="00244A56">
      <w:pPr>
        <w:rPr>
          <w:lang w:val="is-I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26B3E" w:rsidRPr="00173092" w14:paraId="534ADEB3" w14:textId="77777777" w:rsidTr="0018054F">
        <w:trPr>
          <w:trHeight w:val="318"/>
        </w:trPr>
        <w:tc>
          <w:tcPr>
            <w:tcW w:w="9067" w:type="dxa"/>
            <w:vAlign w:val="center"/>
          </w:tcPr>
          <w:p w14:paraId="1477CEF2" w14:textId="0D9CB932" w:rsidR="00226B3E" w:rsidRPr="00BB7DA0" w:rsidRDefault="00226B3E" w:rsidP="002E0CCE">
            <w:pPr>
              <w:numPr>
                <w:ilvl w:val="0"/>
                <w:numId w:val="29"/>
              </w:numPr>
              <w:ind w:hanging="800"/>
              <w:rPr>
                <w:rFonts w:eastAsia="Times New Roman"/>
                <w:b/>
                <w:lang w:val="is-IS"/>
              </w:rPr>
            </w:pPr>
            <w:r w:rsidRPr="00BB7DA0">
              <w:rPr>
                <w:b/>
                <w:lang w:val="is-IS"/>
              </w:rPr>
              <w:t>EINKVÆMT AUÐKENNI – UPPLÝSINGAR SEM FÓLK GETUR LESIÐ</w:t>
            </w:r>
          </w:p>
        </w:tc>
      </w:tr>
    </w:tbl>
    <w:p w14:paraId="10DACC30" w14:textId="77777777" w:rsidR="00244A56" w:rsidRPr="00BB7DA0" w:rsidRDefault="00244A56" w:rsidP="00226B3E">
      <w:pPr>
        <w:rPr>
          <w:lang w:val="is-IS"/>
        </w:rPr>
      </w:pPr>
    </w:p>
    <w:p w14:paraId="34D7F573" w14:textId="77777777" w:rsidR="00244A56" w:rsidRPr="00BB7DA0" w:rsidRDefault="00244A56" w:rsidP="00226B3E">
      <w:pPr>
        <w:rPr>
          <w:lang w:val="is-IS"/>
        </w:rPr>
      </w:pPr>
      <w:r w:rsidRPr="00BB7DA0">
        <w:rPr>
          <w:lang w:val="is-IS"/>
        </w:rPr>
        <w:t>PC</w:t>
      </w:r>
    </w:p>
    <w:p w14:paraId="5BF01677" w14:textId="77777777" w:rsidR="00244A56" w:rsidRPr="00BB7DA0" w:rsidRDefault="00244A56" w:rsidP="00226B3E">
      <w:pPr>
        <w:rPr>
          <w:lang w:val="is-IS"/>
        </w:rPr>
      </w:pPr>
      <w:r w:rsidRPr="00BB7DA0">
        <w:rPr>
          <w:lang w:val="is-IS"/>
        </w:rPr>
        <w:t>SN</w:t>
      </w:r>
    </w:p>
    <w:p w14:paraId="249ABD55" w14:textId="77777777" w:rsidR="00244A56" w:rsidRPr="00BB7DA0" w:rsidRDefault="00244A56" w:rsidP="00226B3E">
      <w:pPr>
        <w:rPr>
          <w:lang w:val="is-IS"/>
        </w:rPr>
      </w:pPr>
      <w:r w:rsidRPr="00BB7DA0">
        <w:rPr>
          <w:lang w:val="is-IS"/>
        </w:rPr>
        <w:t>NN</w:t>
      </w:r>
    </w:p>
    <w:p w14:paraId="36A2757B" w14:textId="77777777" w:rsidR="00226B3E" w:rsidRPr="00BB7DA0" w:rsidRDefault="00244A56" w:rsidP="00244A56">
      <w:pPr>
        <w:suppressAutoHyphens w:val="0"/>
        <w:rPr>
          <w:lang w:val="is-IS"/>
        </w:rPr>
      </w:pPr>
      <w:r w:rsidRPr="00BB7DA0">
        <w:rPr>
          <w:lang w:val="is-IS"/>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26B3E" w:rsidRPr="00173092" w14:paraId="37909438" w14:textId="77777777" w:rsidTr="0018054F">
        <w:trPr>
          <w:trHeight w:val="318"/>
        </w:trPr>
        <w:tc>
          <w:tcPr>
            <w:tcW w:w="9067" w:type="dxa"/>
            <w:vAlign w:val="center"/>
          </w:tcPr>
          <w:p w14:paraId="72E3F0FC" w14:textId="77777777" w:rsidR="00226B3E" w:rsidRPr="00BB7DA0" w:rsidRDefault="00226B3E" w:rsidP="00226B3E">
            <w:pPr>
              <w:rPr>
                <w:b/>
                <w:lang w:val="is-IS"/>
              </w:rPr>
            </w:pPr>
            <w:r w:rsidRPr="00BB7DA0">
              <w:rPr>
                <w:b/>
                <w:lang w:val="is-IS"/>
              </w:rPr>
              <w:t>LÁGMARKS UPPLÝSINGAR SEM SKULU KOMA FRAM Á INNRI UMBÚÐUM LÍTILLA EININGA</w:t>
            </w:r>
          </w:p>
          <w:p w14:paraId="2DA0E2AB" w14:textId="77777777" w:rsidR="00226B3E" w:rsidRPr="00BB7DA0" w:rsidRDefault="00226B3E" w:rsidP="00226B3E">
            <w:pPr>
              <w:rPr>
                <w:b/>
                <w:lang w:val="is-IS"/>
              </w:rPr>
            </w:pPr>
          </w:p>
          <w:p w14:paraId="1181B1D9" w14:textId="4626B05F" w:rsidR="00226B3E" w:rsidRPr="00BB7DA0" w:rsidRDefault="00226B3E" w:rsidP="00226B3E">
            <w:pPr>
              <w:rPr>
                <w:rFonts w:eastAsia="Times New Roman"/>
                <w:b/>
                <w:lang w:val="is-IS"/>
              </w:rPr>
            </w:pPr>
            <w:r w:rsidRPr="00BB7DA0">
              <w:rPr>
                <w:b/>
                <w:lang w:val="is-IS"/>
              </w:rPr>
              <w:t>MIÐI Á ÁFYLLTAN LYFJAPENNA</w:t>
            </w:r>
          </w:p>
        </w:tc>
      </w:tr>
    </w:tbl>
    <w:p w14:paraId="5F5E2125" w14:textId="15C4B6B8" w:rsidR="00244A56" w:rsidRPr="00BB7DA0" w:rsidRDefault="00244A56" w:rsidP="00244A56">
      <w:pPr>
        <w:suppressAutoHyphens w:val="0"/>
        <w:rPr>
          <w:lang w:val="is-IS"/>
        </w:rPr>
      </w:pPr>
    </w:p>
    <w:p w14:paraId="027D7086" w14:textId="3F4868A0" w:rsidR="00244A56" w:rsidRPr="00BB7DA0" w:rsidRDefault="00244A56" w:rsidP="00244A56">
      <w:pPr>
        <w:rPr>
          <w:lang w:val="is-I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26B3E" w:rsidRPr="00173092" w14:paraId="2ABA5AA4" w14:textId="77777777" w:rsidTr="0018054F">
        <w:trPr>
          <w:trHeight w:val="318"/>
        </w:trPr>
        <w:tc>
          <w:tcPr>
            <w:tcW w:w="9067" w:type="dxa"/>
            <w:vAlign w:val="center"/>
          </w:tcPr>
          <w:p w14:paraId="4A4A981D" w14:textId="35B5CC4D" w:rsidR="00226B3E" w:rsidRPr="00BB7DA0" w:rsidRDefault="00226B3E" w:rsidP="002E0CCE">
            <w:pPr>
              <w:numPr>
                <w:ilvl w:val="0"/>
                <w:numId w:val="30"/>
              </w:numPr>
              <w:ind w:left="567" w:hanging="541"/>
              <w:rPr>
                <w:rFonts w:eastAsia="Times New Roman"/>
                <w:b/>
                <w:lang w:val="is-IS"/>
              </w:rPr>
            </w:pPr>
            <w:r w:rsidRPr="00BB7DA0">
              <w:rPr>
                <w:b/>
                <w:lang w:val="is-IS"/>
              </w:rPr>
              <w:t>HEITI LYFS OG ÍKOMULEIÐ</w:t>
            </w:r>
          </w:p>
        </w:tc>
      </w:tr>
    </w:tbl>
    <w:p w14:paraId="755996DF" w14:textId="425A855C" w:rsidR="00244A56" w:rsidRPr="00BB7DA0" w:rsidRDefault="00244A56" w:rsidP="00226B3E">
      <w:pPr>
        <w:rPr>
          <w:lang w:val="is-IS"/>
        </w:rPr>
      </w:pPr>
    </w:p>
    <w:p w14:paraId="08FDF0A3" w14:textId="77777777" w:rsidR="00244A56" w:rsidRPr="00BB7DA0" w:rsidRDefault="00244A56" w:rsidP="00226B3E">
      <w:pPr>
        <w:rPr>
          <w:lang w:val="is-IS"/>
        </w:rPr>
      </w:pPr>
      <w:r w:rsidRPr="00BB7DA0">
        <w:rPr>
          <w:lang w:val="is-IS"/>
        </w:rPr>
        <w:t>Yuflyma 40 mg stungulyf</w:t>
      </w:r>
    </w:p>
    <w:p w14:paraId="11054801" w14:textId="77777777" w:rsidR="00244A56" w:rsidRPr="00BB7DA0" w:rsidRDefault="00244A56" w:rsidP="00226B3E">
      <w:pPr>
        <w:rPr>
          <w:lang w:val="is-IS"/>
        </w:rPr>
      </w:pPr>
      <w:r w:rsidRPr="00BB7DA0">
        <w:rPr>
          <w:lang w:val="is-IS"/>
        </w:rPr>
        <w:t>adalimumab</w:t>
      </w:r>
    </w:p>
    <w:p w14:paraId="12A7F6FA" w14:textId="77777777" w:rsidR="00244A56" w:rsidRPr="00BB7DA0" w:rsidRDefault="00244A56" w:rsidP="00226B3E">
      <w:pPr>
        <w:rPr>
          <w:lang w:val="is-IS"/>
        </w:rPr>
      </w:pPr>
      <w:r w:rsidRPr="00BB7DA0">
        <w:rPr>
          <w:lang w:val="is-IS"/>
        </w:rPr>
        <w:t>Til notkunar undir húð</w:t>
      </w:r>
    </w:p>
    <w:p w14:paraId="50BA9987" w14:textId="77777777" w:rsidR="00244A56" w:rsidRPr="00BB7DA0" w:rsidRDefault="00244A56" w:rsidP="00244A56">
      <w:pPr>
        <w:rPr>
          <w:lang w:val="is-IS"/>
        </w:rPr>
      </w:pPr>
    </w:p>
    <w:p w14:paraId="21A0BF8A" w14:textId="2EC9CD40" w:rsidR="00244A56" w:rsidRPr="00BB7DA0" w:rsidRDefault="00244A56" w:rsidP="00244A56">
      <w:pPr>
        <w:rPr>
          <w:lang w:val="is-I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26B3E" w:rsidRPr="005203AD" w14:paraId="08EB9A23" w14:textId="77777777" w:rsidTr="0018054F">
        <w:trPr>
          <w:trHeight w:val="318"/>
        </w:trPr>
        <w:tc>
          <w:tcPr>
            <w:tcW w:w="9067" w:type="dxa"/>
            <w:vAlign w:val="center"/>
          </w:tcPr>
          <w:p w14:paraId="47A10FE5" w14:textId="3BC41F91" w:rsidR="00226B3E" w:rsidRPr="00BB7DA0" w:rsidRDefault="00226B3E" w:rsidP="002E0CCE">
            <w:pPr>
              <w:numPr>
                <w:ilvl w:val="0"/>
                <w:numId w:val="30"/>
              </w:numPr>
              <w:ind w:hanging="800"/>
              <w:rPr>
                <w:rFonts w:eastAsia="Times New Roman"/>
                <w:b/>
                <w:lang w:val="is-IS"/>
              </w:rPr>
            </w:pPr>
            <w:r w:rsidRPr="00BB7DA0">
              <w:rPr>
                <w:b/>
                <w:lang w:val="is-IS"/>
              </w:rPr>
              <w:t>AÐFERÐ VIÐ LYFJAGJÖF</w:t>
            </w:r>
          </w:p>
        </w:tc>
      </w:tr>
    </w:tbl>
    <w:p w14:paraId="0ED3E05A" w14:textId="77777777" w:rsidR="00226B3E" w:rsidRPr="00BB7DA0" w:rsidRDefault="00226B3E" w:rsidP="00244A56">
      <w:pPr>
        <w:rPr>
          <w:lang w:val="is-IS"/>
        </w:rPr>
      </w:pPr>
    </w:p>
    <w:p w14:paraId="5975A79D" w14:textId="113F7278" w:rsidR="00244A56" w:rsidRPr="00BB7DA0" w:rsidRDefault="00244A56" w:rsidP="00244A56">
      <w:pPr>
        <w:rPr>
          <w:lang w:val="is-IS"/>
        </w:rPr>
      </w:pPr>
    </w:p>
    <w:p w14:paraId="4A172AAD" w14:textId="3E27105A" w:rsidR="00226B3E" w:rsidRPr="00BB7DA0" w:rsidRDefault="00226B3E" w:rsidP="00244A56">
      <w:pPr>
        <w:rPr>
          <w:lang w:val="is-I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26B3E" w:rsidRPr="00275228" w14:paraId="62733358" w14:textId="77777777" w:rsidTr="0018054F">
        <w:trPr>
          <w:trHeight w:val="318"/>
        </w:trPr>
        <w:tc>
          <w:tcPr>
            <w:tcW w:w="9067" w:type="dxa"/>
            <w:vAlign w:val="center"/>
          </w:tcPr>
          <w:p w14:paraId="24A4D459" w14:textId="3004643B" w:rsidR="00226B3E" w:rsidRPr="00BB7DA0" w:rsidRDefault="00226B3E" w:rsidP="002E0CCE">
            <w:pPr>
              <w:numPr>
                <w:ilvl w:val="0"/>
                <w:numId w:val="30"/>
              </w:numPr>
              <w:ind w:hanging="800"/>
              <w:rPr>
                <w:rFonts w:eastAsia="Times New Roman"/>
                <w:b/>
                <w:lang w:val="is-IS"/>
              </w:rPr>
            </w:pPr>
            <w:r w:rsidRPr="00BB7DA0">
              <w:rPr>
                <w:b/>
                <w:lang w:val="is-IS"/>
              </w:rPr>
              <w:t>FYRNINGARDAGSETNING</w:t>
            </w:r>
          </w:p>
        </w:tc>
      </w:tr>
    </w:tbl>
    <w:p w14:paraId="7BAB2A6D" w14:textId="77777777" w:rsidR="00226B3E" w:rsidRPr="00BB7DA0" w:rsidRDefault="00226B3E" w:rsidP="00244A56">
      <w:pPr>
        <w:rPr>
          <w:lang w:val="is-IS"/>
        </w:rPr>
      </w:pPr>
    </w:p>
    <w:p w14:paraId="4D19F82B" w14:textId="77777777" w:rsidR="00244A56" w:rsidRPr="00BB7DA0" w:rsidRDefault="00244A56" w:rsidP="00244A56">
      <w:pPr>
        <w:rPr>
          <w:lang w:val="is-IS"/>
        </w:rPr>
      </w:pPr>
      <w:r w:rsidRPr="00BB7DA0">
        <w:rPr>
          <w:lang w:val="is-IS"/>
        </w:rPr>
        <w:t>EXP</w:t>
      </w:r>
    </w:p>
    <w:p w14:paraId="78525AFD" w14:textId="77777777" w:rsidR="00244A56" w:rsidRPr="00BB7DA0" w:rsidRDefault="00244A56" w:rsidP="00244A56">
      <w:pPr>
        <w:rPr>
          <w:lang w:val="is-IS"/>
        </w:rPr>
      </w:pPr>
    </w:p>
    <w:p w14:paraId="0A79A628" w14:textId="631AE32E" w:rsidR="00244A56" w:rsidRPr="00BB7DA0" w:rsidRDefault="00244A56" w:rsidP="00244A56">
      <w:pPr>
        <w:rPr>
          <w:lang w:val="is-I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26B3E" w:rsidRPr="00275228" w14:paraId="0A1CDDF1" w14:textId="77777777" w:rsidTr="0018054F">
        <w:trPr>
          <w:trHeight w:val="318"/>
        </w:trPr>
        <w:tc>
          <w:tcPr>
            <w:tcW w:w="9067" w:type="dxa"/>
            <w:vAlign w:val="center"/>
          </w:tcPr>
          <w:p w14:paraId="665C9DC1" w14:textId="15683F1D" w:rsidR="00226B3E" w:rsidRPr="00BB7DA0" w:rsidRDefault="00226B3E" w:rsidP="002E0CCE">
            <w:pPr>
              <w:numPr>
                <w:ilvl w:val="0"/>
                <w:numId w:val="30"/>
              </w:numPr>
              <w:ind w:hanging="800"/>
              <w:rPr>
                <w:rFonts w:eastAsia="Times New Roman"/>
                <w:b/>
                <w:lang w:val="is-IS"/>
              </w:rPr>
            </w:pPr>
            <w:r w:rsidRPr="00BB7DA0">
              <w:rPr>
                <w:b/>
                <w:lang w:val="is-IS"/>
              </w:rPr>
              <w:t>LOTUNÚMER</w:t>
            </w:r>
          </w:p>
        </w:tc>
      </w:tr>
    </w:tbl>
    <w:p w14:paraId="273E6FAF" w14:textId="77777777" w:rsidR="00226B3E" w:rsidRPr="00BB7DA0" w:rsidRDefault="00226B3E" w:rsidP="00244A56">
      <w:pPr>
        <w:rPr>
          <w:b/>
          <w:bCs/>
          <w:lang w:val="is-IS"/>
        </w:rPr>
      </w:pPr>
    </w:p>
    <w:p w14:paraId="3CA3553A" w14:textId="2C85E211" w:rsidR="00244A56" w:rsidRPr="00BB7DA0" w:rsidRDefault="00244A56" w:rsidP="00244A56">
      <w:pPr>
        <w:rPr>
          <w:lang w:val="is-IS"/>
        </w:rPr>
      </w:pPr>
      <w:r w:rsidRPr="00BB7DA0">
        <w:rPr>
          <w:lang w:val="is-IS"/>
        </w:rPr>
        <w:t>Lot</w:t>
      </w:r>
    </w:p>
    <w:p w14:paraId="61097905" w14:textId="77777777" w:rsidR="00244A56" w:rsidRPr="00BB7DA0" w:rsidRDefault="00244A56" w:rsidP="00244A56">
      <w:pPr>
        <w:rPr>
          <w:lang w:val="is-IS"/>
        </w:rPr>
      </w:pPr>
    </w:p>
    <w:p w14:paraId="4374A4AF" w14:textId="4C69A03E" w:rsidR="00244A56" w:rsidRPr="00BB7DA0" w:rsidRDefault="00244A56" w:rsidP="00244A56">
      <w:pPr>
        <w:rPr>
          <w:lang w:val="is-I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26B3E" w:rsidRPr="00173092" w14:paraId="46C3D54C" w14:textId="77777777" w:rsidTr="0018054F">
        <w:trPr>
          <w:trHeight w:val="318"/>
        </w:trPr>
        <w:tc>
          <w:tcPr>
            <w:tcW w:w="9067" w:type="dxa"/>
            <w:vAlign w:val="center"/>
          </w:tcPr>
          <w:p w14:paraId="5E7B99B0" w14:textId="08C3E73B" w:rsidR="00226B3E" w:rsidRPr="00BB7DA0" w:rsidRDefault="00226B3E" w:rsidP="002E0CCE">
            <w:pPr>
              <w:numPr>
                <w:ilvl w:val="0"/>
                <w:numId w:val="30"/>
              </w:numPr>
              <w:ind w:hanging="800"/>
              <w:rPr>
                <w:rFonts w:eastAsia="Times New Roman"/>
                <w:b/>
                <w:lang w:val="is-IS"/>
              </w:rPr>
            </w:pPr>
            <w:r w:rsidRPr="00BB7DA0">
              <w:rPr>
                <w:b/>
                <w:lang w:val="is-IS"/>
              </w:rPr>
              <w:t>INNIHALD TILGREINT SEM ÞYNGD RÚMMÁL EÐA FJÖLDI EININGA</w:t>
            </w:r>
          </w:p>
        </w:tc>
      </w:tr>
    </w:tbl>
    <w:p w14:paraId="02911005" w14:textId="77777777" w:rsidR="00226B3E" w:rsidRPr="00BB7DA0" w:rsidRDefault="00226B3E" w:rsidP="00244A56">
      <w:pPr>
        <w:rPr>
          <w:b/>
          <w:bCs/>
          <w:lang w:val="is-IS"/>
        </w:rPr>
      </w:pPr>
    </w:p>
    <w:p w14:paraId="75036091" w14:textId="2DBB3946" w:rsidR="00244A56" w:rsidRPr="00BB7DA0" w:rsidRDefault="00244A56" w:rsidP="00244A56">
      <w:pPr>
        <w:rPr>
          <w:lang w:val="is-IS"/>
        </w:rPr>
      </w:pPr>
      <w:r w:rsidRPr="00BB7DA0">
        <w:rPr>
          <w:lang w:val="is-IS"/>
        </w:rPr>
        <w:t>40 mg/0,4 ml</w:t>
      </w:r>
    </w:p>
    <w:p w14:paraId="1D9C9436" w14:textId="77777777" w:rsidR="00244A56" w:rsidRPr="00BB7DA0" w:rsidRDefault="00244A56" w:rsidP="00244A56">
      <w:pPr>
        <w:rPr>
          <w:lang w:val="is-IS"/>
        </w:rPr>
      </w:pPr>
    </w:p>
    <w:p w14:paraId="1AEEA713" w14:textId="380246E4" w:rsidR="00244A56" w:rsidRPr="00BB7DA0" w:rsidRDefault="00244A56" w:rsidP="00244A56">
      <w:pPr>
        <w:rPr>
          <w:lang w:val="is-I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226B3E" w:rsidRPr="00275228" w14:paraId="31931173" w14:textId="77777777" w:rsidTr="0018054F">
        <w:trPr>
          <w:trHeight w:val="318"/>
        </w:trPr>
        <w:tc>
          <w:tcPr>
            <w:tcW w:w="9067" w:type="dxa"/>
            <w:vAlign w:val="center"/>
          </w:tcPr>
          <w:p w14:paraId="0D7DE3A6" w14:textId="3586E186" w:rsidR="00226B3E" w:rsidRPr="00BB7DA0" w:rsidRDefault="00226B3E" w:rsidP="002E0CCE">
            <w:pPr>
              <w:numPr>
                <w:ilvl w:val="0"/>
                <w:numId w:val="30"/>
              </w:numPr>
              <w:ind w:hanging="800"/>
              <w:rPr>
                <w:rFonts w:eastAsia="Times New Roman"/>
                <w:b/>
                <w:lang w:val="is-IS"/>
              </w:rPr>
            </w:pPr>
            <w:r w:rsidRPr="00BB7DA0">
              <w:rPr>
                <w:b/>
                <w:lang w:val="is-IS"/>
              </w:rPr>
              <w:t>ANNAÐ</w:t>
            </w:r>
          </w:p>
        </w:tc>
      </w:tr>
    </w:tbl>
    <w:p w14:paraId="4A6657FE" w14:textId="77777777" w:rsidR="00226B3E" w:rsidRPr="00BB7DA0" w:rsidRDefault="00226B3E" w:rsidP="00244A56">
      <w:pPr>
        <w:rPr>
          <w:lang w:val="is-IS"/>
        </w:rPr>
      </w:pPr>
    </w:p>
    <w:p w14:paraId="2DB3FBBB" w14:textId="361B45CA" w:rsidR="00244A56" w:rsidRPr="00BB7DA0" w:rsidRDefault="00244A56" w:rsidP="00226B3E">
      <w:pPr>
        <w:rPr>
          <w:lang w:val="is-IS"/>
        </w:rPr>
      </w:pPr>
    </w:p>
    <w:p w14:paraId="006DAE89" w14:textId="4E0FE6A1" w:rsidR="00BF34B9" w:rsidRPr="00BB7DA0" w:rsidRDefault="00226B3E" w:rsidP="00F22ADD">
      <w:pPr>
        <w:suppressAutoHyphens w:val="0"/>
        <w:rPr>
          <w:rFonts w:eastAsia="맑은 고딕"/>
          <w:lang w:val="is-IS" w:eastAsia="ko-KR"/>
        </w:rPr>
      </w:pPr>
      <w:r w:rsidRPr="00BB7DA0">
        <w:rPr>
          <w:rFonts w:eastAsia="맑은 고딕"/>
          <w:lang w:val="is-IS" w:eastAsia="ko-KR"/>
        </w:rPr>
        <w:t xml:space="preserve"> </w:t>
      </w:r>
    </w:p>
    <w:p w14:paraId="530F882D" w14:textId="77777777" w:rsidR="00BF34B9" w:rsidRPr="00BB7DA0" w:rsidRDefault="00BF34B9">
      <w:pPr>
        <w:suppressAutoHyphens w:val="0"/>
        <w:rPr>
          <w:rFonts w:eastAsia="맑은 고딕"/>
          <w:lang w:val="is-IS" w:eastAsia="ko-KR"/>
        </w:rPr>
      </w:pPr>
      <w:r w:rsidRPr="00BB7DA0">
        <w:rPr>
          <w:rFonts w:eastAsia="맑은 고딕"/>
          <w:lang w:val="is-IS" w:eastAsia="ko-KR"/>
        </w:rPr>
        <w:br w:type="page"/>
      </w:r>
    </w:p>
    <w:p w14:paraId="0ACD6B7B" w14:textId="77777777" w:rsidR="00F22ADD" w:rsidRPr="00BB7DA0" w:rsidRDefault="00F22ADD" w:rsidP="00F22ADD">
      <w:pPr>
        <w:pStyle w:val="HeadingStrLAB"/>
        <w:rPr>
          <w:lang w:val="is-IS"/>
        </w:rPr>
      </w:pPr>
      <w:r w:rsidRPr="00BB7DA0">
        <w:rPr>
          <w:lang w:val="is-IS"/>
        </w:rPr>
        <w:t>UPPLÝSINGAR SEM EIGA AÐ KOMA FRAM Á YTRI UMBÚÐUM</w:t>
      </w:r>
    </w:p>
    <w:p w14:paraId="05A0F986" w14:textId="77777777" w:rsidR="00F22ADD" w:rsidRPr="00BB7DA0" w:rsidRDefault="00F22ADD" w:rsidP="00F22ADD">
      <w:pPr>
        <w:pStyle w:val="HeadingStrLAB"/>
        <w:rPr>
          <w:lang w:val="is-IS"/>
        </w:rPr>
      </w:pPr>
    </w:p>
    <w:p w14:paraId="0B912C43" w14:textId="77777777" w:rsidR="00F22ADD" w:rsidRPr="00BB7DA0" w:rsidRDefault="00F22ADD" w:rsidP="00F22ADD">
      <w:pPr>
        <w:pStyle w:val="HeadingStrLAB"/>
        <w:rPr>
          <w:lang w:val="is-IS"/>
        </w:rPr>
      </w:pPr>
      <w:r w:rsidRPr="00BB7DA0">
        <w:rPr>
          <w:lang w:val="is-IS"/>
        </w:rPr>
        <w:t>YTRI ASKJA FYRIR ÁFYLLTA SPRAUTU</w:t>
      </w:r>
    </w:p>
    <w:p w14:paraId="5B5BC65D" w14:textId="77777777" w:rsidR="00F22ADD" w:rsidRPr="00BB7DA0" w:rsidRDefault="00F22ADD" w:rsidP="00F22ADD">
      <w:pPr>
        <w:rPr>
          <w:lang w:val="is-IS"/>
        </w:rPr>
      </w:pPr>
    </w:p>
    <w:p w14:paraId="6AD5D2EF" w14:textId="77777777" w:rsidR="00F22ADD" w:rsidRPr="00BB7DA0" w:rsidRDefault="00F22ADD" w:rsidP="00F22ADD">
      <w:pPr>
        <w:rPr>
          <w:lang w:val="is-IS"/>
        </w:rPr>
      </w:pPr>
    </w:p>
    <w:p w14:paraId="280A079F" w14:textId="77777777" w:rsidR="00F22ADD" w:rsidRPr="00BB7DA0" w:rsidRDefault="00F22ADD" w:rsidP="00F22ADD">
      <w:pPr>
        <w:pStyle w:val="HeadingStrLAB"/>
        <w:rPr>
          <w:lang w:val="is-IS"/>
        </w:rPr>
      </w:pPr>
      <w:r w:rsidRPr="00BB7DA0">
        <w:rPr>
          <w:lang w:val="is-IS"/>
        </w:rPr>
        <w:t>1.</w:t>
      </w:r>
      <w:r w:rsidRPr="00BB7DA0">
        <w:rPr>
          <w:lang w:val="is-IS"/>
        </w:rPr>
        <w:tab/>
        <w:t>HEITI LYFS</w:t>
      </w:r>
    </w:p>
    <w:p w14:paraId="23D32EB6" w14:textId="77777777" w:rsidR="00F22ADD" w:rsidRPr="00BB7DA0" w:rsidRDefault="00F22ADD" w:rsidP="00F22ADD">
      <w:pPr>
        <w:pStyle w:val="NormalKeep"/>
        <w:rPr>
          <w:lang w:val="is-IS"/>
        </w:rPr>
      </w:pPr>
    </w:p>
    <w:p w14:paraId="77B3CEAF" w14:textId="349D3628" w:rsidR="00F22ADD" w:rsidRPr="00BB7DA0" w:rsidRDefault="00F22ADD" w:rsidP="00F22ADD">
      <w:pPr>
        <w:pStyle w:val="NormalKeep"/>
        <w:rPr>
          <w:lang w:val="is-IS"/>
        </w:rPr>
      </w:pPr>
      <w:r w:rsidRPr="00BB7DA0">
        <w:rPr>
          <w:lang w:val="is-IS"/>
        </w:rPr>
        <w:t xml:space="preserve">Yuflyma </w:t>
      </w:r>
      <w:r w:rsidR="00BF34B9" w:rsidRPr="00BB7DA0">
        <w:rPr>
          <w:lang w:val="is-IS"/>
        </w:rPr>
        <w:t>8</w:t>
      </w:r>
      <w:r w:rsidRPr="00BB7DA0">
        <w:rPr>
          <w:lang w:val="is-IS"/>
        </w:rPr>
        <w:t>0 mg stungulyf, lausn í áfylltri sprautu</w:t>
      </w:r>
    </w:p>
    <w:p w14:paraId="480D1638" w14:textId="77777777" w:rsidR="00F22ADD" w:rsidRPr="00BB7DA0" w:rsidRDefault="00F22ADD" w:rsidP="00F22ADD">
      <w:pPr>
        <w:rPr>
          <w:lang w:val="is-IS"/>
        </w:rPr>
      </w:pPr>
      <w:r w:rsidRPr="00BB7DA0">
        <w:rPr>
          <w:lang w:val="is-IS"/>
        </w:rPr>
        <w:t>adalimumab</w:t>
      </w:r>
    </w:p>
    <w:p w14:paraId="391A4BEB" w14:textId="77777777" w:rsidR="00F22ADD" w:rsidRPr="00BB7DA0" w:rsidRDefault="00F22ADD" w:rsidP="00F22ADD">
      <w:pPr>
        <w:rPr>
          <w:lang w:val="is-IS"/>
        </w:rPr>
      </w:pPr>
    </w:p>
    <w:p w14:paraId="40DF4D97" w14:textId="77777777" w:rsidR="00F22ADD" w:rsidRPr="00BB7DA0" w:rsidRDefault="00F22ADD" w:rsidP="00F22ADD">
      <w:pPr>
        <w:rPr>
          <w:lang w:val="is-IS"/>
        </w:rPr>
      </w:pPr>
    </w:p>
    <w:p w14:paraId="51B05DD1" w14:textId="77777777" w:rsidR="00F22ADD" w:rsidRPr="00BB7DA0" w:rsidRDefault="00F22ADD" w:rsidP="00F22ADD">
      <w:pPr>
        <w:pStyle w:val="HeadingStrLAB"/>
        <w:rPr>
          <w:lang w:val="is-IS"/>
        </w:rPr>
      </w:pPr>
      <w:r w:rsidRPr="00BB7DA0">
        <w:rPr>
          <w:lang w:val="is-IS"/>
        </w:rPr>
        <w:t>2.</w:t>
      </w:r>
      <w:r w:rsidRPr="00BB7DA0">
        <w:rPr>
          <w:lang w:val="is-IS"/>
        </w:rPr>
        <w:tab/>
        <w:t>VIRK(T) EFNI</w:t>
      </w:r>
    </w:p>
    <w:p w14:paraId="760BEB19" w14:textId="77777777" w:rsidR="00F22ADD" w:rsidRPr="00BB7DA0" w:rsidRDefault="00F22ADD" w:rsidP="00F22ADD">
      <w:pPr>
        <w:pStyle w:val="NormalKeep"/>
        <w:rPr>
          <w:lang w:val="is-IS"/>
        </w:rPr>
      </w:pPr>
    </w:p>
    <w:p w14:paraId="4247058F" w14:textId="320991CB" w:rsidR="00F22ADD" w:rsidRPr="00BB7DA0" w:rsidRDefault="00F22ADD" w:rsidP="00F22ADD">
      <w:pPr>
        <w:rPr>
          <w:lang w:val="is-IS"/>
        </w:rPr>
      </w:pPr>
      <w:r w:rsidRPr="00BB7DA0">
        <w:rPr>
          <w:lang w:val="is-IS"/>
        </w:rPr>
        <w:t>Ein 0,</w:t>
      </w:r>
      <w:r w:rsidR="00BF34B9" w:rsidRPr="00BB7DA0">
        <w:rPr>
          <w:lang w:val="is-IS"/>
        </w:rPr>
        <w:t>8</w:t>
      </w:r>
      <w:r w:rsidRPr="00BB7DA0">
        <w:rPr>
          <w:lang w:val="is-IS"/>
        </w:rPr>
        <w:t xml:space="preserve"> ml áfyllt sprauta inniheldur </w:t>
      </w:r>
      <w:r w:rsidR="00BF34B9" w:rsidRPr="00BB7DA0">
        <w:rPr>
          <w:lang w:val="is-IS"/>
        </w:rPr>
        <w:t>8</w:t>
      </w:r>
      <w:r w:rsidRPr="00BB7DA0">
        <w:rPr>
          <w:lang w:val="is-IS"/>
        </w:rPr>
        <w:t>0 mg adalimumab.</w:t>
      </w:r>
    </w:p>
    <w:p w14:paraId="39AD12F2" w14:textId="77777777" w:rsidR="00F22ADD" w:rsidRPr="00BB7DA0" w:rsidRDefault="00F22ADD" w:rsidP="00F22ADD">
      <w:pPr>
        <w:rPr>
          <w:lang w:val="is-IS"/>
        </w:rPr>
      </w:pPr>
    </w:p>
    <w:p w14:paraId="3FBC9924" w14:textId="77777777" w:rsidR="00F22ADD" w:rsidRPr="00BB7DA0" w:rsidRDefault="00F22ADD" w:rsidP="00F22ADD">
      <w:pPr>
        <w:rPr>
          <w:lang w:val="is-IS"/>
        </w:rPr>
      </w:pPr>
    </w:p>
    <w:p w14:paraId="414BE201" w14:textId="77777777" w:rsidR="00F22ADD" w:rsidRPr="00BB7DA0" w:rsidRDefault="00F22ADD" w:rsidP="00F22ADD">
      <w:pPr>
        <w:pStyle w:val="HeadingStrLAB"/>
        <w:rPr>
          <w:lang w:val="is-IS"/>
        </w:rPr>
      </w:pPr>
      <w:r w:rsidRPr="00BB7DA0">
        <w:rPr>
          <w:lang w:val="is-IS"/>
        </w:rPr>
        <w:t>3.</w:t>
      </w:r>
      <w:r w:rsidRPr="00BB7DA0">
        <w:rPr>
          <w:lang w:val="is-IS"/>
        </w:rPr>
        <w:tab/>
        <w:t>HJÁLPAREFNI</w:t>
      </w:r>
    </w:p>
    <w:p w14:paraId="172A17BC" w14:textId="77777777" w:rsidR="00F22ADD" w:rsidRPr="00BB7DA0" w:rsidRDefault="00F22ADD" w:rsidP="00F22ADD">
      <w:pPr>
        <w:pStyle w:val="NormalKeep"/>
        <w:rPr>
          <w:lang w:val="is-IS"/>
        </w:rPr>
      </w:pPr>
    </w:p>
    <w:p w14:paraId="44DD32D5" w14:textId="77777777" w:rsidR="00F22ADD" w:rsidRPr="00BB7DA0" w:rsidRDefault="00F22ADD" w:rsidP="00F22ADD">
      <w:pPr>
        <w:rPr>
          <w:lang w:val="is-IS"/>
        </w:rPr>
      </w:pPr>
      <w:r w:rsidRPr="00BB7DA0">
        <w:rPr>
          <w:lang w:val="is-IS"/>
        </w:rPr>
        <w:t>Hjálparefni: ediksýra, natríumasetat tríhýdrat, glýsín, pólýsorbat 80, vatn fyrir stungulyf.</w:t>
      </w:r>
    </w:p>
    <w:p w14:paraId="74F3DD4F" w14:textId="77777777" w:rsidR="00F22ADD" w:rsidRPr="00BB7DA0" w:rsidRDefault="00F22ADD" w:rsidP="00F22ADD">
      <w:pPr>
        <w:rPr>
          <w:lang w:val="is-IS"/>
        </w:rPr>
      </w:pPr>
      <w:r w:rsidRPr="00BB7DA0">
        <w:rPr>
          <w:highlight w:val="lightGray"/>
          <w:lang w:val="is-IS"/>
        </w:rPr>
        <w:t>Sjá nánari upplýsingar í fylgiseðli.</w:t>
      </w:r>
    </w:p>
    <w:p w14:paraId="4A7E07ED" w14:textId="77777777" w:rsidR="00F22ADD" w:rsidRPr="00BB7DA0" w:rsidRDefault="00F22ADD" w:rsidP="00F22ADD">
      <w:pPr>
        <w:rPr>
          <w:lang w:val="is-IS"/>
        </w:rPr>
      </w:pPr>
    </w:p>
    <w:p w14:paraId="6002DC0C" w14:textId="77777777" w:rsidR="00F22ADD" w:rsidRPr="00BB7DA0" w:rsidRDefault="00F22ADD" w:rsidP="00F22ADD">
      <w:pPr>
        <w:rPr>
          <w:lang w:val="is-IS"/>
        </w:rPr>
      </w:pPr>
    </w:p>
    <w:p w14:paraId="68C0A71A" w14:textId="77777777" w:rsidR="00F22ADD" w:rsidRPr="00BB7DA0" w:rsidRDefault="00F22ADD" w:rsidP="00F22ADD">
      <w:pPr>
        <w:pStyle w:val="HeadingStrLAB"/>
        <w:rPr>
          <w:lang w:val="is-IS"/>
        </w:rPr>
      </w:pPr>
      <w:r w:rsidRPr="00BB7DA0">
        <w:rPr>
          <w:lang w:val="is-IS"/>
        </w:rPr>
        <w:t>4.</w:t>
      </w:r>
      <w:r w:rsidRPr="00BB7DA0">
        <w:rPr>
          <w:lang w:val="is-IS"/>
        </w:rPr>
        <w:tab/>
        <w:t>LYFJAFORM OG INNIHALD</w:t>
      </w:r>
    </w:p>
    <w:p w14:paraId="41D77C1E" w14:textId="77777777" w:rsidR="00F22ADD" w:rsidRPr="00BB7DA0" w:rsidRDefault="00F22ADD" w:rsidP="00F22ADD">
      <w:pPr>
        <w:pStyle w:val="NormalKeep"/>
        <w:rPr>
          <w:lang w:val="is-IS"/>
        </w:rPr>
      </w:pPr>
    </w:p>
    <w:p w14:paraId="02C1656A" w14:textId="77777777" w:rsidR="00F22ADD" w:rsidRPr="00BB7DA0" w:rsidRDefault="00F22ADD" w:rsidP="00F22ADD">
      <w:pPr>
        <w:pStyle w:val="NormalKeep"/>
        <w:rPr>
          <w:lang w:val="is-IS"/>
        </w:rPr>
      </w:pPr>
      <w:r w:rsidRPr="00BB7DA0">
        <w:rPr>
          <w:highlight w:val="lightGray"/>
          <w:lang w:val="is-IS"/>
        </w:rPr>
        <w:t>Stungulyf, lausn</w:t>
      </w:r>
    </w:p>
    <w:p w14:paraId="505C572B" w14:textId="77777777" w:rsidR="00F22ADD" w:rsidRPr="00BB7DA0" w:rsidRDefault="00F22ADD" w:rsidP="00F22ADD">
      <w:pPr>
        <w:pStyle w:val="NormalKeep"/>
        <w:rPr>
          <w:lang w:val="is-IS"/>
        </w:rPr>
      </w:pPr>
      <w:r w:rsidRPr="00BB7DA0">
        <w:rPr>
          <w:lang w:val="is-IS"/>
        </w:rPr>
        <w:t>1 áfyllt sprauta</w:t>
      </w:r>
    </w:p>
    <w:p w14:paraId="0188E74A" w14:textId="77777777" w:rsidR="00F22ADD" w:rsidRPr="00BB7DA0" w:rsidRDefault="00F22ADD" w:rsidP="00F22ADD">
      <w:pPr>
        <w:rPr>
          <w:lang w:val="is-IS"/>
        </w:rPr>
      </w:pPr>
      <w:r w:rsidRPr="00BB7DA0">
        <w:rPr>
          <w:lang w:val="is-IS"/>
        </w:rPr>
        <w:t>2 sprittþurrkur</w:t>
      </w:r>
    </w:p>
    <w:p w14:paraId="7C1DC41E" w14:textId="77777777" w:rsidR="00F22ADD" w:rsidRPr="00BB7DA0" w:rsidRDefault="00F22ADD" w:rsidP="00F22ADD">
      <w:pPr>
        <w:rPr>
          <w:lang w:val="is-IS"/>
        </w:rPr>
      </w:pPr>
    </w:p>
    <w:p w14:paraId="58A7F2A5" w14:textId="77777777" w:rsidR="00F22ADD" w:rsidRPr="00BB7DA0" w:rsidRDefault="00F22ADD" w:rsidP="00F22ADD">
      <w:pPr>
        <w:pStyle w:val="NormalKeep"/>
        <w:rPr>
          <w:highlight w:val="lightGray"/>
          <w:lang w:val="is-IS"/>
        </w:rPr>
      </w:pPr>
      <w:r w:rsidRPr="00BB7DA0">
        <w:rPr>
          <w:highlight w:val="lightGray"/>
          <w:lang w:val="is-IS"/>
        </w:rPr>
        <w:t>1 áfyllt sprauta með nálarvörn</w:t>
      </w:r>
    </w:p>
    <w:p w14:paraId="3E149635" w14:textId="77777777" w:rsidR="00F22ADD" w:rsidRPr="00BB7DA0" w:rsidRDefault="00F22ADD" w:rsidP="00F22ADD">
      <w:pPr>
        <w:rPr>
          <w:lang w:val="is-IS"/>
        </w:rPr>
      </w:pPr>
      <w:r w:rsidRPr="00BB7DA0">
        <w:rPr>
          <w:highlight w:val="lightGray"/>
          <w:lang w:val="is-IS"/>
        </w:rPr>
        <w:t>2 sprittþurrkur</w:t>
      </w:r>
    </w:p>
    <w:p w14:paraId="36D3492B" w14:textId="77777777" w:rsidR="00F22ADD" w:rsidRPr="00BB7DA0" w:rsidRDefault="00F22ADD" w:rsidP="00F22ADD">
      <w:pPr>
        <w:rPr>
          <w:lang w:val="is-IS"/>
        </w:rPr>
      </w:pPr>
    </w:p>
    <w:p w14:paraId="1D2166B0" w14:textId="77777777" w:rsidR="00F22ADD" w:rsidRPr="00BB7DA0" w:rsidRDefault="00F22ADD" w:rsidP="00F22ADD">
      <w:pPr>
        <w:rPr>
          <w:lang w:val="is-IS"/>
        </w:rPr>
      </w:pPr>
    </w:p>
    <w:p w14:paraId="256D3D23" w14:textId="77777777" w:rsidR="00F22ADD" w:rsidRPr="00BB7DA0" w:rsidRDefault="00F22ADD" w:rsidP="00F22ADD">
      <w:pPr>
        <w:pStyle w:val="HeadingStrLAB"/>
        <w:rPr>
          <w:lang w:val="is-IS"/>
        </w:rPr>
      </w:pPr>
      <w:r w:rsidRPr="00BB7DA0">
        <w:rPr>
          <w:lang w:val="is-IS"/>
        </w:rPr>
        <w:t xml:space="preserve">5. </w:t>
      </w:r>
      <w:r w:rsidRPr="00BB7DA0">
        <w:rPr>
          <w:lang w:val="is-IS"/>
        </w:rPr>
        <w:tab/>
        <w:t>AÐFERÐ VIÐ LYFJAGJÖF OG ÍKOMULEIÐ</w:t>
      </w:r>
    </w:p>
    <w:p w14:paraId="6ACF4154" w14:textId="77777777" w:rsidR="00F22ADD" w:rsidRPr="00BB7DA0" w:rsidRDefault="00F22ADD" w:rsidP="00F22ADD">
      <w:pPr>
        <w:pStyle w:val="NormalKeep"/>
        <w:rPr>
          <w:lang w:val="is-IS"/>
        </w:rPr>
      </w:pPr>
    </w:p>
    <w:p w14:paraId="2C0A16A6" w14:textId="77777777" w:rsidR="00F22ADD" w:rsidRPr="00BB7DA0" w:rsidRDefault="00F22ADD" w:rsidP="00F22ADD">
      <w:pPr>
        <w:pStyle w:val="NormalKeep"/>
        <w:rPr>
          <w:lang w:val="is-IS"/>
        </w:rPr>
      </w:pPr>
      <w:r w:rsidRPr="00BB7DA0">
        <w:rPr>
          <w:lang w:val="is-IS"/>
        </w:rPr>
        <w:t>Til notkunar undir húð</w:t>
      </w:r>
    </w:p>
    <w:p w14:paraId="1A139DC6" w14:textId="77777777" w:rsidR="00F22ADD" w:rsidRPr="00BB7DA0" w:rsidRDefault="00F22ADD" w:rsidP="00F22ADD">
      <w:pPr>
        <w:pStyle w:val="NormalKeep"/>
        <w:rPr>
          <w:lang w:val="is-IS"/>
        </w:rPr>
      </w:pPr>
    </w:p>
    <w:p w14:paraId="7D9862A2" w14:textId="77777777" w:rsidR="00F22ADD" w:rsidRPr="00BB7DA0" w:rsidRDefault="00F22ADD" w:rsidP="00F22ADD">
      <w:pPr>
        <w:pStyle w:val="NormalKeep"/>
        <w:rPr>
          <w:lang w:val="is-IS"/>
        </w:rPr>
      </w:pPr>
      <w:r w:rsidRPr="00BB7DA0">
        <w:rPr>
          <w:lang w:val="is-IS"/>
        </w:rPr>
        <w:t>Lesið fylgiseðilinn fyrir notkun.</w:t>
      </w:r>
    </w:p>
    <w:p w14:paraId="5A0CD969" w14:textId="77777777" w:rsidR="00F22ADD" w:rsidRPr="00BB7DA0" w:rsidRDefault="00F22ADD" w:rsidP="00F22ADD">
      <w:pPr>
        <w:pStyle w:val="NormalKeep"/>
        <w:rPr>
          <w:lang w:val="is-IS"/>
        </w:rPr>
      </w:pPr>
    </w:p>
    <w:p w14:paraId="39FD7506" w14:textId="77777777" w:rsidR="00F22ADD" w:rsidRPr="00BB7DA0" w:rsidRDefault="00F22ADD" w:rsidP="00F22ADD">
      <w:pPr>
        <w:rPr>
          <w:lang w:val="is-IS"/>
        </w:rPr>
      </w:pPr>
      <w:r w:rsidRPr="00BB7DA0">
        <w:rPr>
          <w:lang w:val="is-IS"/>
        </w:rPr>
        <w:t>Eingöngu einnota.</w:t>
      </w:r>
    </w:p>
    <w:p w14:paraId="4B7F45E4" w14:textId="77777777" w:rsidR="00F22ADD" w:rsidRPr="00BB7DA0" w:rsidRDefault="00F22ADD" w:rsidP="00F22ADD">
      <w:pPr>
        <w:rPr>
          <w:lang w:val="is-IS"/>
        </w:rPr>
      </w:pPr>
    </w:p>
    <w:p w14:paraId="6CA90614" w14:textId="77777777" w:rsidR="00F22ADD" w:rsidRPr="00BB7DA0" w:rsidRDefault="00F22ADD" w:rsidP="00F22ADD">
      <w:pPr>
        <w:rPr>
          <w:lang w:val="is-IS"/>
        </w:rPr>
      </w:pPr>
    </w:p>
    <w:p w14:paraId="2B5B2DB2" w14:textId="77777777" w:rsidR="00F22ADD" w:rsidRPr="00BB7DA0" w:rsidRDefault="00F22ADD" w:rsidP="00F22ADD">
      <w:pPr>
        <w:pStyle w:val="HeadingStrLAB"/>
        <w:rPr>
          <w:lang w:val="is-IS"/>
        </w:rPr>
      </w:pPr>
      <w:r w:rsidRPr="00BB7DA0">
        <w:rPr>
          <w:lang w:val="is-IS"/>
        </w:rPr>
        <w:t>6.</w:t>
      </w:r>
      <w:r w:rsidRPr="00BB7DA0">
        <w:rPr>
          <w:lang w:val="is-IS"/>
        </w:rPr>
        <w:tab/>
        <w:t>SÉRSTÖK VARNAÐARORÐ UM AÐ LYFIÐ SKULI GEYMT ÞAR SEM BÖRN HVORKI NÁ TIL NÉ SJÁ</w:t>
      </w:r>
    </w:p>
    <w:p w14:paraId="63F4C607" w14:textId="77777777" w:rsidR="00F22ADD" w:rsidRPr="00BB7DA0" w:rsidRDefault="00F22ADD" w:rsidP="00F22ADD">
      <w:pPr>
        <w:pStyle w:val="NormalKeep"/>
        <w:rPr>
          <w:lang w:val="is-IS"/>
        </w:rPr>
      </w:pPr>
    </w:p>
    <w:p w14:paraId="405DD582" w14:textId="77777777" w:rsidR="00F22ADD" w:rsidRPr="00BB7DA0" w:rsidRDefault="00F22ADD" w:rsidP="00F22ADD">
      <w:pPr>
        <w:rPr>
          <w:lang w:val="is-IS"/>
        </w:rPr>
      </w:pPr>
      <w:r w:rsidRPr="00BB7DA0">
        <w:rPr>
          <w:lang w:val="is-IS"/>
        </w:rPr>
        <w:t>Geymið þar sem börn hvorki ná til né sjá.</w:t>
      </w:r>
    </w:p>
    <w:p w14:paraId="6AD4A355" w14:textId="093F6C5C" w:rsidR="00F22ADD" w:rsidRPr="00BB7DA0" w:rsidRDefault="00F22ADD" w:rsidP="00F22ADD">
      <w:pPr>
        <w:rPr>
          <w:lang w:val="is-IS"/>
        </w:rPr>
      </w:pPr>
    </w:p>
    <w:p w14:paraId="612CB96C" w14:textId="77777777" w:rsidR="00EB0BDC" w:rsidRPr="00BB7DA0" w:rsidRDefault="00EB0BDC" w:rsidP="00F22ADD">
      <w:pPr>
        <w:rPr>
          <w:lang w:val="is-IS"/>
        </w:rPr>
      </w:pPr>
    </w:p>
    <w:p w14:paraId="7A8ADC2D" w14:textId="77777777" w:rsidR="00F22ADD" w:rsidRPr="00BB7DA0" w:rsidRDefault="00F22ADD" w:rsidP="00F22ADD">
      <w:pPr>
        <w:pStyle w:val="HeadingStrLAB"/>
        <w:rPr>
          <w:lang w:val="is-IS"/>
        </w:rPr>
      </w:pPr>
      <w:r w:rsidRPr="00BB7DA0">
        <w:rPr>
          <w:lang w:val="is-IS"/>
        </w:rPr>
        <w:t>7.</w:t>
      </w:r>
      <w:r w:rsidRPr="00BB7DA0">
        <w:rPr>
          <w:lang w:val="is-IS"/>
        </w:rPr>
        <w:tab/>
        <w:t>ÖNNUR SÉRSTÖK VARNAÐARORÐ, EF MEÐ ÞARF</w:t>
      </w:r>
    </w:p>
    <w:p w14:paraId="0ACDE89E" w14:textId="77777777" w:rsidR="00EB0BDC" w:rsidRPr="00BB7DA0" w:rsidRDefault="00EB0BDC" w:rsidP="00F22ADD">
      <w:pPr>
        <w:pStyle w:val="NormalKeep"/>
        <w:rPr>
          <w:lang w:val="is-IS"/>
        </w:rPr>
      </w:pPr>
    </w:p>
    <w:p w14:paraId="3E0EBF51" w14:textId="77777777" w:rsidR="00F22ADD" w:rsidRPr="00BB7DA0" w:rsidRDefault="00F22ADD" w:rsidP="00F22ADD">
      <w:pPr>
        <w:pStyle w:val="NormalKeep"/>
        <w:rPr>
          <w:lang w:val="is-IS"/>
        </w:rPr>
      </w:pPr>
    </w:p>
    <w:p w14:paraId="56CE5733" w14:textId="77777777" w:rsidR="00F22ADD" w:rsidRPr="00BB7DA0" w:rsidRDefault="00F22ADD" w:rsidP="00F22ADD">
      <w:pPr>
        <w:pStyle w:val="HeadingStrLAB"/>
        <w:rPr>
          <w:lang w:val="is-IS"/>
        </w:rPr>
      </w:pPr>
      <w:r w:rsidRPr="00BB7DA0">
        <w:rPr>
          <w:lang w:val="is-IS"/>
        </w:rPr>
        <w:t>8.</w:t>
      </w:r>
      <w:r w:rsidRPr="00BB7DA0">
        <w:rPr>
          <w:lang w:val="is-IS"/>
        </w:rPr>
        <w:tab/>
        <w:t>FYRNINGARDAGSETNING</w:t>
      </w:r>
    </w:p>
    <w:p w14:paraId="44F41206" w14:textId="77777777" w:rsidR="00F22ADD" w:rsidRPr="00BB7DA0" w:rsidRDefault="00F22ADD" w:rsidP="00F22ADD">
      <w:pPr>
        <w:pStyle w:val="NormalKeep"/>
        <w:rPr>
          <w:lang w:val="is-IS"/>
        </w:rPr>
      </w:pPr>
    </w:p>
    <w:p w14:paraId="6264497E" w14:textId="77777777" w:rsidR="00F22ADD" w:rsidRPr="00BB7DA0" w:rsidRDefault="00F22ADD" w:rsidP="00F22ADD">
      <w:pPr>
        <w:rPr>
          <w:lang w:val="is-IS"/>
        </w:rPr>
      </w:pPr>
      <w:r w:rsidRPr="00BB7DA0">
        <w:rPr>
          <w:lang w:val="is-IS"/>
        </w:rPr>
        <w:t>EXP</w:t>
      </w:r>
    </w:p>
    <w:p w14:paraId="3C645465" w14:textId="77777777" w:rsidR="00F22ADD" w:rsidRPr="00BB7DA0" w:rsidRDefault="00F22ADD" w:rsidP="00F22ADD">
      <w:pPr>
        <w:rPr>
          <w:lang w:val="is-IS"/>
        </w:rPr>
      </w:pPr>
    </w:p>
    <w:p w14:paraId="70067690" w14:textId="77777777" w:rsidR="00F22ADD" w:rsidRPr="00BB7DA0" w:rsidRDefault="00F22ADD" w:rsidP="00F22ADD">
      <w:pPr>
        <w:rPr>
          <w:lang w:val="is-IS"/>
        </w:rPr>
      </w:pPr>
    </w:p>
    <w:p w14:paraId="42FF6447" w14:textId="77777777" w:rsidR="00F22ADD" w:rsidRPr="00BB7DA0" w:rsidRDefault="00F22ADD" w:rsidP="00F22ADD">
      <w:pPr>
        <w:pStyle w:val="HeadingStrLAB"/>
        <w:rPr>
          <w:lang w:val="is-IS"/>
        </w:rPr>
      </w:pPr>
      <w:r w:rsidRPr="00BB7DA0">
        <w:rPr>
          <w:lang w:val="is-IS"/>
        </w:rPr>
        <w:t>9.</w:t>
      </w:r>
      <w:r w:rsidRPr="00BB7DA0">
        <w:rPr>
          <w:lang w:val="is-IS"/>
        </w:rPr>
        <w:tab/>
        <w:t>SÉRSTÖK GEYMSLUSKILYRÐI</w:t>
      </w:r>
    </w:p>
    <w:p w14:paraId="5AB6DC45" w14:textId="77777777" w:rsidR="00F22ADD" w:rsidRPr="00BB7DA0" w:rsidRDefault="00F22ADD" w:rsidP="00F22ADD">
      <w:pPr>
        <w:pStyle w:val="NormalKeep"/>
        <w:rPr>
          <w:lang w:val="is-IS"/>
        </w:rPr>
      </w:pPr>
    </w:p>
    <w:p w14:paraId="342D3329" w14:textId="77777777" w:rsidR="00F22ADD" w:rsidRPr="00BB7DA0" w:rsidRDefault="00F22ADD" w:rsidP="00F22ADD">
      <w:pPr>
        <w:pStyle w:val="NormalKeep"/>
        <w:rPr>
          <w:lang w:val="is-IS"/>
        </w:rPr>
      </w:pPr>
      <w:r w:rsidRPr="00BB7DA0">
        <w:rPr>
          <w:lang w:val="is-IS"/>
        </w:rPr>
        <w:t>Geymið í kæli. Má ekki frjósa.</w:t>
      </w:r>
    </w:p>
    <w:p w14:paraId="2460608F" w14:textId="67BB9935" w:rsidR="00F22ADD" w:rsidRPr="00BB7DA0" w:rsidRDefault="00F22ADD" w:rsidP="00DB42BF">
      <w:pPr>
        <w:pStyle w:val="NormalKeep"/>
        <w:rPr>
          <w:lang w:val="is-IS"/>
        </w:rPr>
      </w:pPr>
      <w:r w:rsidRPr="00BB7DA0">
        <w:rPr>
          <w:lang w:val="is-IS"/>
        </w:rPr>
        <w:t>Geymið áfylltu sprautuna í ytri umbúðum til varnar gegn ljósi.</w:t>
      </w:r>
    </w:p>
    <w:p w14:paraId="2065185B" w14:textId="77777777" w:rsidR="00F22ADD" w:rsidRPr="00BB7DA0" w:rsidRDefault="00F22ADD" w:rsidP="00F22ADD">
      <w:pPr>
        <w:rPr>
          <w:lang w:val="is-IS"/>
        </w:rPr>
      </w:pPr>
      <w:r w:rsidRPr="00BB7DA0">
        <w:rPr>
          <w:lang w:val="is-IS"/>
        </w:rPr>
        <w:t>Sjá nánar um önnur geymsluskilyrði í fylgiseðli.</w:t>
      </w:r>
    </w:p>
    <w:p w14:paraId="61641CB2" w14:textId="77777777" w:rsidR="00F22ADD" w:rsidRPr="00BB7DA0" w:rsidRDefault="00F22ADD" w:rsidP="00F22ADD">
      <w:pPr>
        <w:rPr>
          <w:lang w:val="is-IS"/>
        </w:rPr>
      </w:pPr>
    </w:p>
    <w:p w14:paraId="58ADB6FF" w14:textId="77777777" w:rsidR="00F22ADD" w:rsidRPr="00BB7DA0" w:rsidRDefault="00F22ADD" w:rsidP="00F22ADD">
      <w:pPr>
        <w:rPr>
          <w:lang w:val="is-IS"/>
        </w:rPr>
      </w:pPr>
    </w:p>
    <w:p w14:paraId="1B5248C7" w14:textId="77777777" w:rsidR="00F22ADD" w:rsidRPr="00BB7DA0" w:rsidRDefault="00F22ADD" w:rsidP="00F22ADD">
      <w:pPr>
        <w:pStyle w:val="HeadingStrLAB"/>
        <w:rPr>
          <w:lang w:val="is-IS"/>
        </w:rPr>
      </w:pPr>
      <w:r w:rsidRPr="00BB7DA0">
        <w:rPr>
          <w:lang w:val="is-IS"/>
        </w:rPr>
        <w:t>10.</w:t>
      </w:r>
      <w:r w:rsidRPr="00BB7DA0">
        <w:rPr>
          <w:lang w:val="is-IS"/>
        </w:rPr>
        <w:tab/>
        <w:t>SÉRSTAKAR VARÚÐARRÁÐSTAFANIR VIÐ FÖRGUN LYFJALEIFA EÐA ÚRGANGS VEGNA LYFSINS ÞAR SEM VIÐ Á</w:t>
      </w:r>
    </w:p>
    <w:p w14:paraId="3EBEC299" w14:textId="21C71724" w:rsidR="00F22ADD" w:rsidRPr="00BB7DA0" w:rsidRDefault="00F22ADD" w:rsidP="00F22ADD">
      <w:pPr>
        <w:pStyle w:val="NormalKeep"/>
        <w:rPr>
          <w:lang w:val="is-IS"/>
        </w:rPr>
      </w:pPr>
    </w:p>
    <w:p w14:paraId="373C4C49" w14:textId="5A8F6FE2" w:rsidR="00F22ADD" w:rsidRPr="00BB7DA0" w:rsidRDefault="00F22ADD" w:rsidP="00F22ADD">
      <w:pPr>
        <w:rPr>
          <w:lang w:val="is-IS"/>
        </w:rPr>
      </w:pPr>
    </w:p>
    <w:p w14:paraId="4BC418CD" w14:textId="77777777" w:rsidR="006E1A11" w:rsidRPr="00BB7DA0" w:rsidRDefault="006E1A11" w:rsidP="00F22ADD">
      <w:pPr>
        <w:rPr>
          <w:lang w:val="is-IS"/>
        </w:rPr>
      </w:pPr>
    </w:p>
    <w:p w14:paraId="1F476B28" w14:textId="77777777" w:rsidR="00F22ADD" w:rsidRPr="00BB7DA0" w:rsidRDefault="00F22ADD" w:rsidP="00F22ADD">
      <w:pPr>
        <w:pStyle w:val="HeadingStrLAB"/>
        <w:rPr>
          <w:lang w:val="is-IS"/>
        </w:rPr>
      </w:pPr>
      <w:r w:rsidRPr="00BB7DA0">
        <w:rPr>
          <w:lang w:val="is-IS"/>
        </w:rPr>
        <w:t>11.</w:t>
      </w:r>
      <w:r w:rsidRPr="00BB7DA0">
        <w:rPr>
          <w:lang w:val="is-IS"/>
        </w:rPr>
        <w:tab/>
        <w:t>NAFN OG HEIMILISFANG MARKAÐSLEYFISHAFA</w:t>
      </w:r>
    </w:p>
    <w:p w14:paraId="11E6A0D2" w14:textId="77777777" w:rsidR="00F22ADD" w:rsidRPr="00BB7DA0" w:rsidRDefault="00F22ADD" w:rsidP="00F22ADD">
      <w:pPr>
        <w:pStyle w:val="NormalKeep"/>
        <w:rPr>
          <w:lang w:val="is-IS"/>
        </w:rPr>
      </w:pPr>
    </w:p>
    <w:p w14:paraId="57B4501C" w14:textId="77777777" w:rsidR="00F22ADD" w:rsidRPr="00BB7DA0" w:rsidRDefault="00F22ADD" w:rsidP="00F22ADD">
      <w:pPr>
        <w:pStyle w:val="NormalKeep"/>
        <w:rPr>
          <w:lang w:val="is-IS"/>
        </w:rPr>
      </w:pPr>
      <w:r w:rsidRPr="00BB7DA0">
        <w:rPr>
          <w:lang w:val="is-IS"/>
        </w:rPr>
        <w:t>Celltrion Healthcare Hungary Kft.</w:t>
      </w:r>
    </w:p>
    <w:p w14:paraId="3B722860" w14:textId="77777777" w:rsidR="00F22ADD" w:rsidRPr="00BB7DA0" w:rsidRDefault="00F22ADD" w:rsidP="00F22ADD">
      <w:pPr>
        <w:pStyle w:val="NormalKeep"/>
        <w:rPr>
          <w:lang w:val="is-IS"/>
        </w:rPr>
      </w:pPr>
      <w:r w:rsidRPr="00BB7DA0">
        <w:rPr>
          <w:lang w:val="is-IS"/>
        </w:rPr>
        <w:t>1062 Budapest</w:t>
      </w:r>
    </w:p>
    <w:p w14:paraId="2583BB6D" w14:textId="77777777" w:rsidR="00F22ADD" w:rsidRPr="00BB7DA0" w:rsidRDefault="00F22ADD" w:rsidP="00F22ADD">
      <w:pPr>
        <w:pStyle w:val="NormalKeep"/>
        <w:rPr>
          <w:lang w:val="is-IS"/>
        </w:rPr>
      </w:pPr>
      <w:r w:rsidRPr="00BB7DA0">
        <w:rPr>
          <w:lang w:val="is-IS"/>
        </w:rPr>
        <w:t>Váci út 1–3. WestEnd Office Building B torony</w:t>
      </w:r>
    </w:p>
    <w:p w14:paraId="49BA0230" w14:textId="77777777" w:rsidR="00F22ADD" w:rsidRPr="00BB7DA0" w:rsidRDefault="00F22ADD" w:rsidP="00F22ADD">
      <w:pPr>
        <w:rPr>
          <w:lang w:val="is-IS"/>
        </w:rPr>
      </w:pPr>
      <w:r w:rsidRPr="00BB7DA0">
        <w:rPr>
          <w:lang w:val="is-IS"/>
        </w:rPr>
        <w:t>Ungverjaland</w:t>
      </w:r>
    </w:p>
    <w:p w14:paraId="7FF2D11D" w14:textId="55892651" w:rsidR="00F22ADD" w:rsidRPr="00BB7DA0" w:rsidRDefault="00F22ADD" w:rsidP="00F22ADD">
      <w:pPr>
        <w:rPr>
          <w:lang w:val="is-IS"/>
        </w:rPr>
      </w:pPr>
    </w:p>
    <w:p w14:paraId="098FDDDA" w14:textId="77777777" w:rsidR="00EB0BDC" w:rsidRPr="00BB7DA0" w:rsidRDefault="00EB0BDC" w:rsidP="00F22ADD">
      <w:pPr>
        <w:rPr>
          <w:lang w:val="is-IS"/>
        </w:rPr>
      </w:pPr>
    </w:p>
    <w:p w14:paraId="214D3209" w14:textId="77777777" w:rsidR="00F22ADD" w:rsidRPr="00BB7DA0" w:rsidRDefault="00F22ADD" w:rsidP="00F22ADD">
      <w:pPr>
        <w:pStyle w:val="HeadingStrLAB"/>
        <w:rPr>
          <w:lang w:val="is-IS"/>
        </w:rPr>
      </w:pPr>
      <w:r w:rsidRPr="00BB7DA0">
        <w:rPr>
          <w:lang w:val="is-IS"/>
        </w:rPr>
        <w:t>12.</w:t>
      </w:r>
      <w:r w:rsidRPr="00BB7DA0">
        <w:rPr>
          <w:lang w:val="is-IS"/>
        </w:rPr>
        <w:tab/>
        <w:t>MARKAÐSLEYFISNÚMER</w:t>
      </w:r>
    </w:p>
    <w:p w14:paraId="29853759" w14:textId="77777777" w:rsidR="00F22ADD" w:rsidRPr="00BB7DA0" w:rsidRDefault="00F22ADD" w:rsidP="00F22ADD">
      <w:pPr>
        <w:pStyle w:val="NormalKeep"/>
        <w:rPr>
          <w:lang w:val="is-IS"/>
        </w:rPr>
      </w:pPr>
    </w:p>
    <w:p w14:paraId="76A90E05" w14:textId="2DF7288F" w:rsidR="00F22ADD" w:rsidRPr="00BB7DA0" w:rsidRDefault="00F22ADD" w:rsidP="00F22ADD">
      <w:pPr>
        <w:pStyle w:val="NormalKeep"/>
        <w:rPr>
          <w:highlight w:val="lightGray"/>
          <w:lang w:val="is-IS"/>
        </w:rPr>
      </w:pPr>
      <w:r w:rsidRPr="00BB7DA0">
        <w:rPr>
          <w:lang w:val="is-IS"/>
        </w:rPr>
        <w:t>EU/1/20/1513/0</w:t>
      </w:r>
      <w:r w:rsidR="00BF34B9" w:rsidRPr="00BB7DA0">
        <w:rPr>
          <w:lang w:val="is-IS"/>
        </w:rPr>
        <w:t>13</w:t>
      </w:r>
      <w:r w:rsidRPr="00BB7DA0">
        <w:rPr>
          <w:lang w:val="is-IS"/>
        </w:rPr>
        <w:t xml:space="preserve"> </w:t>
      </w:r>
      <w:r w:rsidRPr="00BB7DA0">
        <w:rPr>
          <w:highlight w:val="lightGray"/>
          <w:lang w:val="is-IS"/>
        </w:rPr>
        <w:t>1 áfyllt sprauta</w:t>
      </w:r>
    </w:p>
    <w:p w14:paraId="082E68FA" w14:textId="1E166944" w:rsidR="00F22ADD" w:rsidRPr="00BB7DA0" w:rsidRDefault="00F22ADD" w:rsidP="00F22ADD">
      <w:pPr>
        <w:pStyle w:val="NormalKeep"/>
        <w:rPr>
          <w:highlight w:val="lightGray"/>
          <w:lang w:val="is-IS"/>
        </w:rPr>
      </w:pPr>
      <w:r w:rsidRPr="00BB7DA0">
        <w:rPr>
          <w:highlight w:val="lightGray"/>
          <w:lang w:val="is-IS"/>
        </w:rPr>
        <w:t>EU/1/20/1513/0</w:t>
      </w:r>
      <w:r w:rsidR="00BF34B9" w:rsidRPr="00BB7DA0">
        <w:rPr>
          <w:highlight w:val="lightGray"/>
          <w:lang w:val="is-IS"/>
        </w:rPr>
        <w:t>14</w:t>
      </w:r>
      <w:r w:rsidRPr="00BB7DA0">
        <w:rPr>
          <w:highlight w:val="lightGray"/>
          <w:lang w:val="is-IS"/>
        </w:rPr>
        <w:t xml:space="preserve"> 1 áfyllt sprauta með nálarvörn</w:t>
      </w:r>
    </w:p>
    <w:p w14:paraId="1A65ABD8" w14:textId="77777777" w:rsidR="00F22ADD" w:rsidRPr="00BB7DA0" w:rsidRDefault="00F22ADD" w:rsidP="00F22ADD">
      <w:pPr>
        <w:rPr>
          <w:lang w:val="is-IS"/>
        </w:rPr>
      </w:pPr>
    </w:p>
    <w:p w14:paraId="497E2C4C" w14:textId="77777777" w:rsidR="00F22ADD" w:rsidRPr="00BB7DA0" w:rsidRDefault="00F22ADD" w:rsidP="00F22ADD">
      <w:pPr>
        <w:rPr>
          <w:lang w:val="is-IS"/>
        </w:rPr>
      </w:pPr>
    </w:p>
    <w:p w14:paraId="08764D9C" w14:textId="77777777" w:rsidR="00F22ADD" w:rsidRPr="00BB7DA0" w:rsidRDefault="00F22ADD" w:rsidP="00F22ADD">
      <w:pPr>
        <w:pStyle w:val="HeadingStrLAB"/>
        <w:rPr>
          <w:lang w:val="is-IS"/>
        </w:rPr>
      </w:pPr>
      <w:r w:rsidRPr="00BB7DA0">
        <w:rPr>
          <w:lang w:val="is-IS"/>
        </w:rPr>
        <w:t>13.</w:t>
      </w:r>
      <w:r w:rsidRPr="00BB7DA0">
        <w:rPr>
          <w:lang w:val="is-IS"/>
        </w:rPr>
        <w:tab/>
        <w:t>LOTUNÚMER</w:t>
      </w:r>
    </w:p>
    <w:p w14:paraId="3D8BFFA9" w14:textId="77777777" w:rsidR="00F22ADD" w:rsidRPr="00BB7DA0" w:rsidRDefault="00F22ADD" w:rsidP="00F22ADD">
      <w:pPr>
        <w:pStyle w:val="NormalKeep"/>
        <w:rPr>
          <w:lang w:val="is-IS"/>
        </w:rPr>
      </w:pPr>
    </w:p>
    <w:p w14:paraId="3EDBD3C1" w14:textId="77777777" w:rsidR="00F22ADD" w:rsidRPr="00BB7DA0" w:rsidRDefault="00F22ADD" w:rsidP="00F22ADD">
      <w:pPr>
        <w:rPr>
          <w:lang w:val="is-IS"/>
        </w:rPr>
      </w:pPr>
      <w:r w:rsidRPr="00BB7DA0">
        <w:rPr>
          <w:lang w:val="is-IS"/>
        </w:rPr>
        <w:t>Lot</w:t>
      </w:r>
    </w:p>
    <w:p w14:paraId="12577965" w14:textId="77777777" w:rsidR="00F22ADD" w:rsidRPr="00BB7DA0" w:rsidRDefault="00F22ADD" w:rsidP="00F22ADD">
      <w:pPr>
        <w:rPr>
          <w:lang w:val="is-IS"/>
        </w:rPr>
      </w:pPr>
    </w:p>
    <w:p w14:paraId="40D8C8D8" w14:textId="77777777" w:rsidR="00F22ADD" w:rsidRPr="00BB7DA0" w:rsidRDefault="00F22ADD" w:rsidP="00F22ADD">
      <w:pPr>
        <w:rPr>
          <w:lang w:val="is-IS"/>
        </w:rPr>
      </w:pPr>
    </w:p>
    <w:p w14:paraId="579DE64D" w14:textId="77777777" w:rsidR="00F22ADD" w:rsidRPr="00BB7DA0" w:rsidRDefault="00F22ADD" w:rsidP="00F22ADD">
      <w:pPr>
        <w:pStyle w:val="HeadingStrLAB"/>
        <w:rPr>
          <w:lang w:val="is-IS"/>
        </w:rPr>
      </w:pPr>
      <w:r w:rsidRPr="00BB7DA0">
        <w:rPr>
          <w:lang w:val="is-IS"/>
        </w:rPr>
        <w:t>14.</w:t>
      </w:r>
      <w:r w:rsidRPr="00BB7DA0">
        <w:rPr>
          <w:lang w:val="is-IS"/>
        </w:rPr>
        <w:tab/>
        <w:t>AFGREIÐSLUTILHÖGUN</w:t>
      </w:r>
    </w:p>
    <w:p w14:paraId="5F98FE06" w14:textId="77777777" w:rsidR="00F22ADD" w:rsidRPr="00BB7DA0" w:rsidRDefault="00F22ADD" w:rsidP="00F22ADD">
      <w:pPr>
        <w:pStyle w:val="NormalKeep"/>
        <w:rPr>
          <w:lang w:val="is-IS"/>
        </w:rPr>
      </w:pPr>
    </w:p>
    <w:p w14:paraId="0FB2093C" w14:textId="77777777" w:rsidR="00EB0BDC" w:rsidRPr="00BB7DA0" w:rsidRDefault="00EB0BDC" w:rsidP="00F22ADD">
      <w:pPr>
        <w:rPr>
          <w:lang w:val="is-IS"/>
        </w:rPr>
      </w:pPr>
    </w:p>
    <w:p w14:paraId="0076655E" w14:textId="77777777" w:rsidR="00F22ADD" w:rsidRPr="00BB7DA0" w:rsidRDefault="00F22ADD" w:rsidP="00F22ADD">
      <w:pPr>
        <w:pStyle w:val="HeadingStrLAB"/>
        <w:rPr>
          <w:lang w:val="is-IS"/>
        </w:rPr>
      </w:pPr>
      <w:r w:rsidRPr="00BB7DA0">
        <w:rPr>
          <w:lang w:val="is-IS"/>
        </w:rPr>
        <w:t>15.</w:t>
      </w:r>
      <w:r w:rsidRPr="00BB7DA0">
        <w:rPr>
          <w:lang w:val="is-IS"/>
        </w:rPr>
        <w:tab/>
        <w:t>NOTKUNARLEIÐBEININGAR</w:t>
      </w:r>
    </w:p>
    <w:p w14:paraId="591B85B6" w14:textId="77777777" w:rsidR="00F22ADD" w:rsidRPr="00BB7DA0" w:rsidRDefault="00F22ADD" w:rsidP="00F22ADD">
      <w:pPr>
        <w:pStyle w:val="NormalKeep"/>
        <w:rPr>
          <w:lang w:val="is-IS"/>
        </w:rPr>
      </w:pPr>
    </w:p>
    <w:p w14:paraId="4B70782D" w14:textId="77777777" w:rsidR="00EB0BDC" w:rsidRPr="00BB7DA0" w:rsidRDefault="00EB0BDC" w:rsidP="00F22ADD">
      <w:pPr>
        <w:rPr>
          <w:lang w:val="is-IS"/>
        </w:rPr>
      </w:pPr>
    </w:p>
    <w:p w14:paraId="740537C7" w14:textId="77777777" w:rsidR="00F22ADD" w:rsidRPr="00BB7DA0" w:rsidRDefault="00F22ADD" w:rsidP="00F22ADD">
      <w:pPr>
        <w:pStyle w:val="HeadingStrLAB"/>
        <w:rPr>
          <w:lang w:val="is-IS"/>
        </w:rPr>
      </w:pPr>
      <w:r w:rsidRPr="00BB7DA0">
        <w:rPr>
          <w:lang w:val="is-IS"/>
        </w:rPr>
        <w:t>16.</w:t>
      </w:r>
      <w:r w:rsidRPr="00BB7DA0">
        <w:rPr>
          <w:lang w:val="is-IS"/>
        </w:rPr>
        <w:tab/>
        <w:t>UPPLÝSINGAR MEÐ BLINDRALETRI</w:t>
      </w:r>
    </w:p>
    <w:p w14:paraId="0739CAF4" w14:textId="77777777" w:rsidR="00F22ADD" w:rsidRPr="00BB7DA0" w:rsidRDefault="00F22ADD" w:rsidP="00F22ADD">
      <w:pPr>
        <w:pStyle w:val="NormalKeep"/>
        <w:rPr>
          <w:lang w:val="is-IS"/>
        </w:rPr>
      </w:pPr>
    </w:p>
    <w:p w14:paraId="4F2B9748" w14:textId="620C877D" w:rsidR="00F22ADD" w:rsidRPr="00BB7DA0" w:rsidRDefault="00F22ADD" w:rsidP="00F22ADD">
      <w:pPr>
        <w:rPr>
          <w:lang w:val="is-IS"/>
        </w:rPr>
      </w:pPr>
      <w:r w:rsidRPr="00BB7DA0">
        <w:rPr>
          <w:lang w:val="is-IS"/>
        </w:rPr>
        <w:t xml:space="preserve">Yuflyma </w:t>
      </w:r>
      <w:r w:rsidR="00BF34B9" w:rsidRPr="00BB7DA0">
        <w:rPr>
          <w:lang w:val="is-IS"/>
        </w:rPr>
        <w:t>8</w:t>
      </w:r>
      <w:r w:rsidRPr="00BB7DA0">
        <w:rPr>
          <w:lang w:val="is-IS"/>
        </w:rPr>
        <w:t>0 mg</w:t>
      </w:r>
    </w:p>
    <w:p w14:paraId="5657782D" w14:textId="77777777" w:rsidR="00F22ADD" w:rsidRPr="00BB7DA0" w:rsidRDefault="00F22ADD" w:rsidP="00F22ADD">
      <w:pPr>
        <w:rPr>
          <w:lang w:val="is-IS"/>
        </w:rPr>
      </w:pPr>
    </w:p>
    <w:p w14:paraId="74AA3A13" w14:textId="77777777" w:rsidR="00F22ADD" w:rsidRPr="00BB7DA0" w:rsidRDefault="00F22ADD" w:rsidP="00F22ADD">
      <w:pPr>
        <w:rPr>
          <w:lang w:val="is-IS"/>
        </w:rPr>
      </w:pPr>
    </w:p>
    <w:p w14:paraId="4182E20A" w14:textId="77777777" w:rsidR="00F22ADD" w:rsidRPr="00BB7DA0" w:rsidRDefault="00F22ADD" w:rsidP="00F22ADD">
      <w:pPr>
        <w:pStyle w:val="HeadingStrLAB"/>
        <w:rPr>
          <w:lang w:val="is-IS"/>
        </w:rPr>
      </w:pPr>
      <w:r w:rsidRPr="00BB7DA0">
        <w:rPr>
          <w:lang w:val="is-IS"/>
        </w:rPr>
        <w:t>17.</w:t>
      </w:r>
      <w:r w:rsidRPr="00BB7DA0">
        <w:rPr>
          <w:lang w:val="is-IS"/>
        </w:rPr>
        <w:tab/>
        <w:t>EINKVÆMT AUÐKENNI – TVÍVÍTT STRIKAMERKI</w:t>
      </w:r>
    </w:p>
    <w:p w14:paraId="55266C47" w14:textId="77777777" w:rsidR="00F22ADD" w:rsidRPr="00BB7DA0" w:rsidRDefault="00F22ADD" w:rsidP="00F22ADD">
      <w:pPr>
        <w:pStyle w:val="NormalKeep"/>
        <w:rPr>
          <w:lang w:val="is-IS"/>
        </w:rPr>
      </w:pPr>
    </w:p>
    <w:p w14:paraId="3E14C70B" w14:textId="77777777" w:rsidR="00F22ADD" w:rsidRPr="00BB7DA0" w:rsidRDefault="00F22ADD" w:rsidP="00F22ADD">
      <w:pPr>
        <w:rPr>
          <w:lang w:val="is-IS"/>
        </w:rPr>
      </w:pPr>
      <w:r w:rsidRPr="00BB7DA0">
        <w:rPr>
          <w:highlight w:val="lightGray"/>
          <w:lang w:val="is-IS"/>
        </w:rPr>
        <w:t>Á pakkningunni er tvívítt strikamerki með einkvæmu auðkenni.</w:t>
      </w:r>
    </w:p>
    <w:p w14:paraId="3E24D660" w14:textId="77777777" w:rsidR="00F22ADD" w:rsidRPr="00BB7DA0" w:rsidRDefault="00F22ADD" w:rsidP="00F22ADD">
      <w:pPr>
        <w:rPr>
          <w:lang w:val="is-IS"/>
        </w:rPr>
      </w:pPr>
    </w:p>
    <w:p w14:paraId="2640F180" w14:textId="77777777" w:rsidR="00F22ADD" w:rsidRPr="00BB7DA0" w:rsidRDefault="00F22ADD" w:rsidP="00F22ADD">
      <w:pPr>
        <w:rPr>
          <w:lang w:val="is-IS"/>
        </w:rPr>
      </w:pPr>
    </w:p>
    <w:p w14:paraId="247D8010" w14:textId="77777777" w:rsidR="00F22ADD" w:rsidRPr="00BB7DA0" w:rsidRDefault="00F22ADD" w:rsidP="00F22ADD">
      <w:pPr>
        <w:pStyle w:val="HeadingStrLAB"/>
        <w:rPr>
          <w:lang w:val="is-IS"/>
        </w:rPr>
      </w:pPr>
      <w:r w:rsidRPr="00BB7DA0">
        <w:rPr>
          <w:lang w:val="is-IS"/>
        </w:rPr>
        <w:t>18.</w:t>
      </w:r>
      <w:r w:rsidRPr="00BB7DA0">
        <w:rPr>
          <w:lang w:val="is-IS"/>
        </w:rPr>
        <w:tab/>
        <w:t>EINKVÆMT AUÐKENNI – UPPLÝSINGAR SEM FÓLK GETUR LESIÐ</w:t>
      </w:r>
    </w:p>
    <w:p w14:paraId="7DA6A101" w14:textId="77777777" w:rsidR="00F22ADD" w:rsidRPr="00BB7DA0" w:rsidRDefault="00F22ADD" w:rsidP="00F22ADD">
      <w:pPr>
        <w:pStyle w:val="NormalKeep"/>
        <w:rPr>
          <w:lang w:val="is-IS"/>
        </w:rPr>
      </w:pPr>
    </w:p>
    <w:p w14:paraId="7C7B903B" w14:textId="77777777" w:rsidR="00F22ADD" w:rsidRPr="00BB7DA0" w:rsidRDefault="00F22ADD" w:rsidP="00F22ADD">
      <w:pPr>
        <w:pStyle w:val="NormalKeep"/>
        <w:rPr>
          <w:lang w:val="is-IS"/>
        </w:rPr>
      </w:pPr>
      <w:r w:rsidRPr="00BB7DA0">
        <w:rPr>
          <w:lang w:val="is-IS"/>
        </w:rPr>
        <w:t>PC</w:t>
      </w:r>
    </w:p>
    <w:p w14:paraId="2B5924CA" w14:textId="77777777" w:rsidR="00F22ADD" w:rsidRPr="00BB7DA0" w:rsidRDefault="00F22ADD" w:rsidP="00F22ADD">
      <w:pPr>
        <w:pStyle w:val="NormalKeep"/>
        <w:rPr>
          <w:lang w:val="is-IS"/>
        </w:rPr>
      </w:pPr>
      <w:r w:rsidRPr="00BB7DA0">
        <w:rPr>
          <w:lang w:val="is-IS"/>
        </w:rPr>
        <w:t>SN</w:t>
      </w:r>
    </w:p>
    <w:p w14:paraId="15E52EE1" w14:textId="77777777" w:rsidR="00F22ADD" w:rsidRPr="00BB7DA0" w:rsidRDefault="00F22ADD" w:rsidP="00F22ADD">
      <w:pPr>
        <w:pStyle w:val="NormalKeep"/>
        <w:rPr>
          <w:lang w:val="is-IS"/>
        </w:rPr>
      </w:pPr>
      <w:r w:rsidRPr="00BB7DA0">
        <w:rPr>
          <w:lang w:val="is-IS"/>
        </w:rPr>
        <w:t>NN</w:t>
      </w:r>
    </w:p>
    <w:p w14:paraId="14442AE2" w14:textId="77777777" w:rsidR="00F22ADD" w:rsidRPr="00BB7DA0" w:rsidRDefault="00F22ADD" w:rsidP="00F22ADD">
      <w:pPr>
        <w:suppressAutoHyphens w:val="0"/>
        <w:rPr>
          <w:lang w:val="is-IS"/>
        </w:rPr>
      </w:pPr>
      <w:r w:rsidRPr="00BB7DA0">
        <w:rPr>
          <w:lang w:val="is-IS"/>
        </w:rPr>
        <w:br w:type="page"/>
      </w:r>
    </w:p>
    <w:p w14:paraId="162DDBF9" w14:textId="77777777" w:rsidR="00F22ADD" w:rsidRPr="00BB7DA0" w:rsidRDefault="00F22ADD" w:rsidP="00F22ADD">
      <w:pPr>
        <w:pStyle w:val="HeadingStrLAB"/>
        <w:rPr>
          <w:lang w:val="is-IS"/>
        </w:rPr>
      </w:pPr>
      <w:r w:rsidRPr="00BB7DA0">
        <w:rPr>
          <w:lang w:val="is-IS"/>
        </w:rPr>
        <w:t>LÁGMARKS UPPLÝSINGAR SEM SKULU KOMA FRAM Á INNRI UMBÚÐUM LÍTILLA EININGA</w:t>
      </w:r>
    </w:p>
    <w:p w14:paraId="785C97F3" w14:textId="77777777" w:rsidR="00F22ADD" w:rsidRPr="00BB7DA0" w:rsidRDefault="00F22ADD" w:rsidP="00F22ADD">
      <w:pPr>
        <w:pStyle w:val="HeadingStrLAB"/>
        <w:rPr>
          <w:lang w:val="is-IS"/>
        </w:rPr>
      </w:pPr>
    </w:p>
    <w:p w14:paraId="133E43D6" w14:textId="77777777" w:rsidR="00F22ADD" w:rsidRPr="00BB7DA0" w:rsidRDefault="00F22ADD" w:rsidP="00F22ADD">
      <w:pPr>
        <w:pStyle w:val="HeadingStrLAB"/>
        <w:rPr>
          <w:lang w:val="is-IS"/>
        </w:rPr>
      </w:pPr>
      <w:r w:rsidRPr="00BB7DA0">
        <w:rPr>
          <w:lang w:val="is-IS"/>
        </w:rPr>
        <w:t>MIÐI Á ÁFYLLTA SPRAUTU</w:t>
      </w:r>
    </w:p>
    <w:p w14:paraId="56BD1446" w14:textId="77777777" w:rsidR="00F22ADD" w:rsidRPr="00BB7DA0" w:rsidRDefault="00F22ADD" w:rsidP="00F22ADD">
      <w:pPr>
        <w:rPr>
          <w:lang w:val="is-IS"/>
        </w:rPr>
      </w:pPr>
    </w:p>
    <w:p w14:paraId="2EBFAFBA" w14:textId="77777777" w:rsidR="00F22ADD" w:rsidRPr="00BB7DA0" w:rsidRDefault="00F22ADD" w:rsidP="00F22ADD">
      <w:pPr>
        <w:rPr>
          <w:lang w:val="is-IS"/>
        </w:rPr>
      </w:pPr>
    </w:p>
    <w:p w14:paraId="0AC53470" w14:textId="77777777" w:rsidR="00F22ADD" w:rsidRPr="00BB7DA0" w:rsidRDefault="00F22ADD" w:rsidP="00F22ADD">
      <w:pPr>
        <w:pStyle w:val="HeadingStrLAB"/>
        <w:rPr>
          <w:lang w:val="is-IS"/>
        </w:rPr>
      </w:pPr>
      <w:r w:rsidRPr="00BB7DA0">
        <w:rPr>
          <w:lang w:val="is-IS"/>
        </w:rPr>
        <w:t>1.</w:t>
      </w:r>
      <w:r w:rsidRPr="00BB7DA0">
        <w:rPr>
          <w:lang w:val="is-IS"/>
        </w:rPr>
        <w:tab/>
        <w:t>HEITI LYFS OG ÍKOMULEIÐ</w:t>
      </w:r>
    </w:p>
    <w:p w14:paraId="4A795333" w14:textId="77777777" w:rsidR="00F22ADD" w:rsidRPr="00BB7DA0" w:rsidRDefault="00F22ADD" w:rsidP="00F22ADD">
      <w:pPr>
        <w:pStyle w:val="NormalKeep"/>
        <w:rPr>
          <w:lang w:val="is-IS"/>
        </w:rPr>
      </w:pPr>
    </w:p>
    <w:p w14:paraId="2B79B34E" w14:textId="49AA0ADC" w:rsidR="00F22ADD" w:rsidRPr="00BB7DA0" w:rsidRDefault="00F22ADD" w:rsidP="00F22ADD">
      <w:pPr>
        <w:pStyle w:val="NormalKeep"/>
        <w:rPr>
          <w:lang w:val="is-IS"/>
        </w:rPr>
      </w:pPr>
      <w:r w:rsidRPr="00BB7DA0">
        <w:rPr>
          <w:lang w:val="is-IS"/>
        </w:rPr>
        <w:t xml:space="preserve">Yuflyma </w:t>
      </w:r>
      <w:r w:rsidR="00BF34B9" w:rsidRPr="00BB7DA0">
        <w:rPr>
          <w:lang w:val="is-IS"/>
        </w:rPr>
        <w:t>8</w:t>
      </w:r>
      <w:r w:rsidRPr="00BB7DA0">
        <w:rPr>
          <w:lang w:val="is-IS"/>
        </w:rPr>
        <w:t>0 mg stungulyf</w:t>
      </w:r>
    </w:p>
    <w:p w14:paraId="76E080C3" w14:textId="77777777" w:rsidR="00F22ADD" w:rsidRPr="00BB7DA0" w:rsidRDefault="00F22ADD" w:rsidP="00F22ADD">
      <w:pPr>
        <w:pStyle w:val="NormalKeep"/>
        <w:rPr>
          <w:lang w:val="is-IS"/>
        </w:rPr>
      </w:pPr>
      <w:r w:rsidRPr="00BB7DA0">
        <w:rPr>
          <w:lang w:val="is-IS"/>
        </w:rPr>
        <w:t>adalimumab</w:t>
      </w:r>
    </w:p>
    <w:p w14:paraId="1DB8B958" w14:textId="77777777" w:rsidR="00F22ADD" w:rsidRPr="00BB7DA0" w:rsidRDefault="00F22ADD" w:rsidP="00F22ADD">
      <w:pPr>
        <w:rPr>
          <w:lang w:val="is-IS"/>
        </w:rPr>
      </w:pPr>
      <w:r w:rsidRPr="00BB7DA0">
        <w:rPr>
          <w:lang w:val="is-IS"/>
        </w:rPr>
        <w:t>s.c.</w:t>
      </w:r>
    </w:p>
    <w:p w14:paraId="52AB2C3A" w14:textId="77777777" w:rsidR="00F22ADD" w:rsidRPr="00BB7DA0" w:rsidRDefault="00F22ADD" w:rsidP="00F22ADD">
      <w:pPr>
        <w:rPr>
          <w:lang w:val="is-IS"/>
        </w:rPr>
      </w:pPr>
    </w:p>
    <w:p w14:paraId="0BCC7CF3" w14:textId="77777777" w:rsidR="00F22ADD" w:rsidRPr="00BB7DA0" w:rsidRDefault="00F22ADD" w:rsidP="00F22ADD">
      <w:pPr>
        <w:rPr>
          <w:lang w:val="is-IS"/>
        </w:rPr>
      </w:pPr>
    </w:p>
    <w:p w14:paraId="3EE21B84" w14:textId="77777777" w:rsidR="00F22ADD" w:rsidRPr="00BB7DA0" w:rsidRDefault="00F22ADD" w:rsidP="00F22ADD">
      <w:pPr>
        <w:pStyle w:val="HeadingStrLAB"/>
        <w:rPr>
          <w:lang w:val="is-IS"/>
        </w:rPr>
      </w:pPr>
      <w:r w:rsidRPr="00BB7DA0">
        <w:rPr>
          <w:lang w:val="is-IS"/>
        </w:rPr>
        <w:t>2.</w:t>
      </w:r>
      <w:r w:rsidRPr="00BB7DA0">
        <w:rPr>
          <w:lang w:val="is-IS"/>
        </w:rPr>
        <w:tab/>
        <w:t>AÐFERÐ VIÐ LYFJAGJÖF</w:t>
      </w:r>
    </w:p>
    <w:p w14:paraId="03467B5C" w14:textId="77777777" w:rsidR="00F22ADD" w:rsidRPr="00BB7DA0" w:rsidRDefault="00F22ADD" w:rsidP="00F22ADD">
      <w:pPr>
        <w:pStyle w:val="NormalKeep"/>
        <w:rPr>
          <w:lang w:val="is-IS"/>
        </w:rPr>
      </w:pPr>
    </w:p>
    <w:p w14:paraId="41F73B2F" w14:textId="4CECD67B" w:rsidR="00F22ADD" w:rsidRPr="00BB7DA0" w:rsidRDefault="00F22ADD" w:rsidP="00F22ADD">
      <w:pPr>
        <w:rPr>
          <w:lang w:val="is-IS"/>
        </w:rPr>
      </w:pPr>
    </w:p>
    <w:p w14:paraId="34ED15BC" w14:textId="77777777" w:rsidR="006E1A11" w:rsidRPr="00BB7DA0" w:rsidRDefault="006E1A11" w:rsidP="00F22ADD">
      <w:pPr>
        <w:rPr>
          <w:lang w:val="is-IS"/>
        </w:rPr>
      </w:pPr>
    </w:p>
    <w:p w14:paraId="44A64DD9" w14:textId="77777777" w:rsidR="00F22ADD" w:rsidRPr="00BB7DA0" w:rsidRDefault="00F22ADD" w:rsidP="00F22ADD">
      <w:pPr>
        <w:pStyle w:val="HeadingStrLAB"/>
        <w:rPr>
          <w:lang w:val="is-IS"/>
        </w:rPr>
      </w:pPr>
      <w:r w:rsidRPr="00BB7DA0">
        <w:rPr>
          <w:lang w:val="is-IS"/>
        </w:rPr>
        <w:t>3.</w:t>
      </w:r>
      <w:r w:rsidRPr="00BB7DA0">
        <w:rPr>
          <w:lang w:val="is-IS"/>
        </w:rPr>
        <w:tab/>
        <w:t>FYRNINGARDAGSETNING</w:t>
      </w:r>
    </w:p>
    <w:p w14:paraId="3B054B29" w14:textId="77777777" w:rsidR="00F22ADD" w:rsidRPr="00BB7DA0" w:rsidRDefault="00F22ADD" w:rsidP="00F22ADD">
      <w:pPr>
        <w:pStyle w:val="NormalKeep"/>
        <w:rPr>
          <w:lang w:val="is-IS"/>
        </w:rPr>
      </w:pPr>
    </w:p>
    <w:p w14:paraId="552128C1" w14:textId="77777777" w:rsidR="00F22ADD" w:rsidRPr="00BB7DA0" w:rsidRDefault="00F22ADD" w:rsidP="00F22ADD">
      <w:pPr>
        <w:rPr>
          <w:lang w:val="is-IS"/>
        </w:rPr>
      </w:pPr>
      <w:r w:rsidRPr="00BB7DA0">
        <w:rPr>
          <w:lang w:val="is-IS"/>
        </w:rPr>
        <w:t>EXP</w:t>
      </w:r>
    </w:p>
    <w:p w14:paraId="74254B2D" w14:textId="77777777" w:rsidR="00F22ADD" w:rsidRPr="00BB7DA0" w:rsidRDefault="00F22ADD" w:rsidP="00F22ADD">
      <w:pPr>
        <w:rPr>
          <w:lang w:val="is-IS"/>
        </w:rPr>
      </w:pPr>
    </w:p>
    <w:p w14:paraId="55C20019" w14:textId="77777777" w:rsidR="00F22ADD" w:rsidRPr="00BB7DA0" w:rsidRDefault="00F22ADD" w:rsidP="00F22ADD">
      <w:pPr>
        <w:rPr>
          <w:lang w:val="is-IS"/>
        </w:rPr>
      </w:pPr>
    </w:p>
    <w:p w14:paraId="0E8A9793" w14:textId="77777777" w:rsidR="00F22ADD" w:rsidRPr="00BB7DA0" w:rsidRDefault="00F22ADD" w:rsidP="00F22ADD">
      <w:pPr>
        <w:pStyle w:val="HeadingStrLAB"/>
        <w:rPr>
          <w:lang w:val="is-IS"/>
        </w:rPr>
      </w:pPr>
      <w:r w:rsidRPr="00BB7DA0">
        <w:rPr>
          <w:lang w:val="is-IS"/>
        </w:rPr>
        <w:t>4.</w:t>
      </w:r>
      <w:r w:rsidRPr="00BB7DA0">
        <w:rPr>
          <w:lang w:val="is-IS"/>
        </w:rPr>
        <w:tab/>
        <w:t>LOTUNÚMER</w:t>
      </w:r>
    </w:p>
    <w:p w14:paraId="75E5A9BB" w14:textId="77777777" w:rsidR="00F22ADD" w:rsidRPr="00BB7DA0" w:rsidRDefault="00F22ADD" w:rsidP="00F22ADD">
      <w:pPr>
        <w:pStyle w:val="NormalKeep"/>
        <w:rPr>
          <w:lang w:val="is-IS"/>
        </w:rPr>
      </w:pPr>
    </w:p>
    <w:p w14:paraId="06AD6825" w14:textId="77777777" w:rsidR="00F22ADD" w:rsidRPr="00BB7DA0" w:rsidRDefault="00F22ADD" w:rsidP="00F22ADD">
      <w:pPr>
        <w:rPr>
          <w:lang w:val="is-IS"/>
        </w:rPr>
      </w:pPr>
      <w:r w:rsidRPr="00BB7DA0">
        <w:rPr>
          <w:lang w:val="is-IS"/>
        </w:rPr>
        <w:t>Lot</w:t>
      </w:r>
    </w:p>
    <w:p w14:paraId="4580F4A2" w14:textId="77777777" w:rsidR="00F22ADD" w:rsidRPr="00BB7DA0" w:rsidRDefault="00F22ADD" w:rsidP="00F22ADD">
      <w:pPr>
        <w:rPr>
          <w:lang w:val="is-IS"/>
        </w:rPr>
      </w:pPr>
    </w:p>
    <w:p w14:paraId="7F35D698" w14:textId="77777777" w:rsidR="00F22ADD" w:rsidRPr="00BB7DA0" w:rsidRDefault="00F22ADD" w:rsidP="00F22ADD">
      <w:pPr>
        <w:rPr>
          <w:lang w:val="is-IS"/>
        </w:rPr>
      </w:pPr>
    </w:p>
    <w:p w14:paraId="4F768D10" w14:textId="77777777" w:rsidR="00F22ADD" w:rsidRPr="00BB7DA0" w:rsidRDefault="00F22ADD" w:rsidP="00F22ADD">
      <w:pPr>
        <w:pStyle w:val="HeadingStrLAB"/>
        <w:rPr>
          <w:lang w:val="is-IS"/>
        </w:rPr>
      </w:pPr>
      <w:r w:rsidRPr="00BB7DA0">
        <w:rPr>
          <w:lang w:val="is-IS"/>
        </w:rPr>
        <w:t>5.</w:t>
      </w:r>
      <w:r w:rsidRPr="00BB7DA0">
        <w:rPr>
          <w:lang w:val="is-IS"/>
        </w:rPr>
        <w:tab/>
        <w:t>INNIHALD TILGREINT SEM ÞYNGD RÚMMÁL EÐA FJÖLDI EININGA</w:t>
      </w:r>
    </w:p>
    <w:p w14:paraId="120E84CB" w14:textId="77777777" w:rsidR="00F22ADD" w:rsidRPr="00BB7DA0" w:rsidRDefault="00F22ADD" w:rsidP="00F22ADD">
      <w:pPr>
        <w:pStyle w:val="NormalKeep"/>
        <w:rPr>
          <w:lang w:val="is-IS"/>
        </w:rPr>
      </w:pPr>
    </w:p>
    <w:p w14:paraId="52091B63" w14:textId="7132E4C2" w:rsidR="00F22ADD" w:rsidRPr="00BB7DA0" w:rsidRDefault="00BF34B9" w:rsidP="00F22ADD">
      <w:pPr>
        <w:rPr>
          <w:lang w:val="is-IS"/>
        </w:rPr>
      </w:pPr>
      <w:r w:rsidRPr="00BB7DA0">
        <w:rPr>
          <w:lang w:val="is-IS"/>
        </w:rPr>
        <w:t>8</w:t>
      </w:r>
      <w:r w:rsidR="00F22ADD" w:rsidRPr="00BB7DA0">
        <w:rPr>
          <w:lang w:val="is-IS"/>
        </w:rPr>
        <w:t>0 mg/0,</w:t>
      </w:r>
      <w:r w:rsidRPr="00BB7DA0">
        <w:rPr>
          <w:lang w:val="is-IS"/>
        </w:rPr>
        <w:t>8</w:t>
      </w:r>
      <w:r w:rsidR="00F22ADD" w:rsidRPr="00BB7DA0">
        <w:rPr>
          <w:lang w:val="is-IS"/>
        </w:rPr>
        <w:t> ml</w:t>
      </w:r>
    </w:p>
    <w:p w14:paraId="426C9548" w14:textId="77777777" w:rsidR="00F22ADD" w:rsidRPr="00BB7DA0" w:rsidRDefault="00F22ADD" w:rsidP="00F22ADD">
      <w:pPr>
        <w:rPr>
          <w:lang w:val="is-IS"/>
        </w:rPr>
      </w:pPr>
    </w:p>
    <w:p w14:paraId="5AA7CFB5" w14:textId="77777777" w:rsidR="00F22ADD" w:rsidRPr="00BB7DA0" w:rsidRDefault="00F22ADD" w:rsidP="00F22ADD">
      <w:pPr>
        <w:rPr>
          <w:lang w:val="is-IS"/>
        </w:rPr>
      </w:pPr>
    </w:p>
    <w:p w14:paraId="72D849D0" w14:textId="77777777" w:rsidR="00F22ADD" w:rsidRPr="00BB7DA0" w:rsidRDefault="00F22ADD" w:rsidP="00F22ADD">
      <w:pPr>
        <w:pStyle w:val="HeadingStrLAB"/>
        <w:rPr>
          <w:lang w:val="is-IS"/>
        </w:rPr>
      </w:pPr>
      <w:r w:rsidRPr="00BB7DA0">
        <w:rPr>
          <w:lang w:val="is-IS"/>
        </w:rPr>
        <w:t>6.</w:t>
      </w:r>
      <w:r w:rsidRPr="00BB7DA0">
        <w:rPr>
          <w:lang w:val="is-IS"/>
        </w:rPr>
        <w:tab/>
        <w:t>ANNAÐ</w:t>
      </w:r>
    </w:p>
    <w:p w14:paraId="6E94A273" w14:textId="77777777" w:rsidR="00F22ADD" w:rsidRPr="00BB7DA0" w:rsidRDefault="00F22ADD" w:rsidP="00F22ADD">
      <w:pPr>
        <w:pStyle w:val="NormalKeep"/>
        <w:rPr>
          <w:lang w:val="is-IS"/>
        </w:rPr>
      </w:pPr>
    </w:p>
    <w:p w14:paraId="57291993" w14:textId="77777777" w:rsidR="00F22ADD" w:rsidRPr="00BB7DA0" w:rsidRDefault="00F22ADD" w:rsidP="00F22ADD">
      <w:pPr>
        <w:rPr>
          <w:lang w:val="is-IS"/>
        </w:rPr>
      </w:pPr>
    </w:p>
    <w:p w14:paraId="5EC709B9" w14:textId="77777777" w:rsidR="00F22ADD" w:rsidRPr="00BB7DA0" w:rsidRDefault="00F22ADD" w:rsidP="00F22ADD">
      <w:pPr>
        <w:suppressAutoHyphens w:val="0"/>
        <w:rPr>
          <w:lang w:val="is-IS"/>
        </w:rPr>
      </w:pPr>
      <w:r w:rsidRPr="00BB7DA0">
        <w:rPr>
          <w:lang w:val="is-IS"/>
        </w:rPr>
        <w:br w:type="page"/>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C76CD5" w14:paraId="7FF10540" w14:textId="77777777" w:rsidTr="00B96E97">
        <w:trPr>
          <w:trHeight w:val="822"/>
        </w:trPr>
        <w:tc>
          <w:tcPr>
            <w:tcW w:w="9666" w:type="dxa"/>
            <w:vAlign w:val="center"/>
          </w:tcPr>
          <w:p w14:paraId="14CCD893" w14:textId="77777777" w:rsidR="00F22ADD" w:rsidRPr="00BB7DA0" w:rsidRDefault="00F22ADD" w:rsidP="00B96E97">
            <w:pPr>
              <w:rPr>
                <w:b/>
                <w:lang w:val="is-IS"/>
              </w:rPr>
            </w:pPr>
            <w:r w:rsidRPr="00BB7DA0">
              <w:rPr>
                <w:b/>
                <w:lang w:val="is-IS"/>
              </w:rPr>
              <w:t>UPPLÝSINGAR SEM EIGA AÐ KOMA FRAM Á YTRI UMBÚÐUM</w:t>
            </w:r>
          </w:p>
          <w:p w14:paraId="119D3521" w14:textId="77777777" w:rsidR="00F22ADD" w:rsidRPr="00BB7DA0" w:rsidRDefault="00F22ADD" w:rsidP="00B96E97">
            <w:pPr>
              <w:rPr>
                <w:b/>
                <w:lang w:val="is-IS"/>
              </w:rPr>
            </w:pPr>
          </w:p>
          <w:p w14:paraId="570BEF87" w14:textId="77777777" w:rsidR="00F22ADD" w:rsidRPr="00BB7DA0" w:rsidRDefault="00F22ADD" w:rsidP="00B96E97">
            <w:pPr>
              <w:rPr>
                <w:rFonts w:eastAsia="Times New Roman"/>
                <w:lang w:val="is-IS"/>
              </w:rPr>
            </w:pPr>
            <w:r w:rsidRPr="00BB7DA0">
              <w:rPr>
                <w:b/>
                <w:lang w:val="is-IS"/>
              </w:rPr>
              <w:t>YTRI ASKJA FYRIR ÁFYLLTAN LYFJAPENNA</w:t>
            </w:r>
          </w:p>
        </w:tc>
      </w:tr>
    </w:tbl>
    <w:p w14:paraId="5C636814" w14:textId="77777777" w:rsidR="00F22ADD" w:rsidRPr="00BB7DA0" w:rsidRDefault="00F22ADD" w:rsidP="00F22ADD">
      <w:pPr>
        <w:suppressAutoHyphens w:val="0"/>
        <w:rPr>
          <w:lang w:val="is-IS"/>
        </w:rPr>
      </w:pPr>
    </w:p>
    <w:p w14:paraId="6C9C9C9B"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216428C9" w14:textId="77777777" w:rsidTr="00B96E97">
        <w:trPr>
          <w:trHeight w:val="318"/>
        </w:trPr>
        <w:tc>
          <w:tcPr>
            <w:tcW w:w="9666" w:type="dxa"/>
            <w:vAlign w:val="center"/>
          </w:tcPr>
          <w:p w14:paraId="4F30E23D" w14:textId="77777777" w:rsidR="00F22ADD" w:rsidRPr="00BB7DA0" w:rsidRDefault="00F22ADD" w:rsidP="0018054F">
            <w:pPr>
              <w:numPr>
                <w:ilvl w:val="0"/>
                <w:numId w:val="56"/>
              </w:numPr>
              <w:ind w:hanging="800"/>
              <w:rPr>
                <w:rFonts w:eastAsia="Times New Roman"/>
                <w:lang w:val="is-IS"/>
              </w:rPr>
            </w:pPr>
            <w:r w:rsidRPr="00BB7DA0">
              <w:rPr>
                <w:b/>
                <w:lang w:val="is-IS"/>
              </w:rPr>
              <w:t>HEITI LYFS</w:t>
            </w:r>
          </w:p>
        </w:tc>
      </w:tr>
    </w:tbl>
    <w:p w14:paraId="1A7D6CB5" w14:textId="77777777" w:rsidR="00F22ADD" w:rsidRPr="00BB7DA0" w:rsidRDefault="00F22ADD" w:rsidP="00F22ADD">
      <w:pPr>
        <w:rPr>
          <w:lang w:val="is-IS"/>
        </w:rPr>
      </w:pPr>
    </w:p>
    <w:p w14:paraId="58C00C62" w14:textId="477D207C" w:rsidR="00F22ADD" w:rsidRPr="00BB7DA0" w:rsidRDefault="00F22ADD" w:rsidP="00F22ADD">
      <w:pPr>
        <w:rPr>
          <w:lang w:val="is-IS"/>
        </w:rPr>
      </w:pPr>
      <w:r w:rsidRPr="00BB7DA0">
        <w:rPr>
          <w:lang w:val="is-IS"/>
        </w:rPr>
        <w:t xml:space="preserve">Yuflyma </w:t>
      </w:r>
      <w:r w:rsidR="00BF34B9" w:rsidRPr="00BB7DA0">
        <w:rPr>
          <w:lang w:val="is-IS"/>
        </w:rPr>
        <w:t>8</w:t>
      </w:r>
      <w:r w:rsidRPr="00BB7DA0">
        <w:rPr>
          <w:lang w:val="is-IS"/>
        </w:rPr>
        <w:t>0 mg stungulyf, lausn í áfylltum lyfjapenna</w:t>
      </w:r>
    </w:p>
    <w:p w14:paraId="5AA7E105" w14:textId="77777777" w:rsidR="00F22ADD" w:rsidRPr="00BB7DA0" w:rsidRDefault="00F22ADD" w:rsidP="00F22ADD">
      <w:pPr>
        <w:rPr>
          <w:lang w:val="is-IS"/>
        </w:rPr>
      </w:pPr>
      <w:r w:rsidRPr="00BB7DA0">
        <w:rPr>
          <w:lang w:val="is-IS"/>
        </w:rPr>
        <w:t>adalimumab</w:t>
      </w:r>
    </w:p>
    <w:p w14:paraId="7570595A" w14:textId="612643A6" w:rsidR="00F22ADD" w:rsidRPr="00BB7DA0" w:rsidRDefault="00F22ADD" w:rsidP="00F22ADD">
      <w:pPr>
        <w:rPr>
          <w:lang w:val="is-IS"/>
        </w:rPr>
      </w:pPr>
    </w:p>
    <w:p w14:paraId="13FE2BAC" w14:textId="77777777" w:rsidR="00EB0BDC" w:rsidRPr="00BB7DA0" w:rsidRDefault="00EB0BDC"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6C4182FE" w14:textId="77777777" w:rsidTr="00B96E97">
        <w:trPr>
          <w:trHeight w:val="318"/>
        </w:trPr>
        <w:tc>
          <w:tcPr>
            <w:tcW w:w="9666" w:type="dxa"/>
            <w:vAlign w:val="center"/>
          </w:tcPr>
          <w:p w14:paraId="7220B80B" w14:textId="77777777" w:rsidR="00F22ADD" w:rsidRPr="00BB7DA0" w:rsidRDefault="00F22ADD" w:rsidP="0018054F">
            <w:pPr>
              <w:numPr>
                <w:ilvl w:val="0"/>
                <w:numId w:val="56"/>
              </w:numPr>
              <w:ind w:hanging="800"/>
              <w:rPr>
                <w:rFonts w:eastAsia="Times New Roman"/>
                <w:b/>
                <w:lang w:val="is-IS"/>
              </w:rPr>
            </w:pPr>
            <w:r w:rsidRPr="00BB7DA0">
              <w:rPr>
                <w:b/>
                <w:lang w:val="is-IS"/>
              </w:rPr>
              <w:t>VIRK(T) EFNI</w:t>
            </w:r>
          </w:p>
        </w:tc>
      </w:tr>
    </w:tbl>
    <w:p w14:paraId="284B3400" w14:textId="77777777" w:rsidR="00F22ADD" w:rsidRPr="00BB7DA0" w:rsidRDefault="00F22ADD" w:rsidP="00F22ADD">
      <w:pPr>
        <w:rPr>
          <w:lang w:val="is-IS"/>
        </w:rPr>
      </w:pPr>
    </w:p>
    <w:p w14:paraId="6816A2DD" w14:textId="5031E4C8" w:rsidR="00F22ADD" w:rsidRPr="00BB7DA0" w:rsidRDefault="00F22ADD" w:rsidP="00F22ADD">
      <w:pPr>
        <w:rPr>
          <w:lang w:val="is-IS"/>
        </w:rPr>
      </w:pPr>
      <w:r w:rsidRPr="00BB7DA0">
        <w:rPr>
          <w:lang w:val="is-IS"/>
        </w:rPr>
        <w:t>Einn 0,</w:t>
      </w:r>
      <w:r w:rsidR="00BF34B9" w:rsidRPr="00BB7DA0">
        <w:rPr>
          <w:lang w:val="is-IS"/>
        </w:rPr>
        <w:t>8</w:t>
      </w:r>
      <w:r w:rsidRPr="00BB7DA0">
        <w:rPr>
          <w:lang w:val="is-IS"/>
        </w:rPr>
        <w:t xml:space="preserve"> ml áfylltur lyfjapenni inniheldur </w:t>
      </w:r>
      <w:r w:rsidR="00BF34B9" w:rsidRPr="00BB7DA0">
        <w:rPr>
          <w:lang w:val="is-IS"/>
        </w:rPr>
        <w:t>8</w:t>
      </w:r>
      <w:r w:rsidRPr="00BB7DA0">
        <w:rPr>
          <w:lang w:val="is-IS"/>
        </w:rPr>
        <w:t>0 mg adalimumab.</w:t>
      </w:r>
    </w:p>
    <w:p w14:paraId="4772E156" w14:textId="77725DFB" w:rsidR="00F22ADD" w:rsidRPr="00BB7DA0" w:rsidRDefault="00F22ADD" w:rsidP="00F22ADD">
      <w:pPr>
        <w:rPr>
          <w:lang w:val="is-IS"/>
        </w:rPr>
      </w:pPr>
    </w:p>
    <w:p w14:paraId="798C4C75" w14:textId="77777777" w:rsidR="00EB0BDC" w:rsidRPr="00BB7DA0" w:rsidRDefault="00EB0BDC"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0BD31FCF" w14:textId="77777777" w:rsidTr="00B96E97">
        <w:trPr>
          <w:trHeight w:val="318"/>
        </w:trPr>
        <w:tc>
          <w:tcPr>
            <w:tcW w:w="9666" w:type="dxa"/>
            <w:vAlign w:val="center"/>
          </w:tcPr>
          <w:p w14:paraId="1D3B6D0C" w14:textId="77777777" w:rsidR="00F22ADD" w:rsidRPr="00BB7DA0" w:rsidRDefault="00F22ADD" w:rsidP="0018054F">
            <w:pPr>
              <w:numPr>
                <w:ilvl w:val="0"/>
                <w:numId w:val="56"/>
              </w:numPr>
              <w:ind w:hanging="800"/>
              <w:rPr>
                <w:rFonts w:eastAsia="Times New Roman"/>
                <w:lang w:val="is-IS"/>
              </w:rPr>
            </w:pPr>
            <w:r w:rsidRPr="00BB7DA0">
              <w:rPr>
                <w:b/>
                <w:lang w:val="is-IS"/>
              </w:rPr>
              <w:t>HJÁLPAREFNI</w:t>
            </w:r>
          </w:p>
        </w:tc>
      </w:tr>
    </w:tbl>
    <w:p w14:paraId="3D77EF63" w14:textId="77777777" w:rsidR="00F22ADD" w:rsidRPr="00BB7DA0" w:rsidRDefault="00F22ADD" w:rsidP="00F22ADD">
      <w:pPr>
        <w:rPr>
          <w:lang w:val="is-IS"/>
        </w:rPr>
      </w:pPr>
    </w:p>
    <w:p w14:paraId="3D2782BB" w14:textId="77777777" w:rsidR="00F22ADD" w:rsidRPr="00BB7DA0" w:rsidRDefault="00F22ADD" w:rsidP="00F22ADD">
      <w:pPr>
        <w:rPr>
          <w:lang w:val="is-IS"/>
        </w:rPr>
      </w:pPr>
      <w:r w:rsidRPr="00BB7DA0">
        <w:rPr>
          <w:lang w:val="is-IS"/>
        </w:rPr>
        <w:t xml:space="preserve">Hjálparefni: ediksýra, natríumasetat tríhýdrat, glýsín, pólýsorbat 80, vatn fyrir stungulyf. </w:t>
      </w:r>
      <w:r w:rsidRPr="00BB7DA0">
        <w:rPr>
          <w:highlight w:val="lightGray"/>
          <w:lang w:val="is-IS"/>
        </w:rPr>
        <w:t>Sjá nánari upplýsingar í fylgiseðli.</w:t>
      </w:r>
    </w:p>
    <w:p w14:paraId="2FCF0AA3" w14:textId="6D288D8C" w:rsidR="00F22ADD" w:rsidRPr="00BB7DA0" w:rsidRDefault="00F22ADD" w:rsidP="00F22ADD">
      <w:pPr>
        <w:rPr>
          <w:lang w:val="is-IS"/>
        </w:rPr>
      </w:pPr>
    </w:p>
    <w:p w14:paraId="47CB1F3B" w14:textId="77777777" w:rsidR="00EB0BDC" w:rsidRPr="00BB7DA0" w:rsidRDefault="00EB0BDC"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5AA1696B" w14:textId="77777777" w:rsidTr="00B96E97">
        <w:trPr>
          <w:trHeight w:val="318"/>
        </w:trPr>
        <w:tc>
          <w:tcPr>
            <w:tcW w:w="9666" w:type="dxa"/>
            <w:vAlign w:val="center"/>
          </w:tcPr>
          <w:p w14:paraId="34D7ECBA" w14:textId="77777777" w:rsidR="00F22ADD" w:rsidRPr="00BB7DA0" w:rsidRDefault="00F22ADD" w:rsidP="0018054F">
            <w:pPr>
              <w:numPr>
                <w:ilvl w:val="0"/>
                <w:numId w:val="56"/>
              </w:numPr>
              <w:ind w:hanging="800"/>
              <w:rPr>
                <w:rFonts w:eastAsia="Times New Roman"/>
                <w:lang w:val="is-IS"/>
              </w:rPr>
            </w:pPr>
            <w:r w:rsidRPr="00BB7DA0">
              <w:rPr>
                <w:b/>
                <w:lang w:val="is-IS"/>
              </w:rPr>
              <w:t>LYFJAFORM OG INNIHALD</w:t>
            </w:r>
          </w:p>
        </w:tc>
      </w:tr>
    </w:tbl>
    <w:p w14:paraId="7D562381" w14:textId="77777777" w:rsidR="00F22ADD" w:rsidRPr="00BB7DA0" w:rsidRDefault="00F22ADD" w:rsidP="00F22ADD">
      <w:pPr>
        <w:rPr>
          <w:lang w:val="is-IS"/>
        </w:rPr>
      </w:pPr>
    </w:p>
    <w:p w14:paraId="6C9D12CF" w14:textId="77777777" w:rsidR="00F22ADD" w:rsidRPr="00BB7DA0" w:rsidRDefault="00F22ADD" w:rsidP="00F22ADD">
      <w:pPr>
        <w:rPr>
          <w:lang w:val="is-IS"/>
        </w:rPr>
      </w:pPr>
      <w:r w:rsidRPr="00BB7DA0">
        <w:rPr>
          <w:highlight w:val="lightGray"/>
          <w:lang w:val="is-IS"/>
        </w:rPr>
        <w:t>Stungulyf, lausn</w:t>
      </w:r>
    </w:p>
    <w:p w14:paraId="60E76E48" w14:textId="77777777" w:rsidR="00F22ADD" w:rsidRPr="00BB7DA0" w:rsidRDefault="00F22ADD" w:rsidP="00F22ADD">
      <w:pPr>
        <w:rPr>
          <w:lang w:val="is-IS"/>
        </w:rPr>
      </w:pPr>
      <w:r w:rsidRPr="00BB7DA0">
        <w:rPr>
          <w:lang w:val="is-IS"/>
        </w:rPr>
        <w:t>1 áfylltur lyfjapenni</w:t>
      </w:r>
    </w:p>
    <w:p w14:paraId="297EAD54" w14:textId="77777777" w:rsidR="00F22ADD" w:rsidRPr="00BB7DA0" w:rsidRDefault="00F22ADD" w:rsidP="00F22ADD">
      <w:pPr>
        <w:rPr>
          <w:lang w:val="is-IS"/>
        </w:rPr>
      </w:pPr>
      <w:r w:rsidRPr="00BB7DA0">
        <w:rPr>
          <w:lang w:val="is-IS"/>
        </w:rPr>
        <w:t>2 sprittþurrkur</w:t>
      </w:r>
    </w:p>
    <w:p w14:paraId="7BCC3BF0" w14:textId="77777777" w:rsidR="00F22ADD" w:rsidRPr="00BB7DA0" w:rsidRDefault="00F22ADD" w:rsidP="00F22ADD">
      <w:pPr>
        <w:rPr>
          <w:lang w:val="is-IS"/>
        </w:rPr>
      </w:pPr>
    </w:p>
    <w:p w14:paraId="652470E1" w14:textId="3263A8EC" w:rsidR="00F22ADD" w:rsidRPr="00BB7DA0" w:rsidRDefault="00BF34B9" w:rsidP="00F22ADD">
      <w:pPr>
        <w:rPr>
          <w:highlight w:val="lightGray"/>
          <w:lang w:val="is-IS"/>
        </w:rPr>
      </w:pPr>
      <w:r w:rsidRPr="00BB7DA0">
        <w:rPr>
          <w:highlight w:val="lightGray"/>
          <w:lang w:val="is-IS"/>
        </w:rPr>
        <w:t>3</w:t>
      </w:r>
      <w:r w:rsidR="00F22ADD" w:rsidRPr="00BB7DA0">
        <w:rPr>
          <w:highlight w:val="lightGray"/>
          <w:lang w:val="is-IS"/>
        </w:rPr>
        <w:t xml:space="preserve"> áfylltir lyfjapennar</w:t>
      </w:r>
    </w:p>
    <w:p w14:paraId="420B49F8" w14:textId="7931138E" w:rsidR="00F22ADD" w:rsidRPr="00BB7DA0" w:rsidRDefault="00DB42BF" w:rsidP="00F22ADD">
      <w:pPr>
        <w:rPr>
          <w:highlight w:val="lightGray"/>
          <w:lang w:val="is-IS"/>
        </w:rPr>
      </w:pPr>
      <w:r w:rsidRPr="00BB7DA0">
        <w:rPr>
          <w:highlight w:val="lightGray"/>
          <w:lang w:val="is-IS"/>
        </w:rPr>
        <w:t>4</w:t>
      </w:r>
      <w:r w:rsidR="00F22ADD" w:rsidRPr="00BB7DA0">
        <w:rPr>
          <w:highlight w:val="lightGray"/>
          <w:lang w:val="is-IS"/>
        </w:rPr>
        <w:t xml:space="preserve"> sprittþurrkur</w:t>
      </w:r>
    </w:p>
    <w:p w14:paraId="46218DF4" w14:textId="77777777" w:rsidR="00F22ADD" w:rsidRPr="00BB7DA0" w:rsidRDefault="00F22ADD" w:rsidP="00F22ADD">
      <w:pPr>
        <w:rPr>
          <w:highlight w:val="lightGray"/>
          <w:lang w:val="is-IS"/>
        </w:rPr>
      </w:pPr>
    </w:p>
    <w:p w14:paraId="4112AF30"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5203AD" w14:paraId="5EB79D46" w14:textId="77777777" w:rsidTr="00B96E97">
        <w:trPr>
          <w:trHeight w:val="318"/>
        </w:trPr>
        <w:tc>
          <w:tcPr>
            <w:tcW w:w="9666" w:type="dxa"/>
            <w:vAlign w:val="center"/>
          </w:tcPr>
          <w:p w14:paraId="04D79D3B" w14:textId="77777777" w:rsidR="00F22ADD" w:rsidRPr="00BB7DA0" w:rsidRDefault="00F22ADD" w:rsidP="0018054F">
            <w:pPr>
              <w:numPr>
                <w:ilvl w:val="0"/>
                <w:numId w:val="56"/>
              </w:numPr>
              <w:ind w:hanging="800"/>
              <w:rPr>
                <w:rFonts w:eastAsia="Times New Roman"/>
                <w:b/>
                <w:lang w:val="is-IS"/>
              </w:rPr>
            </w:pPr>
            <w:r w:rsidRPr="00BB7DA0">
              <w:rPr>
                <w:b/>
                <w:lang w:val="is-IS"/>
              </w:rPr>
              <w:t>AÐFERÐ VIÐ LYFJAGJÖF OG ÍKOMULEIÐ</w:t>
            </w:r>
          </w:p>
        </w:tc>
      </w:tr>
    </w:tbl>
    <w:p w14:paraId="45197327" w14:textId="77777777" w:rsidR="00F22ADD" w:rsidRPr="00BB7DA0" w:rsidRDefault="00F22ADD" w:rsidP="00F22ADD">
      <w:pPr>
        <w:rPr>
          <w:lang w:val="is-IS"/>
        </w:rPr>
      </w:pPr>
    </w:p>
    <w:p w14:paraId="7C636825" w14:textId="77777777" w:rsidR="00F22ADD" w:rsidRPr="00BB7DA0" w:rsidRDefault="00F22ADD" w:rsidP="00F22ADD">
      <w:pPr>
        <w:rPr>
          <w:lang w:val="is-IS"/>
        </w:rPr>
      </w:pPr>
      <w:r w:rsidRPr="00BB7DA0">
        <w:rPr>
          <w:lang w:val="is-IS"/>
        </w:rPr>
        <w:t>Til notkunar undir húð</w:t>
      </w:r>
    </w:p>
    <w:p w14:paraId="0C9F5080" w14:textId="77777777" w:rsidR="00F22ADD" w:rsidRPr="00BB7DA0" w:rsidRDefault="00F22ADD" w:rsidP="00F22ADD">
      <w:pPr>
        <w:rPr>
          <w:lang w:val="is-IS"/>
        </w:rPr>
      </w:pPr>
    </w:p>
    <w:p w14:paraId="56DFF81E" w14:textId="77777777" w:rsidR="00F22ADD" w:rsidRPr="00BB7DA0" w:rsidRDefault="00F22ADD" w:rsidP="00F22ADD">
      <w:pPr>
        <w:rPr>
          <w:lang w:val="is-IS"/>
        </w:rPr>
      </w:pPr>
      <w:r w:rsidRPr="00BB7DA0">
        <w:rPr>
          <w:lang w:val="is-IS"/>
        </w:rPr>
        <w:t>Lesið fylgiseðilinn fyrir notkun.</w:t>
      </w:r>
    </w:p>
    <w:p w14:paraId="693E8AE3" w14:textId="77777777" w:rsidR="00F22ADD" w:rsidRPr="00BB7DA0" w:rsidRDefault="00F22ADD" w:rsidP="00F22ADD">
      <w:pPr>
        <w:rPr>
          <w:lang w:val="is-IS"/>
        </w:rPr>
      </w:pPr>
    </w:p>
    <w:p w14:paraId="1F630733" w14:textId="77777777" w:rsidR="00F22ADD" w:rsidRPr="00BB7DA0" w:rsidRDefault="00F22ADD" w:rsidP="00F22ADD">
      <w:pPr>
        <w:rPr>
          <w:lang w:val="is-IS"/>
        </w:rPr>
      </w:pPr>
      <w:r w:rsidRPr="00BB7DA0">
        <w:rPr>
          <w:lang w:val="is-IS"/>
        </w:rPr>
        <w:t>Eingöngu einnota.</w:t>
      </w:r>
    </w:p>
    <w:p w14:paraId="3517F61C" w14:textId="77777777" w:rsidR="00F22ADD" w:rsidRPr="00BB7DA0" w:rsidRDefault="00F22ADD" w:rsidP="00F22ADD">
      <w:pPr>
        <w:rPr>
          <w:lang w:val="is-IS"/>
        </w:rPr>
      </w:pPr>
    </w:p>
    <w:p w14:paraId="73496E0E"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5203AD" w14:paraId="77D45652" w14:textId="77777777" w:rsidTr="00B96E97">
        <w:trPr>
          <w:trHeight w:val="318"/>
        </w:trPr>
        <w:tc>
          <w:tcPr>
            <w:tcW w:w="9666" w:type="dxa"/>
            <w:vAlign w:val="center"/>
          </w:tcPr>
          <w:p w14:paraId="630FFFC7" w14:textId="77777777" w:rsidR="00F22ADD" w:rsidRPr="00BB7DA0" w:rsidRDefault="00F22ADD" w:rsidP="0018054F">
            <w:pPr>
              <w:numPr>
                <w:ilvl w:val="0"/>
                <w:numId w:val="56"/>
              </w:numPr>
              <w:ind w:left="567" w:hanging="567"/>
              <w:rPr>
                <w:rFonts w:eastAsia="Times New Roman"/>
                <w:b/>
                <w:lang w:val="is-IS"/>
              </w:rPr>
            </w:pPr>
            <w:r w:rsidRPr="00BB7DA0">
              <w:rPr>
                <w:b/>
                <w:lang w:val="is-IS"/>
              </w:rPr>
              <w:t>SÉRSTÖK VARNAÐARORÐ UM AÐ LYFIÐ SKULI GEYMT ÞAR SEM BÖRN HVORKI NÁ TIL NÉ SJÁ</w:t>
            </w:r>
          </w:p>
        </w:tc>
      </w:tr>
    </w:tbl>
    <w:p w14:paraId="2800909C" w14:textId="77777777" w:rsidR="00F22ADD" w:rsidRPr="00BB7DA0" w:rsidRDefault="00F22ADD" w:rsidP="00F22ADD">
      <w:pPr>
        <w:rPr>
          <w:lang w:val="is-IS"/>
        </w:rPr>
      </w:pPr>
    </w:p>
    <w:p w14:paraId="38B87E39" w14:textId="77777777" w:rsidR="00F22ADD" w:rsidRPr="00BB7DA0" w:rsidRDefault="00F22ADD" w:rsidP="00F22ADD">
      <w:pPr>
        <w:rPr>
          <w:lang w:val="is-IS"/>
        </w:rPr>
      </w:pPr>
      <w:r w:rsidRPr="00BB7DA0">
        <w:rPr>
          <w:lang w:val="is-IS"/>
        </w:rPr>
        <w:t>Geymið þar sem börn hvorki ná til né sjá.</w:t>
      </w:r>
    </w:p>
    <w:p w14:paraId="18CF2A79" w14:textId="77777777" w:rsidR="00F22ADD" w:rsidRPr="00BB7DA0" w:rsidRDefault="00F22ADD" w:rsidP="00F22ADD">
      <w:pPr>
        <w:rPr>
          <w:lang w:val="is-IS"/>
        </w:rPr>
      </w:pPr>
    </w:p>
    <w:p w14:paraId="5E9D2EA9"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5203AD" w14:paraId="498E2022" w14:textId="77777777" w:rsidTr="00B96E97">
        <w:trPr>
          <w:trHeight w:val="318"/>
        </w:trPr>
        <w:tc>
          <w:tcPr>
            <w:tcW w:w="9666" w:type="dxa"/>
            <w:vAlign w:val="center"/>
          </w:tcPr>
          <w:p w14:paraId="4F13E6E8" w14:textId="77777777" w:rsidR="00F22ADD" w:rsidRPr="00BB7DA0" w:rsidRDefault="00F22ADD" w:rsidP="0018054F">
            <w:pPr>
              <w:numPr>
                <w:ilvl w:val="0"/>
                <w:numId w:val="56"/>
              </w:numPr>
              <w:ind w:hanging="800"/>
              <w:rPr>
                <w:rFonts w:eastAsia="Times New Roman"/>
                <w:b/>
                <w:lang w:val="is-IS"/>
              </w:rPr>
            </w:pPr>
            <w:r w:rsidRPr="00BB7DA0">
              <w:rPr>
                <w:b/>
                <w:lang w:val="is-IS"/>
              </w:rPr>
              <w:t>ÖNNUR SÉRSTÖK VARNAÐARORÐ, EF MEÐ ÞARF</w:t>
            </w:r>
          </w:p>
        </w:tc>
      </w:tr>
    </w:tbl>
    <w:p w14:paraId="6C7387A0" w14:textId="77777777" w:rsidR="00F22ADD" w:rsidRPr="00BB7DA0" w:rsidRDefault="00F22ADD" w:rsidP="00F22ADD">
      <w:pPr>
        <w:rPr>
          <w:lang w:val="is-IS"/>
        </w:rPr>
      </w:pPr>
    </w:p>
    <w:p w14:paraId="2726E5B6"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380311D7" w14:textId="77777777" w:rsidTr="00B96E97">
        <w:trPr>
          <w:trHeight w:val="318"/>
        </w:trPr>
        <w:tc>
          <w:tcPr>
            <w:tcW w:w="9666" w:type="dxa"/>
            <w:vAlign w:val="center"/>
          </w:tcPr>
          <w:p w14:paraId="1A472FD7" w14:textId="77777777" w:rsidR="00F22ADD" w:rsidRPr="00BB7DA0" w:rsidRDefault="00F22ADD" w:rsidP="0018054F">
            <w:pPr>
              <w:numPr>
                <w:ilvl w:val="0"/>
                <w:numId w:val="56"/>
              </w:numPr>
              <w:ind w:hanging="800"/>
              <w:rPr>
                <w:rFonts w:eastAsia="Times New Roman"/>
                <w:b/>
                <w:lang w:val="is-IS"/>
              </w:rPr>
            </w:pPr>
            <w:r w:rsidRPr="00BB7DA0">
              <w:rPr>
                <w:b/>
                <w:lang w:val="is-IS"/>
              </w:rPr>
              <w:t>FYRNINGARDAGSETNING</w:t>
            </w:r>
          </w:p>
        </w:tc>
      </w:tr>
    </w:tbl>
    <w:p w14:paraId="68D02A90" w14:textId="77777777" w:rsidR="00F22ADD" w:rsidRPr="00BB7DA0" w:rsidRDefault="00F22ADD" w:rsidP="00F22ADD">
      <w:pPr>
        <w:rPr>
          <w:lang w:val="is-IS"/>
        </w:rPr>
      </w:pPr>
    </w:p>
    <w:p w14:paraId="14FDBEC4" w14:textId="77777777" w:rsidR="00F22ADD" w:rsidRPr="00BB7DA0" w:rsidRDefault="00F22ADD" w:rsidP="00F22ADD">
      <w:pPr>
        <w:rPr>
          <w:lang w:val="is-IS"/>
        </w:rPr>
      </w:pPr>
      <w:r w:rsidRPr="00BB7DA0">
        <w:rPr>
          <w:lang w:val="is-IS"/>
        </w:rPr>
        <w:t>EXP</w:t>
      </w:r>
    </w:p>
    <w:p w14:paraId="658C209F" w14:textId="77777777" w:rsidR="00F22ADD" w:rsidRPr="00BB7DA0" w:rsidRDefault="00F22ADD" w:rsidP="00F22ADD">
      <w:pPr>
        <w:rPr>
          <w:lang w:val="is-IS"/>
        </w:rPr>
      </w:pPr>
    </w:p>
    <w:p w14:paraId="4BCC4F2D"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C76CD5" w14:paraId="2234DC7E" w14:textId="77777777" w:rsidTr="00B96E97">
        <w:trPr>
          <w:trHeight w:val="318"/>
        </w:trPr>
        <w:tc>
          <w:tcPr>
            <w:tcW w:w="9666" w:type="dxa"/>
            <w:vAlign w:val="center"/>
          </w:tcPr>
          <w:p w14:paraId="78063BE6" w14:textId="77777777" w:rsidR="00F22ADD" w:rsidRPr="00BB7DA0" w:rsidRDefault="00F22ADD" w:rsidP="0018054F">
            <w:pPr>
              <w:numPr>
                <w:ilvl w:val="0"/>
                <w:numId w:val="56"/>
              </w:numPr>
              <w:ind w:hanging="800"/>
              <w:rPr>
                <w:rFonts w:eastAsia="Times New Roman"/>
                <w:b/>
                <w:lang w:val="is-IS"/>
              </w:rPr>
            </w:pPr>
            <w:r w:rsidRPr="00BB7DA0">
              <w:rPr>
                <w:b/>
                <w:lang w:val="is-IS"/>
              </w:rPr>
              <w:t>SÉRSTÖK GEYMSLUSKILYRÐI</w:t>
            </w:r>
          </w:p>
        </w:tc>
      </w:tr>
    </w:tbl>
    <w:p w14:paraId="60FBA404" w14:textId="77777777" w:rsidR="00F22ADD" w:rsidRPr="00BB7DA0" w:rsidRDefault="00F22ADD" w:rsidP="00F22ADD">
      <w:pPr>
        <w:rPr>
          <w:lang w:val="is-IS"/>
        </w:rPr>
      </w:pPr>
    </w:p>
    <w:p w14:paraId="30D009EA" w14:textId="77777777" w:rsidR="00F22ADD" w:rsidRPr="00BB7DA0" w:rsidRDefault="00F22ADD" w:rsidP="00F22ADD">
      <w:pPr>
        <w:rPr>
          <w:lang w:val="is-IS"/>
        </w:rPr>
      </w:pPr>
      <w:r w:rsidRPr="00BB7DA0">
        <w:rPr>
          <w:lang w:val="is-IS"/>
        </w:rPr>
        <w:t>Geymið í kæli. Má ekki frjósa.</w:t>
      </w:r>
    </w:p>
    <w:p w14:paraId="38193564" w14:textId="77777777" w:rsidR="00F22ADD" w:rsidRPr="00BB7DA0" w:rsidRDefault="00F22ADD" w:rsidP="00F22ADD">
      <w:pPr>
        <w:rPr>
          <w:lang w:val="is-IS"/>
        </w:rPr>
      </w:pPr>
      <w:r w:rsidRPr="00BB7DA0">
        <w:rPr>
          <w:lang w:val="is-IS"/>
        </w:rPr>
        <w:t>Sjá nánar um önnur geymsluskilyrði í fylgiseðli.</w:t>
      </w:r>
    </w:p>
    <w:p w14:paraId="3A221FEF" w14:textId="77777777" w:rsidR="00F22ADD" w:rsidRPr="00BB7DA0" w:rsidRDefault="00F22ADD" w:rsidP="00F22ADD">
      <w:pPr>
        <w:rPr>
          <w:lang w:val="is-IS"/>
        </w:rPr>
      </w:pPr>
      <w:r w:rsidRPr="00BB7DA0">
        <w:rPr>
          <w:lang w:val="is-IS"/>
        </w:rPr>
        <w:t>Geymið áfyllta lyfjapennann í ytri umbúðum til varnar gegn ljósi.</w:t>
      </w:r>
    </w:p>
    <w:p w14:paraId="4A2FEF29" w14:textId="5A5A890C" w:rsidR="00F22ADD" w:rsidRPr="00BB7DA0" w:rsidRDefault="00F22ADD" w:rsidP="00F22ADD">
      <w:pPr>
        <w:rPr>
          <w:lang w:val="is-IS"/>
        </w:rPr>
      </w:pPr>
      <w:r w:rsidRPr="00BB7DA0">
        <w:rPr>
          <w:highlight w:val="lightGray"/>
          <w:lang w:val="is-IS"/>
        </w:rPr>
        <w:t>Geymið áfyllt</w:t>
      </w:r>
      <w:r w:rsidR="00035E0D" w:rsidRPr="00BB7DA0">
        <w:rPr>
          <w:highlight w:val="lightGray"/>
          <w:lang w:val="is-IS"/>
        </w:rPr>
        <w:t>u</w:t>
      </w:r>
      <w:r w:rsidRPr="00BB7DA0">
        <w:rPr>
          <w:highlight w:val="lightGray"/>
          <w:lang w:val="is-IS"/>
        </w:rPr>
        <w:t xml:space="preserve"> lyfjapenna</w:t>
      </w:r>
      <w:r w:rsidR="00035E0D" w:rsidRPr="00BB7DA0">
        <w:rPr>
          <w:highlight w:val="lightGray"/>
          <w:lang w:val="is-IS"/>
        </w:rPr>
        <w:t>na</w:t>
      </w:r>
      <w:r w:rsidRPr="00BB7DA0">
        <w:rPr>
          <w:highlight w:val="lightGray"/>
          <w:lang w:val="is-IS"/>
        </w:rPr>
        <w:t xml:space="preserve"> í ytri umbúðum til varnar gegn ljósi.</w:t>
      </w:r>
    </w:p>
    <w:p w14:paraId="2BF6E1D8" w14:textId="77777777" w:rsidR="00F22ADD" w:rsidRPr="00BB7DA0" w:rsidRDefault="00F22ADD" w:rsidP="00F22ADD">
      <w:pPr>
        <w:rPr>
          <w:lang w:val="is-IS"/>
        </w:rPr>
      </w:pPr>
    </w:p>
    <w:p w14:paraId="3942EF2A"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5203AD" w14:paraId="78E58FDD" w14:textId="77777777" w:rsidTr="00B96E97">
        <w:trPr>
          <w:trHeight w:val="318"/>
        </w:trPr>
        <w:tc>
          <w:tcPr>
            <w:tcW w:w="9666" w:type="dxa"/>
            <w:vAlign w:val="center"/>
          </w:tcPr>
          <w:p w14:paraId="57DDF3FA" w14:textId="77777777" w:rsidR="00F22ADD" w:rsidRPr="00BB7DA0" w:rsidRDefault="00F22ADD" w:rsidP="0018054F">
            <w:pPr>
              <w:numPr>
                <w:ilvl w:val="0"/>
                <w:numId w:val="56"/>
              </w:numPr>
              <w:ind w:left="567" w:hanging="567"/>
              <w:rPr>
                <w:rFonts w:eastAsia="Times New Roman"/>
                <w:b/>
                <w:lang w:val="is-IS"/>
              </w:rPr>
            </w:pPr>
            <w:r w:rsidRPr="00BB7DA0">
              <w:rPr>
                <w:b/>
                <w:lang w:val="is-IS"/>
              </w:rPr>
              <w:t>SÉRSTAKAR VARÚÐARRÁÐSTAFANIR VIÐ FÖRGUN LYFJALEIFA EÐA ÚRGANGS VEGNA LYFSINS ÞAR SEM VIÐ Á</w:t>
            </w:r>
          </w:p>
        </w:tc>
      </w:tr>
    </w:tbl>
    <w:p w14:paraId="19CD0D85" w14:textId="77777777" w:rsidR="00F22ADD" w:rsidRPr="00BB7DA0" w:rsidRDefault="00F22ADD" w:rsidP="00F22ADD">
      <w:pPr>
        <w:rPr>
          <w:lang w:val="is-IS"/>
        </w:rPr>
      </w:pPr>
    </w:p>
    <w:p w14:paraId="6A8C6115" w14:textId="47525B76" w:rsidR="00F22ADD" w:rsidRPr="00BB7DA0" w:rsidRDefault="00F22ADD" w:rsidP="00F22ADD">
      <w:pPr>
        <w:rPr>
          <w:b/>
          <w:bCs/>
          <w:lang w:val="is-IS"/>
        </w:rPr>
      </w:pPr>
    </w:p>
    <w:p w14:paraId="3D8BA079" w14:textId="77777777" w:rsidR="006E1A11" w:rsidRPr="00BB7DA0" w:rsidRDefault="006E1A11" w:rsidP="00F22ADD">
      <w:pPr>
        <w:rPr>
          <w:b/>
          <w:bCs/>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009F7415" w14:textId="77777777" w:rsidTr="00B96E97">
        <w:trPr>
          <w:trHeight w:val="318"/>
        </w:trPr>
        <w:tc>
          <w:tcPr>
            <w:tcW w:w="9666" w:type="dxa"/>
            <w:vAlign w:val="center"/>
          </w:tcPr>
          <w:p w14:paraId="2675648E" w14:textId="77777777" w:rsidR="00F22ADD" w:rsidRPr="00BB7DA0" w:rsidRDefault="00F22ADD" w:rsidP="0018054F">
            <w:pPr>
              <w:numPr>
                <w:ilvl w:val="0"/>
                <w:numId w:val="56"/>
              </w:numPr>
              <w:ind w:hanging="800"/>
              <w:rPr>
                <w:rFonts w:eastAsia="Times New Roman"/>
                <w:b/>
                <w:lang w:val="is-IS"/>
              </w:rPr>
            </w:pPr>
            <w:r w:rsidRPr="00BB7DA0">
              <w:rPr>
                <w:b/>
                <w:lang w:val="is-IS"/>
              </w:rPr>
              <w:t>NAFN OG HEIMILISFANG MARKAÐSLEYFISHAFA</w:t>
            </w:r>
          </w:p>
        </w:tc>
      </w:tr>
    </w:tbl>
    <w:p w14:paraId="0034EA9A" w14:textId="77777777" w:rsidR="00F22ADD" w:rsidRPr="00BB7DA0" w:rsidRDefault="00F22ADD" w:rsidP="00F22ADD">
      <w:pPr>
        <w:rPr>
          <w:lang w:val="is-IS"/>
        </w:rPr>
      </w:pPr>
    </w:p>
    <w:p w14:paraId="0918C66E" w14:textId="77777777" w:rsidR="00F22ADD" w:rsidRPr="00BB7DA0" w:rsidRDefault="00F22ADD" w:rsidP="00F22ADD">
      <w:pPr>
        <w:rPr>
          <w:lang w:val="is-IS"/>
        </w:rPr>
      </w:pPr>
      <w:r w:rsidRPr="00BB7DA0">
        <w:rPr>
          <w:lang w:val="is-IS"/>
        </w:rPr>
        <w:t>Celltrion Healthcare Hungary Kft.</w:t>
      </w:r>
    </w:p>
    <w:p w14:paraId="16811695" w14:textId="77777777" w:rsidR="00F22ADD" w:rsidRPr="00BB7DA0" w:rsidRDefault="00F22ADD" w:rsidP="00F22ADD">
      <w:pPr>
        <w:rPr>
          <w:lang w:val="is-IS"/>
        </w:rPr>
      </w:pPr>
      <w:r w:rsidRPr="00BB7DA0">
        <w:rPr>
          <w:lang w:val="is-IS"/>
        </w:rPr>
        <w:t>1062 Budapest</w:t>
      </w:r>
    </w:p>
    <w:p w14:paraId="714C0B12" w14:textId="77777777" w:rsidR="00F22ADD" w:rsidRPr="00BB7DA0" w:rsidRDefault="00F22ADD" w:rsidP="00F22ADD">
      <w:pPr>
        <w:rPr>
          <w:lang w:val="is-IS"/>
        </w:rPr>
      </w:pPr>
      <w:r w:rsidRPr="00BB7DA0">
        <w:rPr>
          <w:lang w:val="is-IS"/>
        </w:rPr>
        <w:t>Váci út 1–3. WestEnd Office Building B torony</w:t>
      </w:r>
    </w:p>
    <w:p w14:paraId="0D51B38B" w14:textId="77777777" w:rsidR="00F22ADD" w:rsidRPr="00BB7DA0" w:rsidRDefault="00F22ADD" w:rsidP="00F22ADD">
      <w:pPr>
        <w:rPr>
          <w:lang w:val="is-IS"/>
        </w:rPr>
      </w:pPr>
      <w:r w:rsidRPr="00BB7DA0">
        <w:rPr>
          <w:lang w:val="is-IS"/>
        </w:rPr>
        <w:t>Ungverjaland</w:t>
      </w:r>
    </w:p>
    <w:p w14:paraId="126194AB" w14:textId="77777777" w:rsidR="00F22ADD" w:rsidRPr="00BB7DA0" w:rsidRDefault="00F22ADD" w:rsidP="00F22ADD">
      <w:pPr>
        <w:rPr>
          <w:lang w:val="is-IS"/>
        </w:rPr>
      </w:pPr>
    </w:p>
    <w:p w14:paraId="44912E4D"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67AA5DDF" w14:textId="77777777" w:rsidTr="00B96E97">
        <w:trPr>
          <w:trHeight w:val="318"/>
        </w:trPr>
        <w:tc>
          <w:tcPr>
            <w:tcW w:w="9666" w:type="dxa"/>
            <w:vAlign w:val="center"/>
          </w:tcPr>
          <w:p w14:paraId="10AA1312" w14:textId="77777777" w:rsidR="00F22ADD" w:rsidRPr="00BB7DA0" w:rsidRDefault="00F22ADD" w:rsidP="0018054F">
            <w:pPr>
              <w:numPr>
                <w:ilvl w:val="0"/>
                <w:numId w:val="56"/>
              </w:numPr>
              <w:ind w:hanging="800"/>
              <w:rPr>
                <w:rFonts w:eastAsia="Times New Roman"/>
                <w:b/>
                <w:lang w:val="is-IS"/>
              </w:rPr>
            </w:pPr>
            <w:r w:rsidRPr="00BB7DA0">
              <w:rPr>
                <w:b/>
                <w:lang w:val="is-IS"/>
              </w:rPr>
              <w:t>MARKAÐSLEYFISNÚMER</w:t>
            </w:r>
          </w:p>
        </w:tc>
      </w:tr>
    </w:tbl>
    <w:p w14:paraId="0DE02708" w14:textId="77777777" w:rsidR="00F22ADD" w:rsidRPr="00BB7DA0" w:rsidRDefault="00F22ADD" w:rsidP="00F22ADD">
      <w:pPr>
        <w:rPr>
          <w:lang w:val="is-IS"/>
        </w:rPr>
      </w:pPr>
    </w:p>
    <w:p w14:paraId="6B460A69" w14:textId="58BE934E" w:rsidR="00F22ADD" w:rsidRPr="00BB7DA0" w:rsidRDefault="00F22ADD" w:rsidP="00F22ADD">
      <w:pPr>
        <w:rPr>
          <w:highlight w:val="lightGray"/>
          <w:lang w:val="is-IS"/>
        </w:rPr>
      </w:pPr>
      <w:r w:rsidRPr="00BB7DA0">
        <w:rPr>
          <w:lang w:val="is-IS"/>
        </w:rPr>
        <w:t xml:space="preserve">EU/1/20/1513/015 </w:t>
      </w:r>
      <w:r w:rsidRPr="00BB7DA0">
        <w:rPr>
          <w:highlight w:val="lightGray"/>
          <w:lang w:val="is-IS"/>
        </w:rPr>
        <w:t>1 áfylltur lyfjapenni</w:t>
      </w:r>
    </w:p>
    <w:p w14:paraId="790A5A4C" w14:textId="44AE1930" w:rsidR="00F22ADD" w:rsidRPr="00BB7DA0" w:rsidRDefault="00F22ADD" w:rsidP="00F22ADD">
      <w:pPr>
        <w:rPr>
          <w:highlight w:val="lightGray"/>
          <w:lang w:val="is-IS"/>
        </w:rPr>
      </w:pPr>
      <w:r w:rsidRPr="00BB7DA0">
        <w:rPr>
          <w:highlight w:val="lightGray"/>
          <w:lang w:val="is-IS"/>
        </w:rPr>
        <w:t>EU/1/20/1513/016 3 áfylltir lyfjapennar</w:t>
      </w:r>
    </w:p>
    <w:p w14:paraId="78A1FA26" w14:textId="77777777" w:rsidR="00F22ADD" w:rsidRPr="00BB7DA0" w:rsidRDefault="00F22ADD" w:rsidP="00F22ADD">
      <w:pPr>
        <w:rPr>
          <w:lang w:val="is-IS"/>
        </w:rPr>
      </w:pPr>
    </w:p>
    <w:p w14:paraId="79067086"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336500D2" w14:textId="77777777" w:rsidTr="00B96E97">
        <w:trPr>
          <w:trHeight w:val="318"/>
        </w:trPr>
        <w:tc>
          <w:tcPr>
            <w:tcW w:w="9666" w:type="dxa"/>
            <w:vAlign w:val="center"/>
          </w:tcPr>
          <w:p w14:paraId="0717B41A" w14:textId="77777777" w:rsidR="00F22ADD" w:rsidRPr="00BB7DA0" w:rsidRDefault="00F22ADD" w:rsidP="0018054F">
            <w:pPr>
              <w:numPr>
                <w:ilvl w:val="0"/>
                <w:numId w:val="56"/>
              </w:numPr>
              <w:ind w:hanging="800"/>
              <w:rPr>
                <w:rFonts w:eastAsia="Times New Roman"/>
                <w:b/>
                <w:lang w:val="is-IS"/>
              </w:rPr>
            </w:pPr>
            <w:r w:rsidRPr="00BB7DA0">
              <w:rPr>
                <w:b/>
                <w:lang w:val="is-IS"/>
              </w:rPr>
              <w:t>LOTUNÚMER</w:t>
            </w:r>
          </w:p>
        </w:tc>
      </w:tr>
    </w:tbl>
    <w:p w14:paraId="44DD34AE" w14:textId="77777777" w:rsidR="00F22ADD" w:rsidRPr="00BB7DA0" w:rsidRDefault="00F22ADD" w:rsidP="00F22ADD">
      <w:pPr>
        <w:rPr>
          <w:b/>
          <w:bCs/>
          <w:lang w:val="is-IS"/>
        </w:rPr>
      </w:pPr>
    </w:p>
    <w:p w14:paraId="753AE07B" w14:textId="77777777" w:rsidR="00F22ADD" w:rsidRPr="00BB7DA0" w:rsidRDefault="00F22ADD" w:rsidP="00F22ADD">
      <w:pPr>
        <w:rPr>
          <w:lang w:val="is-IS"/>
        </w:rPr>
      </w:pPr>
      <w:r w:rsidRPr="00BB7DA0">
        <w:rPr>
          <w:lang w:val="is-IS"/>
        </w:rPr>
        <w:t>Lot</w:t>
      </w:r>
    </w:p>
    <w:p w14:paraId="6EC2D6C0" w14:textId="77777777" w:rsidR="00F22ADD" w:rsidRPr="00BB7DA0" w:rsidRDefault="00F22ADD" w:rsidP="00F22ADD">
      <w:pPr>
        <w:rPr>
          <w:lang w:val="is-IS"/>
        </w:rPr>
      </w:pPr>
    </w:p>
    <w:p w14:paraId="43B57E8F"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35056332" w14:textId="77777777" w:rsidTr="00B96E97">
        <w:trPr>
          <w:trHeight w:val="318"/>
        </w:trPr>
        <w:tc>
          <w:tcPr>
            <w:tcW w:w="9666" w:type="dxa"/>
            <w:vAlign w:val="center"/>
          </w:tcPr>
          <w:p w14:paraId="24C502B3" w14:textId="77777777" w:rsidR="00F22ADD" w:rsidRPr="00BB7DA0" w:rsidRDefault="00F22ADD" w:rsidP="0018054F">
            <w:pPr>
              <w:numPr>
                <w:ilvl w:val="0"/>
                <w:numId w:val="56"/>
              </w:numPr>
              <w:ind w:hanging="800"/>
              <w:rPr>
                <w:rFonts w:eastAsia="Times New Roman"/>
                <w:b/>
                <w:lang w:val="is-IS"/>
              </w:rPr>
            </w:pPr>
            <w:r w:rsidRPr="00BB7DA0">
              <w:rPr>
                <w:b/>
                <w:lang w:val="is-IS"/>
              </w:rPr>
              <w:t>AFGREIÐSLUTILHÖGUN</w:t>
            </w:r>
          </w:p>
        </w:tc>
      </w:tr>
    </w:tbl>
    <w:p w14:paraId="2ABB4AA9" w14:textId="77777777" w:rsidR="00F22ADD" w:rsidRPr="00BB7DA0" w:rsidRDefault="00F22ADD" w:rsidP="00F22ADD">
      <w:pPr>
        <w:rPr>
          <w:lang w:val="is-IS"/>
        </w:rPr>
      </w:pPr>
    </w:p>
    <w:p w14:paraId="6E2BF289" w14:textId="77777777" w:rsidR="00F22ADD" w:rsidRPr="00BB7DA0" w:rsidRDefault="00F22ADD" w:rsidP="00F22ADD">
      <w:pPr>
        <w:rPr>
          <w:lang w:val="is-IS"/>
        </w:rPr>
      </w:pPr>
    </w:p>
    <w:p w14:paraId="27045401"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583B49FB" w14:textId="77777777" w:rsidTr="00B96E97">
        <w:trPr>
          <w:trHeight w:val="318"/>
        </w:trPr>
        <w:tc>
          <w:tcPr>
            <w:tcW w:w="9666" w:type="dxa"/>
            <w:vAlign w:val="center"/>
          </w:tcPr>
          <w:p w14:paraId="6C1762EF" w14:textId="77777777" w:rsidR="00F22ADD" w:rsidRPr="00BB7DA0" w:rsidRDefault="00F22ADD" w:rsidP="0018054F">
            <w:pPr>
              <w:numPr>
                <w:ilvl w:val="0"/>
                <w:numId w:val="56"/>
              </w:numPr>
              <w:ind w:hanging="800"/>
              <w:rPr>
                <w:rFonts w:eastAsia="Times New Roman"/>
                <w:b/>
                <w:lang w:val="is-IS"/>
              </w:rPr>
            </w:pPr>
            <w:r w:rsidRPr="00BB7DA0">
              <w:rPr>
                <w:b/>
                <w:lang w:val="is-IS"/>
              </w:rPr>
              <w:t>NOTKUNARLEIÐBEININGAR</w:t>
            </w:r>
          </w:p>
        </w:tc>
      </w:tr>
    </w:tbl>
    <w:p w14:paraId="75921665" w14:textId="77777777" w:rsidR="00F22ADD" w:rsidRPr="00BB7DA0" w:rsidRDefault="00F22ADD" w:rsidP="00F22ADD">
      <w:pPr>
        <w:rPr>
          <w:lang w:val="is-IS"/>
        </w:rPr>
      </w:pPr>
    </w:p>
    <w:p w14:paraId="33CF7540" w14:textId="107CF364" w:rsidR="00F22ADD" w:rsidRPr="00BB7DA0" w:rsidRDefault="00F22ADD" w:rsidP="00F22ADD">
      <w:pPr>
        <w:rPr>
          <w:lang w:val="is-IS"/>
        </w:rPr>
      </w:pPr>
    </w:p>
    <w:p w14:paraId="2491F096" w14:textId="77777777" w:rsidR="006E1A11" w:rsidRPr="00BB7DA0" w:rsidRDefault="006E1A11"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665E7AC3" w14:textId="77777777" w:rsidTr="00B96E97">
        <w:trPr>
          <w:trHeight w:val="318"/>
        </w:trPr>
        <w:tc>
          <w:tcPr>
            <w:tcW w:w="9666" w:type="dxa"/>
            <w:vAlign w:val="center"/>
          </w:tcPr>
          <w:p w14:paraId="38D1DED6" w14:textId="77777777" w:rsidR="00F22ADD" w:rsidRPr="00BB7DA0" w:rsidRDefault="00F22ADD" w:rsidP="0018054F">
            <w:pPr>
              <w:numPr>
                <w:ilvl w:val="0"/>
                <w:numId w:val="56"/>
              </w:numPr>
              <w:ind w:hanging="800"/>
              <w:rPr>
                <w:rFonts w:eastAsia="Times New Roman"/>
                <w:b/>
                <w:lang w:val="is-IS"/>
              </w:rPr>
            </w:pPr>
            <w:r w:rsidRPr="00BB7DA0">
              <w:rPr>
                <w:b/>
                <w:lang w:val="is-IS"/>
              </w:rPr>
              <w:t>UPPLÝSINGAR MEÐ BLINDRALETRI</w:t>
            </w:r>
          </w:p>
        </w:tc>
      </w:tr>
    </w:tbl>
    <w:p w14:paraId="51988A38" w14:textId="77777777" w:rsidR="00F22ADD" w:rsidRPr="00BB7DA0" w:rsidRDefault="00F22ADD" w:rsidP="00F22ADD">
      <w:pPr>
        <w:rPr>
          <w:b/>
          <w:bCs/>
          <w:lang w:val="is-IS"/>
        </w:rPr>
      </w:pPr>
    </w:p>
    <w:p w14:paraId="63FB5817" w14:textId="7F1A1742" w:rsidR="00F22ADD" w:rsidRPr="00BB7DA0" w:rsidRDefault="00F22ADD" w:rsidP="00F22ADD">
      <w:pPr>
        <w:rPr>
          <w:lang w:val="is-IS"/>
        </w:rPr>
      </w:pPr>
      <w:r w:rsidRPr="00BB7DA0">
        <w:rPr>
          <w:lang w:val="is-IS"/>
        </w:rPr>
        <w:t>Yuflyma 80 mg</w:t>
      </w:r>
    </w:p>
    <w:p w14:paraId="3C6F4AB7" w14:textId="77777777" w:rsidR="00F22ADD" w:rsidRPr="00BB7DA0" w:rsidRDefault="00F22ADD" w:rsidP="00F22ADD">
      <w:pPr>
        <w:rPr>
          <w:lang w:val="is-IS"/>
        </w:rPr>
      </w:pPr>
    </w:p>
    <w:p w14:paraId="14921896"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1DC5E238" w14:textId="77777777" w:rsidTr="00B96E97">
        <w:trPr>
          <w:trHeight w:val="318"/>
        </w:trPr>
        <w:tc>
          <w:tcPr>
            <w:tcW w:w="9666" w:type="dxa"/>
            <w:vAlign w:val="center"/>
          </w:tcPr>
          <w:p w14:paraId="43C5FE9F" w14:textId="77777777" w:rsidR="00F22ADD" w:rsidRPr="00BB7DA0" w:rsidRDefault="00F22ADD" w:rsidP="0018054F">
            <w:pPr>
              <w:numPr>
                <w:ilvl w:val="0"/>
                <w:numId w:val="56"/>
              </w:numPr>
              <w:ind w:hanging="800"/>
              <w:rPr>
                <w:rFonts w:eastAsia="Times New Roman"/>
                <w:b/>
                <w:lang w:val="is-IS"/>
              </w:rPr>
            </w:pPr>
            <w:r w:rsidRPr="00BB7DA0">
              <w:rPr>
                <w:b/>
                <w:lang w:val="is-IS"/>
              </w:rPr>
              <w:t>EINKVÆMT AUÐKENNI – TVÍVÍTT STRIKAMERKI</w:t>
            </w:r>
          </w:p>
        </w:tc>
      </w:tr>
    </w:tbl>
    <w:p w14:paraId="4B844A9F" w14:textId="77777777" w:rsidR="00F22ADD" w:rsidRPr="00BB7DA0" w:rsidRDefault="00F22ADD" w:rsidP="00F22ADD">
      <w:pPr>
        <w:rPr>
          <w:lang w:val="is-IS"/>
        </w:rPr>
      </w:pPr>
    </w:p>
    <w:p w14:paraId="2D2F8C28" w14:textId="77777777" w:rsidR="00F22ADD" w:rsidRPr="00BB7DA0" w:rsidRDefault="00F22ADD" w:rsidP="00F22ADD">
      <w:pPr>
        <w:rPr>
          <w:lang w:val="is-IS"/>
        </w:rPr>
      </w:pPr>
      <w:r w:rsidRPr="00BB7DA0">
        <w:rPr>
          <w:highlight w:val="lightGray"/>
          <w:lang w:val="is-IS"/>
        </w:rPr>
        <w:t>Á pakkningunni er tvívítt strikamerki með einkvæmu auðkenni.</w:t>
      </w:r>
    </w:p>
    <w:p w14:paraId="14209E92" w14:textId="77777777" w:rsidR="00F22ADD" w:rsidRPr="00BB7DA0" w:rsidRDefault="00F22ADD" w:rsidP="00F22ADD">
      <w:pPr>
        <w:rPr>
          <w:lang w:val="is-IS"/>
        </w:rPr>
      </w:pPr>
    </w:p>
    <w:p w14:paraId="426FF7D1"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C76CD5" w14:paraId="2648CE74" w14:textId="77777777" w:rsidTr="00B96E97">
        <w:trPr>
          <w:trHeight w:val="318"/>
        </w:trPr>
        <w:tc>
          <w:tcPr>
            <w:tcW w:w="9666" w:type="dxa"/>
            <w:vAlign w:val="center"/>
          </w:tcPr>
          <w:p w14:paraId="5C82F047" w14:textId="77777777" w:rsidR="00F22ADD" w:rsidRPr="00BB7DA0" w:rsidRDefault="00F22ADD" w:rsidP="0018054F">
            <w:pPr>
              <w:numPr>
                <w:ilvl w:val="0"/>
                <w:numId w:val="56"/>
              </w:numPr>
              <w:ind w:hanging="800"/>
              <w:rPr>
                <w:rFonts w:eastAsia="Times New Roman"/>
                <w:b/>
                <w:lang w:val="is-IS"/>
              </w:rPr>
            </w:pPr>
            <w:r w:rsidRPr="00BB7DA0">
              <w:rPr>
                <w:b/>
                <w:lang w:val="is-IS"/>
              </w:rPr>
              <w:t>EINKVÆMT AUÐKENNI – UPPLÝSINGAR SEM FÓLK GETUR LESIÐ</w:t>
            </w:r>
          </w:p>
        </w:tc>
      </w:tr>
    </w:tbl>
    <w:p w14:paraId="5224F8E1" w14:textId="77777777" w:rsidR="00F22ADD" w:rsidRPr="00BB7DA0" w:rsidRDefault="00F22ADD" w:rsidP="00F22ADD">
      <w:pPr>
        <w:rPr>
          <w:lang w:val="is-IS"/>
        </w:rPr>
      </w:pPr>
    </w:p>
    <w:p w14:paraId="6F6CA72D" w14:textId="77777777" w:rsidR="00F22ADD" w:rsidRPr="00BB7DA0" w:rsidRDefault="00F22ADD" w:rsidP="00F22ADD">
      <w:pPr>
        <w:rPr>
          <w:lang w:val="is-IS"/>
        </w:rPr>
      </w:pPr>
      <w:r w:rsidRPr="00BB7DA0">
        <w:rPr>
          <w:lang w:val="is-IS"/>
        </w:rPr>
        <w:t>PC</w:t>
      </w:r>
    </w:p>
    <w:p w14:paraId="36566894" w14:textId="77777777" w:rsidR="00F22ADD" w:rsidRPr="00BB7DA0" w:rsidRDefault="00F22ADD" w:rsidP="00F22ADD">
      <w:pPr>
        <w:rPr>
          <w:lang w:val="is-IS"/>
        </w:rPr>
      </w:pPr>
      <w:r w:rsidRPr="00BB7DA0">
        <w:rPr>
          <w:lang w:val="is-IS"/>
        </w:rPr>
        <w:t>SN</w:t>
      </w:r>
    </w:p>
    <w:p w14:paraId="2BF6B9BA" w14:textId="5A4F3B36" w:rsidR="00F22ADD" w:rsidRPr="00BB7DA0" w:rsidRDefault="00F22ADD" w:rsidP="00F22ADD">
      <w:pPr>
        <w:rPr>
          <w:lang w:val="is-IS"/>
        </w:rPr>
      </w:pPr>
      <w:r w:rsidRPr="00BB7DA0">
        <w:rPr>
          <w:lang w:val="is-IS"/>
        </w:rPr>
        <w:t>NN</w:t>
      </w:r>
    </w:p>
    <w:p w14:paraId="2C9F7C7B" w14:textId="04C096DF" w:rsidR="006E1A11" w:rsidRPr="00BB7DA0" w:rsidRDefault="006E1A11" w:rsidP="00F22ADD">
      <w:pPr>
        <w:rPr>
          <w:lang w:val="is-IS"/>
        </w:rPr>
      </w:pPr>
    </w:p>
    <w:p w14:paraId="6B68AE65" w14:textId="77777777" w:rsidR="006E1A11" w:rsidRPr="00BB7DA0" w:rsidRDefault="006E1A11"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C76CD5" w14:paraId="3305AAD2" w14:textId="77777777" w:rsidTr="00B96E97">
        <w:trPr>
          <w:trHeight w:val="318"/>
        </w:trPr>
        <w:tc>
          <w:tcPr>
            <w:tcW w:w="9666" w:type="dxa"/>
            <w:vAlign w:val="center"/>
          </w:tcPr>
          <w:p w14:paraId="35373480" w14:textId="77777777" w:rsidR="00F22ADD" w:rsidRPr="00BB7DA0" w:rsidRDefault="00F22ADD" w:rsidP="00B96E97">
            <w:pPr>
              <w:rPr>
                <w:b/>
                <w:lang w:val="is-IS"/>
              </w:rPr>
            </w:pPr>
            <w:r w:rsidRPr="00BB7DA0">
              <w:rPr>
                <w:b/>
                <w:lang w:val="is-IS"/>
              </w:rPr>
              <w:t>LÁGMARKS UPPLÝSINGAR SEM SKULU KOMA FRAM Á INNRI UMBÚÐUM LÍTILLA EININGA</w:t>
            </w:r>
          </w:p>
          <w:p w14:paraId="21E5E66C" w14:textId="77777777" w:rsidR="00F22ADD" w:rsidRPr="00BB7DA0" w:rsidRDefault="00F22ADD" w:rsidP="00B96E97">
            <w:pPr>
              <w:rPr>
                <w:b/>
                <w:lang w:val="is-IS"/>
              </w:rPr>
            </w:pPr>
          </w:p>
          <w:p w14:paraId="0BC5817F" w14:textId="77777777" w:rsidR="00F22ADD" w:rsidRPr="00BB7DA0" w:rsidRDefault="00F22ADD" w:rsidP="00B96E97">
            <w:pPr>
              <w:rPr>
                <w:rFonts w:eastAsia="Times New Roman"/>
                <w:b/>
                <w:lang w:val="is-IS"/>
              </w:rPr>
            </w:pPr>
            <w:r w:rsidRPr="00BB7DA0">
              <w:rPr>
                <w:b/>
                <w:lang w:val="is-IS"/>
              </w:rPr>
              <w:t>MIÐI Á ÁFYLLTAN LYFJAPENNA</w:t>
            </w:r>
          </w:p>
        </w:tc>
      </w:tr>
    </w:tbl>
    <w:p w14:paraId="7B771147" w14:textId="77777777" w:rsidR="00F22ADD" w:rsidRPr="00BB7DA0" w:rsidRDefault="00F22ADD" w:rsidP="00F22ADD">
      <w:pPr>
        <w:suppressAutoHyphens w:val="0"/>
        <w:rPr>
          <w:lang w:val="is-IS"/>
        </w:rPr>
      </w:pPr>
    </w:p>
    <w:p w14:paraId="21DECC94"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C76CD5" w14:paraId="6D19808A" w14:textId="77777777" w:rsidTr="00B96E97">
        <w:trPr>
          <w:trHeight w:val="318"/>
        </w:trPr>
        <w:tc>
          <w:tcPr>
            <w:tcW w:w="9666" w:type="dxa"/>
            <w:vAlign w:val="center"/>
          </w:tcPr>
          <w:p w14:paraId="7B5AFFEF" w14:textId="77777777" w:rsidR="00F22ADD" w:rsidRPr="00BB7DA0" w:rsidRDefault="00F22ADD" w:rsidP="0018054F">
            <w:pPr>
              <w:numPr>
                <w:ilvl w:val="0"/>
                <w:numId w:val="55"/>
              </w:numPr>
              <w:ind w:hanging="773"/>
              <w:rPr>
                <w:rFonts w:eastAsia="Times New Roman"/>
                <w:b/>
                <w:lang w:val="is-IS"/>
              </w:rPr>
            </w:pPr>
            <w:r w:rsidRPr="00BB7DA0">
              <w:rPr>
                <w:b/>
                <w:lang w:val="is-IS"/>
              </w:rPr>
              <w:t>HEITI LYFS OG ÍKOMULEIÐ</w:t>
            </w:r>
          </w:p>
        </w:tc>
      </w:tr>
    </w:tbl>
    <w:p w14:paraId="06650CC5" w14:textId="77777777" w:rsidR="00F22ADD" w:rsidRPr="00BB7DA0" w:rsidRDefault="00F22ADD" w:rsidP="00F22ADD">
      <w:pPr>
        <w:rPr>
          <w:lang w:val="is-IS"/>
        </w:rPr>
      </w:pPr>
    </w:p>
    <w:p w14:paraId="6DA7A4ED" w14:textId="4FEEBF49" w:rsidR="00F22ADD" w:rsidRPr="00BB7DA0" w:rsidRDefault="00F22ADD" w:rsidP="00F22ADD">
      <w:pPr>
        <w:rPr>
          <w:lang w:val="is-IS"/>
        </w:rPr>
      </w:pPr>
      <w:r w:rsidRPr="00BB7DA0">
        <w:rPr>
          <w:lang w:val="is-IS"/>
        </w:rPr>
        <w:t>Yuflyma 80 mg stungulyf</w:t>
      </w:r>
    </w:p>
    <w:p w14:paraId="536EFD40" w14:textId="77777777" w:rsidR="00F22ADD" w:rsidRPr="00BB7DA0" w:rsidRDefault="00F22ADD" w:rsidP="00F22ADD">
      <w:pPr>
        <w:rPr>
          <w:lang w:val="is-IS"/>
        </w:rPr>
      </w:pPr>
      <w:r w:rsidRPr="00BB7DA0">
        <w:rPr>
          <w:lang w:val="is-IS"/>
        </w:rPr>
        <w:t>adalimumab</w:t>
      </w:r>
    </w:p>
    <w:p w14:paraId="63F6627B" w14:textId="77777777" w:rsidR="00F22ADD" w:rsidRPr="00BB7DA0" w:rsidRDefault="00F22ADD" w:rsidP="00F22ADD">
      <w:pPr>
        <w:rPr>
          <w:lang w:val="is-IS"/>
        </w:rPr>
      </w:pPr>
      <w:r w:rsidRPr="00BB7DA0">
        <w:rPr>
          <w:lang w:val="is-IS"/>
        </w:rPr>
        <w:t>Til notkunar undir húð</w:t>
      </w:r>
    </w:p>
    <w:p w14:paraId="7E2CE78A" w14:textId="77777777" w:rsidR="00F22ADD" w:rsidRPr="00BB7DA0" w:rsidRDefault="00F22ADD" w:rsidP="00F22ADD">
      <w:pPr>
        <w:rPr>
          <w:lang w:val="is-IS"/>
        </w:rPr>
      </w:pPr>
    </w:p>
    <w:p w14:paraId="1BBB97B0"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5203AD" w14:paraId="377435AD" w14:textId="77777777" w:rsidTr="00B96E97">
        <w:trPr>
          <w:trHeight w:val="318"/>
        </w:trPr>
        <w:tc>
          <w:tcPr>
            <w:tcW w:w="9666" w:type="dxa"/>
            <w:vAlign w:val="center"/>
          </w:tcPr>
          <w:p w14:paraId="06B70CD7" w14:textId="77777777" w:rsidR="00F22ADD" w:rsidRPr="00BB7DA0" w:rsidRDefault="00F22ADD" w:rsidP="0018054F">
            <w:pPr>
              <w:numPr>
                <w:ilvl w:val="0"/>
                <w:numId w:val="55"/>
              </w:numPr>
              <w:ind w:hanging="800"/>
              <w:rPr>
                <w:rFonts w:eastAsia="Times New Roman"/>
                <w:b/>
                <w:lang w:val="is-IS"/>
              </w:rPr>
            </w:pPr>
            <w:r w:rsidRPr="00BB7DA0">
              <w:rPr>
                <w:b/>
                <w:lang w:val="is-IS"/>
              </w:rPr>
              <w:t>AÐFERÐ VIÐ LYFJAGJÖF</w:t>
            </w:r>
          </w:p>
        </w:tc>
      </w:tr>
    </w:tbl>
    <w:p w14:paraId="003BEFB7" w14:textId="77777777" w:rsidR="00F22ADD" w:rsidRPr="00BB7DA0" w:rsidRDefault="00F22ADD" w:rsidP="00F22ADD">
      <w:pPr>
        <w:rPr>
          <w:lang w:val="is-IS"/>
        </w:rPr>
      </w:pPr>
    </w:p>
    <w:p w14:paraId="1667E5FF" w14:textId="77777777" w:rsidR="00F22ADD" w:rsidRPr="00BB7DA0" w:rsidRDefault="00F22ADD" w:rsidP="00F22ADD">
      <w:pPr>
        <w:rPr>
          <w:lang w:val="is-IS"/>
        </w:rPr>
      </w:pPr>
    </w:p>
    <w:p w14:paraId="2AEF290D"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7F885E86" w14:textId="77777777" w:rsidTr="00B96E97">
        <w:trPr>
          <w:trHeight w:val="318"/>
        </w:trPr>
        <w:tc>
          <w:tcPr>
            <w:tcW w:w="9666" w:type="dxa"/>
            <w:vAlign w:val="center"/>
          </w:tcPr>
          <w:p w14:paraId="3406AF85" w14:textId="77777777" w:rsidR="00F22ADD" w:rsidRPr="00BB7DA0" w:rsidRDefault="00F22ADD" w:rsidP="0018054F">
            <w:pPr>
              <w:numPr>
                <w:ilvl w:val="0"/>
                <w:numId w:val="55"/>
              </w:numPr>
              <w:ind w:hanging="800"/>
              <w:rPr>
                <w:rFonts w:eastAsia="Times New Roman"/>
                <w:b/>
                <w:lang w:val="is-IS"/>
              </w:rPr>
            </w:pPr>
            <w:r w:rsidRPr="00BB7DA0">
              <w:rPr>
                <w:b/>
                <w:lang w:val="is-IS"/>
              </w:rPr>
              <w:t>FYRNINGARDAGSETNING</w:t>
            </w:r>
          </w:p>
        </w:tc>
      </w:tr>
    </w:tbl>
    <w:p w14:paraId="2D9F3963" w14:textId="77777777" w:rsidR="00F22ADD" w:rsidRPr="00BB7DA0" w:rsidRDefault="00F22ADD" w:rsidP="00F22ADD">
      <w:pPr>
        <w:rPr>
          <w:lang w:val="is-IS"/>
        </w:rPr>
      </w:pPr>
    </w:p>
    <w:p w14:paraId="5069446F" w14:textId="77777777" w:rsidR="00F22ADD" w:rsidRPr="00BB7DA0" w:rsidRDefault="00F22ADD" w:rsidP="00F22ADD">
      <w:pPr>
        <w:rPr>
          <w:lang w:val="is-IS"/>
        </w:rPr>
      </w:pPr>
      <w:r w:rsidRPr="00BB7DA0">
        <w:rPr>
          <w:lang w:val="is-IS"/>
        </w:rPr>
        <w:t>EXP</w:t>
      </w:r>
    </w:p>
    <w:p w14:paraId="71733C60" w14:textId="77777777" w:rsidR="00F22ADD" w:rsidRPr="00BB7DA0" w:rsidRDefault="00F22ADD" w:rsidP="00F22ADD">
      <w:pPr>
        <w:rPr>
          <w:lang w:val="is-IS"/>
        </w:rPr>
      </w:pPr>
    </w:p>
    <w:p w14:paraId="6CE017D9"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4F45ED6B" w14:textId="77777777" w:rsidTr="00B96E97">
        <w:trPr>
          <w:trHeight w:val="318"/>
        </w:trPr>
        <w:tc>
          <w:tcPr>
            <w:tcW w:w="9666" w:type="dxa"/>
            <w:vAlign w:val="center"/>
          </w:tcPr>
          <w:p w14:paraId="6BFFCC1A" w14:textId="77777777" w:rsidR="00F22ADD" w:rsidRPr="00BB7DA0" w:rsidRDefault="00F22ADD" w:rsidP="0018054F">
            <w:pPr>
              <w:numPr>
                <w:ilvl w:val="0"/>
                <w:numId w:val="55"/>
              </w:numPr>
              <w:ind w:hanging="800"/>
              <w:rPr>
                <w:rFonts w:eastAsia="Times New Roman"/>
                <w:b/>
                <w:lang w:val="is-IS"/>
              </w:rPr>
            </w:pPr>
            <w:r w:rsidRPr="00BB7DA0">
              <w:rPr>
                <w:b/>
                <w:lang w:val="is-IS"/>
              </w:rPr>
              <w:t>LOTUNÚMER</w:t>
            </w:r>
          </w:p>
        </w:tc>
      </w:tr>
    </w:tbl>
    <w:p w14:paraId="48B1F1F8" w14:textId="77777777" w:rsidR="00F22ADD" w:rsidRPr="00BB7DA0" w:rsidRDefault="00F22ADD" w:rsidP="00F22ADD">
      <w:pPr>
        <w:rPr>
          <w:b/>
          <w:bCs/>
          <w:lang w:val="is-IS"/>
        </w:rPr>
      </w:pPr>
    </w:p>
    <w:p w14:paraId="6D9C9799" w14:textId="77777777" w:rsidR="00F22ADD" w:rsidRPr="00BB7DA0" w:rsidRDefault="00F22ADD" w:rsidP="00F22ADD">
      <w:pPr>
        <w:rPr>
          <w:lang w:val="is-IS"/>
        </w:rPr>
      </w:pPr>
      <w:r w:rsidRPr="00BB7DA0">
        <w:rPr>
          <w:lang w:val="is-IS"/>
        </w:rPr>
        <w:t>Lot</w:t>
      </w:r>
    </w:p>
    <w:p w14:paraId="2B70C6FD" w14:textId="77777777" w:rsidR="00F22ADD" w:rsidRPr="00BB7DA0" w:rsidRDefault="00F22ADD" w:rsidP="00F22ADD">
      <w:pPr>
        <w:rPr>
          <w:lang w:val="is-IS"/>
        </w:rPr>
      </w:pPr>
    </w:p>
    <w:p w14:paraId="208E9BDF"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C76CD5" w14:paraId="5508148D" w14:textId="77777777" w:rsidTr="00B96E97">
        <w:trPr>
          <w:trHeight w:val="318"/>
        </w:trPr>
        <w:tc>
          <w:tcPr>
            <w:tcW w:w="9666" w:type="dxa"/>
            <w:vAlign w:val="center"/>
          </w:tcPr>
          <w:p w14:paraId="19FE8A30" w14:textId="77777777" w:rsidR="00F22ADD" w:rsidRPr="00BB7DA0" w:rsidRDefault="00F22ADD" w:rsidP="0018054F">
            <w:pPr>
              <w:numPr>
                <w:ilvl w:val="0"/>
                <w:numId w:val="55"/>
              </w:numPr>
              <w:ind w:hanging="800"/>
              <w:rPr>
                <w:rFonts w:eastAsia="Times New Roman"/>
                <w:b/>
                <w:lang w:val="is-IS"/>
              </w:rPr>
            </w:pPr>
            <w:r w:rsidRPr="00BB7DA0">
              <w:rPr>
                <w:b/>
                <w:lang w:val="is-IS"/>
              </w:rPr>
              <w:t>INNIHALD TILGREINT SEM ÞYNGD RÚMMÁL EÐA FJÖLDI EININGA</w:t>
            </w:r>
          </w:p>
        </w:tc>
      </w:tr>
    </w:tbl>
    <w:p w14:paraId="32093925" w14:textId="77777777" w:rsidR="00F22ADD" w:rsidRPr="00BB7DA0" w:rsidRDefault="00F22ADD" w:rsidP="00F22ADD">
      <w:pPr>
        <w:rPr>
          <w:b/>
          <w:bCs/>
          <w:lang w:val="is-IS"/>
        </w:rPr>
      </w:pPr>
    </w:p>
    <w:p w14:paraId="26E204B4" w14:textId="7494D943" w:rsidR="00F22ADD" w:rsidRPr="00BB7DA0" w:rsidRDefault="00F22ADD" w:rsidP="00F22ADD">
      <w:pPr>
        <w:rPr>
          <w:lang w:val="is-IS"/>
        </w:rPr>
      </w:pPr>
      <w:r w:rsidRPr="00BB7DA0">
        <w:rPr>
          <w:lang w:val="is-IS"/>
        </w:rPr>
        <w:t>80 mg/0,8 ml</w:t>
      </w:r>
    </w:p>
    <w:p w14:paraId="47DB3313" w14:textId="77777777" w:rsidR="00F22ADD" w:rsidRPr="00BB7DA0" w:rsidRDefault="00F22ADD" w:rsidP="00F22ADD">
      <w:pPr>
        <w:rPr>
          <w:lang w:val="is-IS"/>
        </w:rPr>
      </w:pPr>
    </w:p>
    <w:p w14:paraId="3F4336E5" w14:textId="77777777" w:rsidR="00F22ADD" w:rsidRPr="00BB7DA0" w:rsidRDefault="00F22ADD" w:rsidP="00F22ADD">
      <w:pPr>
        <w:rPr>
          <w:lang w:val="is-IS"/>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6"/>
      </w:tblGrid>
      <w:tr w:rsidR="00F22ADD" w:rsidRPr="00275228" w14:paraId="0F8C7136" w14:textId="77777777" w:rsidTr="00B96E97">
        <w:trPr>
          <w:trHeight w:val="318"/>
        </w:trPr>
        <w:tc>
          <w:tcPr>
            <w:tcW w:w="9666" w:type="dxa"/>
            <w:vAlign w:val="center"/>
          </w:tcPr>
          <w:p w14:paraId="109DC49D" w14:textId="77777777" w:rsidR="00F22ADD" w:rsidRPr="00BB7DA0" w:rsidRDefault="00F22ADD" w:rsidP="0018054F">
            <w:pPr>
              <w:numPr>
                <w:ilvl w:val="0"/>
                <w:numId w:val="55"/>
              </w:numPr>
              <w:ind w:hanging="800"/>
              <w:rPr>
                <w:rFonts w:eastAsia="Times New Roman"/>
                <w:b/>
                <w:lang w:val="is-IS"/>
              </w:rPr>
            </w:pPr>
            <w:r w:rsidRPr="00BB7DA0">
              <w:rPr>
                <w:b/>
                <w:lang w:val="is-IS"/>
              </w:rPr>
              <w:t>ANNAÐ</w:t>
            </w:r>
          </w:p>
        </w:tc>
      </w:tr>
    </w:tbl>
    <w:p w14:paraId="19DFE49C" w14:textId="77777777" w:rsidR="00F22ADD" w:rsidRPr="00BB7DA0" w:rsidRDefault="00F22ADD" w:rsidP="00F22ADD">
      <w:pPr>
        <w:rPr>
          <w:lang w:val="is-IS"/>
        </w:rPr>
      </w:pPr>
    </w:p>
    <w:p w14:paraId="3D51ECCB" w14:textId="77777777" w:rsidR="00F22ADD" w:rsidRPr="00BB7DA0" w:rsidRDefault="00F22ADD" w:rsidP="00F22ADD">
      <w:pPr>
        <w:rPr>
          <w:lang w:val="is-IS"/>
        </w:rPr>
      </w:pPr>
    </w:p>
    <w:p w14:paraId="0AF60376" w14:textId="77777777" w:rsidR="00F22ADD" w:rsidRPr="00BB7DA0" w:rsidRDefault="00F22ADD" w:rsidP="00F22ADD">
      <w:pPr>
        <w:rPr>
          <w:rFonts w:eastAsia="맑은 고딕"/>
          <w:lang w:val="is-IS" w:eastAsia="ko-KR"/>
        </w:rPr>
      </w:pPr>
      <w:r w:rsidRPr="00BB7DA0">
        <w:rPr>
          <w:rFonts w:eastAsia="맑은 고딕"/>
          <w:lang w:val="is-IS" w:eastAsia="ko-KR"/>
        </w:rPr>
        <w:t xml:space="preserve"> </w:t>
      </w:r>
    </w:p>
    <w:p w14:paraId="6CCD07F4" w14:textId="4767C595" w:rsidR="00244A56" w:rsidRPr="00BB7DA0" w:rsidRDefault="00244A56" w:rsidP="00244A56">
      <w:pPr>
        <w:rPr>
          <w:rFonts w:eastAsia="맑은 고딕"/>
          <w:lang w:val="is-IS" w:eastAsia="ko-KR"/>
        </w:rPr>
      </w:pPr>
    </w:p>
    <w:p w14:paraId="10B6FF60" w14:textId="77777777" w:rsidR="00244A56" w:rsidRPr="00BB7DA0" w:rsidRDefault="00244A56" w:rsidP="00244A56">
      <w:pPr>
        <w:suppressAutoHyphens w:val="0"/>
        <w:rPr>
          <w:lang w:val="is-IS"/>
        </w:rPr>
      </w:pPr>
      <w:r w:rsidRPr="00BB7DA0">
        <w:rPr>
          <w:lang w:val="is-IS"/>
        </w:rPr>
        <w:br w:type="page"/>
      </w:r>
    </w:p>
    <w:p w14:paraId="3ECDC678" w14:textId="77777777" w:rsidR="000304BE" w:rsidRPr="00BB7DA0" w:rsidRDefault="000304BE" w:rsidP="000304BE">
      <w:pPr>
        <w:pStyle w:val="HeadingStrLAB"/>
        <w:rPr>
          <w:lang w:val="is-IS"/>
        </w:rPr>
      </w:pPr>
      <w:r w:rsidRPr="00BB7DA0">
        <w:rPr>
          <w:lang w:val="is-IS"/>
        </w:rPr>
        <w:t>UPPLÝSINGAR SEM EIGA AÐ KOMA FRAM Á YTRI UMBÚÐUM</w:t>
      </w:r>
    </w:p>
    <w:p w14:paraId="7743BD5C" w14:textId="77777777" w:rsidR="000304BE" w:rsidRPr="00BB7DA0" w:rsidRDefault="000304BE" w:rsidP="000304BE">
      <w:pPr>
        <w:pStyle w:val="HeadingStrLAB"/>
        <w:rPr>
          <w:lang w:val="is-IS"/>
        </w:rPr>
      </w:pPr>
    </w:p>
    <w:p w14:paraId="7CC47578" w14:textId="77777777" w:rsidR="000304BE" w:rsidRPr="00BB7DA0" w:rsidRDefault="000304BE" w:rsidP="000304BE">
      <w:pPr>
        <w:pStyle w:val="HeadingStrLAB"/>
        <w:rPr>
          <w:lang w:val="is-IS"/>
        </w:rPr>
      </w:pPr>
      <w:r w:rsidRPr="00BB7DA0">
        <w:rPr>
          <w:lang w:val="is-IS"/>
        </w:rPr>
        <w:t>YTRI ASKJA FYRIR ÁFYLLTA SPRAUTU</w:t>
      </w:r>
    </w:p>
    <w:p w14:paraId="17DB70F6" w14:textId="77777777" w:rsidR="000304BE" w:rsidRPr="00BB7DA0" w:rsidRDefault="000304BE" w:rsidP="000304BE">
      <w:pPr>
        <w:rPr>
          <w:lang w:val="is-IS"/>
        </w:rPr>
      </w:pPr>
    </w:p>
    <w:p w14:paraId="5889444A" w14:textId="77777777" w:rsidR="000304BE" w:rsidRPr="00BB7DA0" w:rsidRDefault="000304BE" w:rsidP="000304BE">
      <w:pPr>
        <w:rPr>
          <w:lang w:val="is-IS"/>
        </w:rPr>
      </w:pPr>
    </w:p>
    <w:p w14:paraId="250DAA32" w14:textId="77777777" w:rsidR="000304BE" w:rsidRPr="00BB7DA0" w:rsidRDefault="000304BE" w:rsidP="000304BE">
      <w:pPr>
        <w:pStyle w:val="HeadingStrLAB"/>
        <w:rPr>
          <w:lang w:val="is-IS"/>
        </w:rPr>
      </w:pPr>
      <w:r w:rsidRPr="00BB7DA0">
        <w:rPr>
          <w:lang w:val="is-IS"/>
        </w:rPr>
        <w:t>1.</w:t>
      </w:r>
      <w:r w:rsidRPr="00BB7DA0">
        <w:rPr>
          <w:lang w:val="is-IS"/>
        </w:rPr>
        <w:tab/>
        <w:t>HEITI LYFS</w:t>
      </w:r>
    </w:p>
    <w:p w14:paraId="1846F571" w14:textId="77777777" w:rsidR="000304BE" w:rsidRPr="00BB7DA0" w:rsidRDefault="000304BE" w:rsidP="000304BE">
      <w:pPr>
        <w:pStyle w:val="NormalKeep"/>
        <w:rPr>
          <w:lang w:val="is-IS"/>
        </w:rPr>
      </w:pPr>
    </w:p>
    <w:p w14:paraId="7542A925" w14:textId="3A7DA6D6" w:rsidR="000304BE" w:rsidRPr="00BB7DA0" w:rsidRDefault="000304BE" w:rsidP="000304BE">
      <w:pPr>
        <w:pStyle w:val="NormalKeep"/>
        <w:rPr>
          <w:lang w:val="is-IS"/>
        </w:rPr>
      </w:pPr>
      <w:r w:rsidRPr="00BB7DA0">
        <w:rPr>
          <w:lang w:val="is-IS"/>
        </w:rPr>
        <w:t xml:space="preserve">Yuflyma </w:t>
      </w:r>
      <w:r w:rsidR="009E43C6" w:rsidRPr="00BB7DA0">
        <w:rPr>
          <w:lang w:val="is-IS"/>
        </w:rPr>
        <w:t>20</w:t>
      </w:r>
      <w:r w:rsidRPr="00BB7DA0">
        <w:rPr>
          <w:lang w:val="is-IS"/>
        </w:rPr>
        <w:t> mg stungulyf, lausn í áfylltri sprautu</w:t>
      </w:r>
    </w:p>
    <w:p w14:paraId="195FDA05" w14:textId="77777777" w:rsidR="000304BE" w:rsidRPr="00BB7DA0" w:rsidRDefault="000304BE" w:rsidP="000304BE">
      <w:pPr>
        <w:rPr>
          <w:lang w:val="is-IS"/>
        </w:rPr>
      </w:pPr>
      <w:r w:rsidRPr="00BB7DA0">
        <w:rPr>
          <w:lang w:val="is-IS"/>
        </w:rPr>
        <w:t>adalimumab</w:t>
      </w:r>
    </w:p>
    <w:p w14:paraId="0D3BA2BF" w14:textId="77777777" w:rsidR="000304BE" w:rsidRPr="00BB7DA0" w:rsidRDefault="000304BE" w:rsidP="000304BE">
      <w:pPr>
        <w:rPr>
          <w:lang w:val="is-IS"/>
        </w:rPr>
      </w:pPr>
    </w:p>
    <w:p w14:paraId="43DF4451" w14:textId="77777777" w:rsidR="000304BE" w:rsidRPr="00BB7DA0" w:rsidRDefault="000304BE" w:rsidP="000304BE">
      <w:pPr>
        <w:rPr>
          <w:lang w:val="is-IS"/>
        </w:rPr>
      </w:pPr>
    </w:p>
    <w:p w14:paraId="674CA37A" w14:textId="77777777" w:rsidR="000304BE" w:rsidRPr="00BB7DA0" w:rsidRDefault="000304BE" w:rsidP="000304BE">
      <w:pPr>
        <w:pStyle w:val="HeadingStrLAB"/>
        <w:rPr>
          <w:lang w:val="is-IS"/>
        </w:rPr>
      </w:pPr>
      <w:r w:rsidRPr="00BB7DA0">
        <w:rPr>
          <w:lang w:val="is-IS"/>
        </w:rPr>
        <w:t>2.</w:t>
      </w:r>
      <w:r w:rsidRPr="00BB7DA0">
        <w:rPr>
          <w:lang w:val="is-IS"/>
        </w:rPr>
        <w:tab/>
        <w:t>VIRK(T) EFNI</w:t>
      </w:r>
    </w:p>
    <w:p w14:paraId="0228672D" w14:textId="77777777" w:rsidR="000304BE" w:rsidRPr="00BB7DA0" w:rsidRDefault="000304BE" w:rsidP="000304BE">
      <w:pPr>
        <w:pStyle w:val="NormalKeep"/>
        <w:rPr>
          <w:lang w:val="is-IS"/>
        </w:rPr>
      </w:pPr>
    </w:p>
    <w:p w14:paraId="630AD361" w14:textId="63FF0A4C" w:rsidR="000304BE" w:rsidRPr="00BB7DA0" w:rsidRDefault="009E43C6" w:rsidP="000304BE">
      <w:pPr>
        <w:rPr>
          <w:lang w:val="is-IS"/>
        </w:rPr>
      </w:pPr>
      <w:r w:rsidRPr="00BB7DA0">
        <w:rPr>
          <w:lang w:val="is-IS"/>
        </w:rPr>
        <w:t>Ein 0,2</w:t>
      </w:r>
      <w:r w:rsidR="000304BE" w:rsidRPr="00BB7DA0">
        <w:rPr>
          <w:lang w:val="is-IS"/>
        </w:rPr>
        <w:t xml:space="preserve"> ml áfyllt sprauta inniheldur </w:t>
      </w:r>
      <w:r w:rsidRPr="00BB7DA0">
        <w:rPr>
          <w:lang w:val="is-IS"/>
        </w:rPr>
        <w:t>20</w:t>
      </w:r>
      <w:r w:rsidR="000304BE" w:rsidRPr="00BB7DA0">
        <w:rPr>
          <w:lang w:val="is-IS"/>
        </w:rPr>
        <w:t> mg adalimumab.</w:t>
      </w:r>
    </w:p>
    <w:p w14:paraId="315C2C9F" w14:textId="77777777" w:rsidR="000304BE" w:rsidRPr="00BB7DA0" w:rsidRDefault="000304BE" w:rsidP="000304BE">
      <w:pPr>
        <w:rPr>
          <w:lang w:val="is-IS"/>
        </w:rPr>
      </w:pPr>
    </w:p>
    <w:p w14:paraId="3828AE52" w14:textId="77777777" w:rsidR="000304BE" w:rsidRPr="00BB7DA0" w:rsidRDefault="000304BE" w:rsidP="000304BE">
      <w:pPr>
        <w:rPr>
          <w:lang w:val="is-IS"/>
        </w:rPr>
      </w:pPr>
    </w:p>
    <w:p w14:paraId="0BB46279" w14:textId="77777777" w:rsidR="000304BE" w:rsidRPr="00BB7DA0" w:rsidRDefault="000304BE" w:rsidP="000304BE">
      <w:pPr>
        <w:pStyle w:val="HeadingStrLAB"/>
        <w:rPr>
          <w:lang w:val="is-IS"/>
        </w:rPr>
      </w:pPr>
      <w:r w:rsidRPr="00BB7DA0">
        <w:rPr>
          <w:lang w:val="is-IS"/>
        </w:rPr>
        <w:t>3.</w:t>
      </w:r>
      <w:r w:rsidRPr="00BB7DA0">
        <w:rPr>
          <w:lang w:val="is-IS"/>
        </w:rPr>
        <w:tab/>
        <w:t>HJÁLPAREFNI</w:t>
      </w:r>
    </w:p>
    <w:p w14:paraId="223277E7" w14:textId="77777777" w:rsidR="000304BE" w:rsidRPr="00BB7DA0" w:rsidRDefault="000304BE" w:rsidP="000304BE">
      <w:pPr>
        <w:pStyle w:val="NormalKeep"/>
        <w:rPr>
          <w:lang w:val="is-IS"/>
        </w:rPr>
      </w:pPr>
    </w:p>
    <w:p w14:paraId="052E9863" w14:textId="77777777" w:rsidR="000304BE" w:rsidRPr="00BB7DA0" w:rsidRDefault="000304BE" w:rsidP="000304BE">
      <w:pPr>
        <w:rPr>
          <w:lang w:val="is-IS"/>
        </w:rPr>
      </w:pPr>
      <w:r w:rsidRPr="00BB7DA0">
        <w:rPr>
          <w:lang w:val="is-IS"/>
        </w:rPr>
        <w:t>Hjálparefni: ediksýra, natríumasetat tríhýdrat, glýsín, pólýsorbat 80, vatn fyrir stungulyf.</w:t>
      </w:r>
    </w:p>
    <w:p w14:paraId="6798BBAB" w14:textId="77777777" w:rsidR="000304BE" w:rsidRPr="00BB7DA0" w:rsidRDefault="000304BE" w:rsidP="000304BE">
      <w:pPr>
        <w:rPr>
          <w:lang w:val="is-IS"/>
        </w:rPr>
      </w:pPr>
      <w:r w:rsidRPr="00BB7DA0">
        <w:rPr>
          <w:highlight w:val="lightGray"/>
          <w:lang w:val="is-IS"/>
        </w:rPr>
        <w:t>Sjá nánari upplýsingar í fylgiseðli.</w:t>
      </w:r>
    </w:p>
    <w:p w14:paraId="696487AE" w14:textId="77777777" w:rsidR="000304BE" w:rsidRPr="00BB7DA0" w:rsidRDefault="000304BE" w:rsidP="000304BE">
      <w:pPr>
        <w:rPr>
          <w:lang w:val="is-IS"/>
        </w:rPr>
      </w:pPr>
    </w:p>
    <w:p w14:paraId="50B60204" w14:textId="77777777" w:rsidR="000304BE" w:rsidRPr="00BB7DA0" w:rsidRDefault="000304BE" w:rsidP="000304BE">
      <w:pPr>
        <w:rPr>
          <w:lang w:val="is-IS"/>
        </w:rPr>
      </w:pPr>
    </w:p>
    <w:p w14:paraId="71782B31" w14:textId="77777777" w:rsidR="000304BE" w:rsidRPr="00BB7DA0" w:rsidRDefault="000304BE" w:rsidP="000304BE">
      <w:pPr>
        <w:pStyle w:val="HeadingStrLAB"/>
        <w:rPr>
          <w:lang w:val="is-IS"/>
        </w:rPr>
      </w:pPr>
      <w:r w:rsidRPr="00BB7DA0">
        <w:rPr>
          <w:lang w:val="is-IS"/>
        </w:rPr>
        <w:t>4.</w:t>
      </w:r>
      <w:r w:rsidRPr="00BB7DA0">
        <w:rPr>
          <w:lang w:val="is-IS"/>
        </w:rPr>
        <w:tab/>
        <w:t>LYFJAFORM OG INNIHALD</w:t>
      </w:r>
    </w:p>
    <w:p w14:paraId="2A1DEB8A" w14:textId="77777777" w:rsidR="000304BE" w:rsidRPr="00BB7DA0" w:rsidRDefault="000304BE" w:rsidP="000304BE">
      <w:pPr>
        <w:pStyle w:val="NormalKeep"/>
        <w:rPr>
          <w:lang w:val="is-IS"/>
        </w:rPr>
      </w:pPr>
    </w:p>
    <w:p w14:paraId="58E1E6F8" w14:textId="77777777" w:rsidR="000304BE" w:rsidRPr="00BB7DA0" w:rsidRDefault="000304BE" w:rsidP="000304BE">
      <w:pPr>
        <w:pStyle w:val="NormalKeep"/>
        <w:rPr>
          <w:lang w:val="is-IS"/>
        </w:rPr>
      </w:pPr>
      <w:r w:rsidRPr="00BB7DA0">
        <w:rPr>
          <w:highlight w:val="lightGray"/>
          <w:lang w:val="is-IS"/>
        </w:rPr>
        <w:t>Stungulyf, lausn</w:t>
      </w:r>
    </w:p>
    <w:p w14:paraId="08823C95" w14:textId="77777777" w:rsidR="004F7AF3" w:rsidRPr="00BB7DA0" w:rsidRDefault="004F7AF3" w:rsidP="004F7AF3">
      <w:pPr>
        <w:pStyle w:val="NormalKeep"/>
        <w:rPr>
          <w:lang w:val="is-IS"/>
        </w:rPr>
      </w:pPr>
      <w:r w:rsidRPr="00BB7DA0">
        <w:rPr>
          <w:lang w:val="is-IS"/>
        </w:rPr>
        <w:t>1 áfyllt sprauta</w:t>
      </w:r>
    </w:p>
    <w:p w14:paraId="075AD2A2" w14:textId="77777777" w:rsidR="004F7AF3" w:rsidRPr="00BB7DA0" w:rsidRDefault="004F7AF3" w:rsidP="004F7AF3">
      <w:pPr>
        <w:ind w:leftChars="82" w:left="180"/>
        <w:rPr>
          <w:lang w:val="is-IS"/>
        </w:rPr>
      </w:pPr>
      <w:r w:rsidRPr="00BB7DA0">
        <w:rPr>
          <w:lang w:val="is-IS"/>
        </w:rPr>
        <w:t>2 sprittþurrkur</w:t>
      </w:r>
    </w:p>
    <w:p w14:paraId="67846818" w14:textId="77777777" w:rsidR="004F7AF3" w:rsidRDefault="004F7AF3" w:rsidP="000304BE">
      <w:pPr>
        <w:ind w:leftChars="82" w:left="180"/>
        <w:rPr>
          <w:rFonts w:eastAsia="맑은 고딕"/>
          <w:lang w:val="is-IS" w:eastAsia="ko-KR"/>
        </w:rPr>
      </w:pPr>
    </w:p>
    <w:p w14:paraId="0395743F" w14:textId="2DB72E9F" w:rsidR="001E399F" w:rsidRPr="00E8390F" w:rsidRDefault="001E399F" w:rsidP="000304BE">
      <w:pPr>
        <w:rPr>
          <w:lang w:val="is-IS"/>
        </w:rPr>
      </w:pPr>
      <w:r w:rsidRPr="00E8390F">
        <w:rPr>
          <w:lang w:val="is-IS"/>
        </w:rPr>
        <w:t>2 áfylltar sprautur</w:t>
      </w:r>
    </w:p>
    <w:p w14:paraId="177FBB61" w14:textId="2EBF7FC5" w:rsidR="000304BE" w:rsidRPr="00BB7DA0" w:rsidRDefault="000304BE" w:rsidP="000304BE">
      <w:pPr>
        <w:rPr>
          <w:lang w:val="is-IS"/>
        </w:rPr>
      </w:pPr>
      <w:r w:rsidRPr="00E8390F">
        <w:rPr>
          <w:lang w:val="is-IS"/>
        </w:rPr>
        <w:t>2 sprittþurrkur</w:t>
      </w:r>
    </w:p>
    <w:p w14:paraId="0553CEEB" w14:textId="77777777" w:rsidR="000304BE" w:rsidRPr="00BB7DA0" w:rsidRDefault="000304BE" w:rsidP="000304BE">
      <w:pPr>
        <w:rPr>
          <w:lang w:val="is-IS"/>
        </w:rPr>
      </w:pPr>
    </w:p>
    <w:p w14:paraId="7B35CB55" w14:textId="77777777" w:rsidR="000304BE" w:rsidRPr="00BB7DA0" w:rsidRDefault="000304BE" w:rsidP="000304BE">
      <w:pPr>
        <w:rPr>
          <w:lang w:val="is-IS"/>
        </w:rPr>
      </w:pPr>
    </w:p>
    <w:p w14:paraId="59C68466" w14:textId="77777777" w:rsidR="000304BE" w:rsidRPr="00BB7DA0" w:rsidRDefault="000304BE" w:rsidP="000304BE">
      <w:pPr>
        <w:pStyle w:val="HeadingStrLAB"/>
        <w:rPr>
          <w:lang w:val="is-IS"/>
        </w:rPr>
      </w:pPr>
      <w:r w:rsidRPr="00BB7DA0">
        <w:rPr>
          <w:lang w:val="is-IS"/>
        </w:rPr>
        <w:t xml:space="preserve">5. </w:t>
      </w:r>
      <w:r w:rsidRPr="00BB7DA0">
        <w:rPr>
          <w:lang w:val="is-IS"/>
        </w:rPr>
        <w:tab/>
        <w:t>AÐFERÐ VIÐ LYFJAGJÖF OG ÍKOMULEIÐ</w:t>
      </w:r>
    </w:p>
    <w:p w14:paraId="2FD21519" w14:textId="77777777" w:rsidR="000304BE" w:rsidRPr="00BB7DA0" w:rsidRDefault="000304BE" w:rsidP="000304BE">
      <w:pPr>
        <w:pStyle w:val="NormalKeep"/>
        <w:rPr>
          <w:lang w:val="is-IS"/>
        </w:rPr>
      </w:pPr>
    </w:p>
    <w:p w14:paraId="298023F8" w14:textId="77777777" w:rsidR="000304BE" w:rsidRPr="00BB7DA0" w:rsidRDefault="000304BE" w:rsidP="000304BE">
      <w:pPr>
        <w:pStyle w:val="NormalKeep"/>
        <w:rPr>
          <w:lang w:val="is-IS"/>
        </w:rPr>
      </w:pPr>
      <w:r w:rsidRPr="00BB7DA0">
        <w:rPr>
          <w:lang w:val="is-IS"/>
        </w:rPr>
        <w:t>Til notkunar undir húð</w:t>
      </w:r>
    </w:p>
    <w:p w14:paraId="33F0AA4D" w14:textId="77777777" w:rsidR="000304BE" w:rsidRPr="00BB7DA0" w:rsidRDefault="000304BE" w:rsidP="000304BE">
      <w:pPr>
        <w:pStyle w:val="NormalKeep"/>
        <w:rPr>
          <w:lang w:val="is-IS"/>
        </w:rPr>
      </w:pPr>
    </w:p>
    <w:p w14:paraId="32C21135" w14:textId="77777777" w:rsidR="000304BE" w:rsidRPr="00BB7DA0" w:rsidRDefault="000304BE" w:rsidP="000304BE">
      <w:pPr>
        <w:pStyle w:val="NormalKeep"/>
        <w:rPr>
          <w:lang w:val="is-IS"/>
        </w:rPr>
      </w:pPr>
      <w:r w:rsidRPr="00BB7DA0">
        <w:rPr>
          <w:lang w:val="is-IS"/>
        </w:rPr>
        <w:t>Lesið fylgiseðilinn fyrir notkun.</w:t>
      </w:r>
    </w:p>
    <w:p w14:paraId="5A1AF1CC" w14:textId="77777777" w:rsidR="000304BE" w:rsidRPr="00BB7DA0" w:rsidRDefault="000304BE" w:rsidP="000304BE">
      <w:pPr>
        <w:pStyle w:val="NormalKeep"/>
        <w:rPr>
          <w:lang w:val="is-IS"/>
        </w:rPr>
      </w:pPr>
    </w:p>
    <w:p w14:paraId="56BB0D41" w14:textId="0554893B" w:rsidR="000304BE" w:rsidRPr="00BB7DA0" w:rsidRDefault="000304BE" w:rsidP="000304BE">
      <w:pPr>
        <w:rPr>
          <w:lang w:val="is-IS"/>
        </w:rPr>
      </w:pPr>
      <w:r w:rsidRPr="00BB7DA0">
        <w:rPr>
          <w:lang w:val="is-IS"/>
        </w:rPr>
        <w:t>Eingöngu einnota.</w:t>
      </w:r>
    </w:p>
    <w:p w14:paraId="172148B8" w14:textId="64CC97BD" w:rsidR="001E399F" w:rsidRPr="00BB7DA0" w:rsidRDefault="001E399F" w:rsidP="000304BE">
      <w:pPr>
        <w:rPr>
          <w:lang w:val="is-IS"/>
        </w:rPr>
      </w:pPr>
    </w:p>
    <w:p w14:paraId="17E62925" w14:textId="185C4077" w:rsidR="001E399F" w:rsidRPr="00BB7DA0" w:rsidRDefault="001E399F" w:rsidP="000304BE">
      <w:pPr>
        <w:rPr>
          <w:lang w:val="is-IS"/>
        </w:rPr>
      </w:pPr>
      <w:r w:rsidRPr="00BB7DA0">
        <w:rPr>
          <w:lang w:val="is-IS"/>
        </w:rPr>
        <w:t>Til notkunar handa börnum</w:t>
      </w:r>
    </w:p>
    <w:p w14:paraId="60F850E6" w14:textId="77777777" w:rsidR="000304BE" w:rsidRPr="00BB7DA0" w:rsidRDefault="000304BE" w:rsidP="000304BE">
      <w:pPr>
        <w:rPr>
          <w:lang w:val="is-IS"/>
        </w:rPr>
      </w:pPr>
    </w:p>
    <w:p w14:paraId="3144830A" w14:textId="77777777" w:rsidR="000304BE" w:rsidRPr="00BB7DA0" w:rsidRDefault="000304BE" w:rsidP="000304BE">
      <w:pPr>
        <w:rPr>
          <w:lang w:val="is-IS"/>
        </w:rPr>
      </w:pPr>
    </w:p>
    <w:p w14:paraId="2C63D74C" w14:textId="77777777" w:rsidR="000304BE" w:rsidRPr="00BB7DA0" w:rsidRDefault="000304BE" w:rsidP="000304BE">
      <w:pPr>
        <w:pStyle w:val="HeadingStrLAB"/>
        <w:rPr>
          <w:lang w:val="is-IS"/>
        </w:rPr>
      </w:pPr>
      <w:r w:rsidRPr="00BB7DA0">
        <w:rPr>
          <w:lang w:val="is-IS"/>
        </w:rPr>
        <w:t>6.</w:t>
      </w:r>
      <w:r w:rsidRPr="00BB7DA0">
        <w:rPr>
          <w:lang w:val="is-IS"/>
        </w:rPr>
        <w:tab/>
        <w:t>SÉRSTÖK VARNAÐARORÐ UM AÐ LYFIÐ SKULI GEYMT ÞAR SEM BÖRN HVORKI NÁ TIL NÉ SJÁ</w:t>
      </w:r>
    </w:p>
    <w:p w14:paraId="0D474F16" w14:textId="77777777" w:rsidR="000304BE" w:rsidRPr="00BB7DA0" w:rsidRDefault="000304BE" w:rsidP="000304BE">
      <w:pPr>
        <w:pStyle w:val="NormalKeep"/>
        <w:rPr>
          <w:lang w:val="is-IS"/>
        </w:rPr>
      </w:pPr>
    </w:p>
    <w:p w14:paraId="03B1B59E" w14:textId="77777777" w:rsidR="000304BE" w:rsidRPr="00BB7DA0" w:rsidRDefault="000304BE" w:rsidP="000304BE">
      <w:pPr>
        <w:rPr>
          <w:lang w:val="is-IS"/>
        </w:rPr>
      </w:pPr>
      <w:r w:rsidRPr="00BB7DA0">
        <w:rPr>
          <w:lang w:val="is-IS"/>
        </w:rPr>
        <w:t>Geymið þar sem börn hvorki ná til né sjá.</w:t>
      </w:r>
    </w:p>
    <w:p w14:paraId="539131D5" w14:textId="3AD6A06A" w:rsidR="000304BE" w:rsidRDefault="000304BE" w:rsidP="000304BE">
      <w:pPr>
        <w:rPr>
          <w:lang w:val="is-IS"/>
        </w:rPr>
      </w:pPr>
    </w:p>
    <w:p w14:paraId="56D4E124" w14:textId="77777777" w:rsidR="00C86CE7" w:rsidRPr="00BB7DA0" w:rsidRDefault="00C86CE7" w:rsidP="000304BE">
      <w:pPr>
        <w:rPr>
          <w:lang w:val="is-IS"/>
        </w:rPr>
      </w:pPr>
    </w:p>
    <w:p w14:paraId="0431A481" w14:textId="77777777" w:rsidR="000304BE" w:rsidRPr="00BB7DA0" w:rsidRDefault="000304BE" w:rsidP="000304BE">
      <w:pPr>
        <w:pStyle w:val="HeadingStrLAB"/>
        <w:rPr>
          <w:lang w:val="is-IS"/>
        </w:rPr>
      </w:pPr>
      <w:r w:rsidRPr="00BB7DA0">
        <w:rPr>
          <w:lang w:val="is-IS"/>
        </w:rPr>
        <w:t>7.</w:t>
      </w:r>
      <w:r w:rsidRPr="00BB7DA0">
        <w:rPr>
          <w:lang w:val="is-IS"/>
        </w:rPr>
        <w:tab/>
        <w:t>ÖNNUR SÉRSTÖK VARNAÐARORÐ, EF MEÐ ÞARF</w:t>
      </w:r>
    </w:p>
    <w:p w14:paraId="7F80A075" w14:textId="77777777" w:rsidR="000304BE" w:rsidRPr="00BB7DA0" w:rsidRDefault="000304BE" w:rsidP="000304BE">
      <w:pPr>
        <w:pStyle w:val="NormalKeep"/>
        <w:rPr>
          <w:lang w:val="is-IS"/>
        </w:rPr>
      </w:pPr>
    </w:p>
    <w:p w14:paraId="0498A02B" w14:textId="77777777" w:rsidR="000304BE" w:rsidRPr="00BB7DA0" w:rsidRDefault="000304BE" w:rsidP="000304BE">
      <w:pPr>
        <w:pStyle w:val="NormalKeep"/>
        <w:rPr>
          <w:lang w:val="is-IS"/>
        </w:rPr>
      </w:pPr>
    </w:p>
    <w:p w14:paraId="6E45483E" w14:textId="77777777" w:rsidR="000304BE" w:rsidRPr="00BB7DA0" w:rsidRDefault="000304BE" w:rsidP="000304BE">
      <w:pPr>
        <w:pStyle w:val="HeadingStrLAB"/>
        <w:rPr>
          <w:lang w:val="is-IS"/>
        </w:rPr>
      </w:pPr>
      <w:r w:rsidRPr="00BB7DA0">
        <w:rPr>
          <w:lang w:val="is-IS"/>
        </w:rPr>
        <w:t>8.</w:t>
      </w:r>
      <w:r w:rsidRPr="00BB7DA0">
        <w:rPr>
          <w:lang w:val="is-IS"/>
        </w:rPr>
        <w:tab/>
        <w:t>FYRNINGARDAGSETNING</w:t>
      </w:r>
    </w:p>
    <w:p w14:paraId="72F15C52" w14:textId="77777777" w:rsidR="000304BE" w:rsidRPr="00BB7DA0" w:rsidRDefault="000304BE" w:rsidP="000304BE">
      <w:pPr>
        <w:pStyle w:val="NormalKeep"/>
        <w:rPr>
          <w:lang w:val="is-IS"/>
        </w:rPr>
      </w:pPr>
    </w:p>
    <w:p w14:paraId="306FA1E9" w14:textId="77777777" w:rsidR="000304BE" w:rsidRPr="00BB7DA0" w:rsidRDefault="000304BE" w:rsidP="000304BE">
      <w:pPr>
        <w:rPr>
          <w:lang w:val="is-IS"/>
        </w:rPr>
      </w:pPr>
      <w:r w:rsidRPr="00BB7DA0">
        <w:rPr>
          <w:lang w:val="is-IS"/>
        </w:rPr>
        <w:t>EXP</w:t>
      </w:r>
    </w:p>
    <w:p w14:paraId="45A345AE" w14:textId="77777777" w:rsidR="000304BE" w:rsidRPr="00BB7DA0" w:rsidRDefault="000304BE" w:rsidP="000304BE">
      <w:pPr>
        <w:rPr>
          <w:lang w:val="is-IS"/>
        </w:rPr>
      </w:pPr>
    </w:p>
    <w:p w14:paraId="23B4FC7B" w14:textId="77777777" w:rsidR="000304BE" w:rsidRPr="00BB7DA0" w:rsidRDefault="000304BE" w:rsidP="000304BE">
      <w:pPr>
        <w:rPr>
          <w:lang w:val="is-IS"/>
        </w:rPr>
      </w:pPr>
    </w:p>
    <w:p w14:paraId="7146AD1C" w14:textId="77777777" w:rsidR="000304BE" w:rsidRPr="00BB7DA0" w:rsidRDefault="000304BE" w:rsidP="000304BE">
      <w:pPr>
        <w:pStyle w:val="HeadingStrLAB"/>
        <w:rPr>
          <w:lang w:val="is-IS"/>
        </w:rPr>
      </w:pPr>
      <w:r w:rsidRPr="00BB7DA0">
        <w:rPr>
          <w:lang w:val="is-IS"/>
        </w:rPr>
        <w:t>9.</w:t>
      </w:r>
      <w:r w:rsidRPr="00BB7DA0">
        <w:rPr>
          <w:lang w:val="is-IS"/>
        </w:rPr>
        <w:tab/>
        <w:t>SÉRSTÖK GEYMSLUSKILYRÐI</w:t>
      </w:r>
    </w:p>
    <w:p w14:paraId="3F6BEE61" w14:textId="77777777" w:rsidR="000304BE" w:rsidRPr="00BB7DA0" w:rsidRDefault="000304BE" w:rsidP="000304BE">
      <w:pPr>
        <w:pStyle w:val="NormalKeep"/>
        <w:rPr>
          <w:lang w:val="is-IS"/>
        </w:rPr>
      </w:pPr>
    </w:p>
    <w:p w14:paraId="2AA4C599" w14:textId="77777777" w:rsidR="000304BE" w:rsidRPr="00BB7DA0" w:rsidRDefault="000304BE" w:rsidP="000304BE">
      <w:pPr>
        <w:pStyle w:val="NormalKeep"/>
        <w:rPr>
          <w:lang w:val="is-IS"/>
        </w:rPr>
      </w:pPr>
      <w:r w:rsidRPr="00BB7DA0">
        <w:rPr>
          <w:lang w:val="is-IS"/>
        </w:rPr>
        <w:t>Geymið í kæli. Má ekki frjósa.</w:t>
      </w:r>
    </w:p>
    <w:p w14:paraId="0E3D4791" w14:textId="77777777" w:rsidR="000304BE" w:rsidRPr="00BB7DA0" w:rsidRDefault="000304BE" w:rsidP="000304BE">
      <w:pPr>
        <w:pStyle w:val="NormalKeep"/>
        <w:rPr>
          <w:lang w:val="is-IS"/>
        </w:rPr>
      </w:pPr>
      <w:r w:rsidRPr="00BB7DA0">
        <w:rPr>
          <w:lang w:val="is-IS"/>
        </w:rPr>
        <w:t>Geymið áfylltu sprautuna í ytri umbúðum til varnar gegn ljósi.</w:t>
      </w:r>
    </w:p>
    <w:p w14:paraId="76F7A445" w14:textId="77777777" w:rsidR="000304BE" w:rsidRPr="00BB7DA0" w:rsidRDefault="000304BE" w:rsidP="000304BE">
      <w:pPr>
        <w:rPr>
          <w:lang w:val="is-IS"/>
        </w:rPr>
      </w:pPr>
      <w:r w:rsidRPr="00BB7DA0">
        <w:rPr>
          <w:lang w:val="is-IS"/>
        </w:rPr>
        <w:t>Sjá nánar um önnur geymsluskilyrði í fylgiseðli.</w:t>
      </w:r>
    </w:p>
    <w:p w14:paraId="1565D817" w14:textId="77777777" w:rsidR="000304BE" w:rsidRPr="00BB7DA0" w:rsidRDefault="000304BE" w:rsidP="000304BE">
      <w:pPr>
        <w:rPr>
          <w:lang w:val="is-IS"/>
        </w:rPr>
      </w:pPr>
    </w:p>
    <w:p w14:paraId="7F1FA8EB" w14:textId="77777777" w:rsidR="000304BE" w:rsidRPr="00BB7DA0" w:rsidRDefault="000304BE" w:rsidP="000304BE">
      <w:pPr>
        <w:rPr>
          <w:lang w:val="is-IS"/>
        </w:rPr>
      </w:pPr>
    </w:p>
    <w:p w14:paraId="7CA032E8" w14:textId="77777777" w:rsidR="000304BE" w:rsidRPr="00BB7DA0" w:rsidRDefault="000304BE" w:rsidP="00BB7DA0">
      <w:pPr>
        <w:pStyle w:val="HeadingStrLAB"/>
        <w:ind w:left="567" w:hanging="567"/>
        <w:rPr>
          <w:lang w:val="is-IS"/>
        </w:rPr>
      </w:pPr>
      <w:r w:rsidRPr="00BB7DA0">
        <w:rPr>
          <w:lang w:val="is-IS"/>
        </w:rPr>
        <w:t>10.</w:t>
      </w:r>
      <w:r w:rsidRPr="00BB7DA0">
        <w:rPr>
          <w:lang w:val="is-IS"/>
        </w:rPr>
        <w:tab/>
        <w:t>SÉRSTAKAR VARÚÐARRÁÐSTAFANIR VIÐ FÖRGUN LYFJALEIFA EÐA ÚRGANGS VEGNA LYFSINS ÞAR SEM VIÐ Á</w:t>
      </w:r>
    </w:p>
    <w:p w14:paraId="28CDF215" w14:textId="77777777" w:rsidR="000304BE" w:rsidRPr="00BB7DA0" w:rsidRDefault="000304BE" w:rsidP="000304BE">
      <w:pPr>
        <w:pStyle w:val="NormalKeep"/>
        <w:rPr>
          <w:lang w:val="is-IS"/>
        </w:rPr>
      </w:pPr>
    </w:p>
    <w:p w14:paraId="7FCCD695" w14:textId="77777777" w:rsidR="000304BE" w:rsidRPr="00BB7DA0" w:rsidRDefault="000304BE" w:rsidP="000304BE">
      <w:pPr>
        <w:rPr>
          <w:lang w:val="is-IS"/>
        </w:rPr>
      </w:pPr>
    </w:p>
    <w:p w14:paraId="705112DA" w14:textId="77777777" w:rsidR="000304BE" w:rsidRPr="00BB7DA0" w:rsidRDefault="000304BE" w:rsidP="000304BE">
      <w:pPr>
        <w:pStyle w:val="HeadingStrLAB"/>
        <w:rPr>
          <w:lang w:val="is-IS"/>
        </w:rPr>
      </w:pPr>
      <w:r w:rsidRPr="00BB7DA0">
        <w:rPr>
          <w:lang w:val="is-IS"/>
        </w:rPr>
        <w:t>11.</w:t>
      </w:r>
      <w:r w:rsidRPr="00BB7DA0">
        <w:rPr>
          <w:lang w:val="is-IS"/>
        </w:rPr>
        <w:tab/>
        <w:t>NAFN OG HEIMILISFANG MARKAÐSLEYFISHAFA</w:t>
      </w:r>
    </w:p>
    <w:p w14:paraId="714D37CB" w14:textId="77777777" w:rsidR="000304BE" w:rsidRPr="00BB7DA0" w:rsidRDefault="000304BE" w:rsidP="000304BE">
      <w:pPr>
        <w:pStyle w:val="NormalKeep"/>
        <w:rPr>
          <w:lang w:val="is-IS"/>
        </w:rPr>
      </w:pPr>
    </w:p>
    <w:p w14:paraId="3A6257AA" w14:textId="77777777" w:rsidR="000304BE" w:rsidRPr="00BB7DA0" w:rsidRDefault="000304BE" w:rsidP="000304BE">
      <w:pPr>
        <w:pStyle w:val="NormalKeep"/>
        <w:rPr>
          <w:lang w:val="is-IS"/>
        </w:rPr>
      </w:pPr>
      <w:r w:rsidRPr="00BB7DA0">
        <w:rPr>
          <w:lang w:val="is-IS"/>
        </w:rPr>
        <w:t>Celltrion Healthcare Hungary Kft.</w:t>
      </w:r>
    </w:p>
    <w:p w14:paraId="69C9E468" w14:textId="77777777" w:rsidR="000304BE" w:rsidRPr="00BB7DA0" w:rsidRDefault="000304BE" w:rsidP="000304BE">
      <w:pPr>
        <w:pStyle w:val="NormalKeep"/>
        <w:rPr>
          <w:lang w:val="is-IS"/>
        </w:rPr>
      </w:pPr>
      <w:r w:rsidRPr="00BB7DA0">
        <w:rPr>
          <w:lang w:val="is-IS"/>
        </w:rPr>
        <w:t>1062 Budapest</w:t>
      </w:r>
    </w:p>
    <w:p w14:paraId="014C46D9" w14:textId="77777777" w:rsidR="000304BE" w:rsidRPr="00BB7DA0" w:rsidRDefault="000304BE" w:rsidP="000304BE">
      <w:pPr>
        <w:pStyle w:val="NormalKeep"/>
        <w:rPr>
          <w:lang w:val="is-IS"/>
        </w:rPr>
      </w:pPr>
      <w:r w:rsidRPr="00BB7DA0">
        <w:rPr>
          <w:lang w:val="is-IS"/>
        </w:rPr>
        <w:t>Váci út 1–3. WestEnd Office Building B torony</w:t>
      </w:r>
    </w:p>
    <w:p w14:paraId="664696DF" w14:textId="77777777" w:rsidR="000304BE" w:rsidRPr="00BB7DA0" w:rsidRDefault="000304BE" w:rsidP="000304BE">
      <w:pPr>
        <w:rPr>
          <w:lang w:val="is-IS"/>
        </w:rPr>
      </w:pPr>
      <w:r w:rsidRPr="00BB7DA0">
        <w:rPr>
          <w:lang w:val="is-IS"/>
        </w:rPr>
        <w:t>Ungverjaland</w:t>
      </w:r>
    </w:p>
    <w:p w14:paraId="3D16D104" w14:textId="77777777" w:rsidR="000304BE" w:rsidRPr="00BB7DA0" w:rsidRDefault="000304BE" w:rsidP="000304BE">
      <w:pPr>
        <w:rPr>
          <w:lang w:val="is-IS"/>
        </w:rPr>
      </w:pPr>
    </w:p>
    <w:p w14:paraId="2F5D49E4" w14:textId="77777777" w:rsidR="000304BE" w:rsidRPr="00BB7DA0" w:rsidRDefault="000304BE" w:rsidP="000304BE">
      <w:pPr>
        <w:pStyle w:val="HeadingStrLAB"/>
        <w:rPr>
          <w:lang w:val="is-IS"/>
        </w:rPr>
      </w:pPr>
      <w:r w:rsidRPr="00BB7DA0">
        <w:rPr>
          <w:lang w:val="is-IS"/>
        </w:rPr>
        <w:t>12.</w:t>
      </w:r>
      <w:r w:rsidRPr="00BB7DA0">
        <w:rPr>
          <w:lang w:val="is-IS"/>
        </w:rPr>
        <w:tab/>
        <w:t>MARKAÐSLEYFISNÚMER</w:t>
      </w:r>
    </w:p>
    <w:p w14:paraId="28E87597" w14:textId="77777777" w:rsidR="000304BE" w:rsidRPr="00E8390F" w:rsidRDefault="000304BE" w:rsidP="000304BE">
      <w:pPr>
        <w:pStyle w:val="NormalKeep"/>
        <w:rPr>
          <w:lang w:val="is-IS"/>
        </w:rPr>
      </w:pPr>
    </w:p>
    <w:p w14:paraId="14396B1C" w14:textId="77777777" w:rsidR="002C4A01" w:rsidRPr="00BB7DA0" w:rsidRDefault="000304BE" w:rsidP="002C4A01">
      <w:pPr>
        <w:pStyle w:val="NormalKeep"/>
        <w:rPr>
          <w:highlight w:val="lightGray"/>
          <w:lang w:val="is-IS"/>
        </w:rPr>
      </w:pPr>
      <w:r w:rsidRPr="00BB7DA0">
        <w:rPr>
          <w:lang w:val="is-IS"/>
        </w:rPr>
        <w:t>EU/1/20/1513/</w:t>
      </w:r>
      <w:r w:rsidR="001E399F" w:rsidRPr="00BB7DA0">
        <w:rPr>
          <w:lang w:val="is-IS"/>
        </w:rPr>
        <w:t>017</w:t>
      </w:r>
      <w:r w:rsidR="002C4A01">
        <w:rPr>
          <w:rFonts w:eastAsia="맑은 고딕" w:hint="eastAsia"/>
          <w:lang w:val="is-IS" w:eastAsia="ko-KR"/>
        </w:rPr>
        <w:t xml:space="preserve"> </w:t>
      </w:r>
      <w:r w:rsidR="002C4A01" w:rsidRPr="00BB7DA0">
        <w:rPr>
          <w:highlight w:val="lightGray"/>
          <w:lang w:val="is-IS"/>
        </w:rPr>
        <w:t>2 áfylltar sprautur</w:t>
      </w:r>
    </w:p>
    <w:p w14:paraId="48050A8D" w14:textId="51B76505" w:rsidR="002C4A01" w:rsidRPr="002C4A01" w:rsidRDefault="002C4A01" w:rsidP="002C4A01">
      <w:pPr>
        <w:pStyle w:val="NormalKeep"/>
        <w:rPr>
          <w:rFonts w:eastAsia="맑은 고딕"/>
          <w:lang w:val="is-IS" w:eastAsia="ko-KR"/>
        </w:rPr>
      </w:pPr>
      <w:r w:rsidRPr="002C4A01">
        <w:rPr>
          <w:rFonts w:eastAsia="맑은 고딕" w:hint="eastAsia"/>
          <w:highlight w:val="lightGray"/>
          <w:lang w:val="is-IS" w:eastAsia="ko-KR"/>
        </w:rPr>
        <w:t xml:space="preserve">EU/1/20/1513/018 </w:t>
      </w:r>
      <w:r w:rsidRPr="002C4A01">
        <w:rPr>
          <w:highlight w:val="lightGray"/>
          <w:lang w:val="is-IS"/>
        </w:rPr>
        <w:t>1 áfyllt sprauta</w:t>
      </w:r>
    </w:p>
    <w:p w14:paraId="1A879241" w14:textId="77777777" w:rsidR="000304BE" w:rsidRDefault="000304BE" w:rsidP="000304BE">
      <w:pPr>
        <w:rPr>
          <w:rFonts w:eastAsia="맑은 고딕"/>
          <w:lang w:val="is-IS" w:eastAsia="ko-KR"/>
        </w:rPr>
      </w:pPr>
    </w:p>
    <w:p w14:paraId="554E7C6A" w14:textId="77777777" w:rsidR="002C4A01" w:rsidRPr="002C4A01" w:rsidRDefault="002C4A01" w:rsidP="000304BE">
      <w:pPr>
        <w:rPr>
          <w:rFonts w:eastAsia="맑은 고딕"/>
          <w:lang w:val="is-IS" w:eastAsia="ko-KR"/>
        </w:rPr>
      </w:pPr>
    </w:p>
    <w:p w14:paraId="5E027ED5" w14:textId="77777777" w:rsidR="000304BE" w:rsidRPr="00BB7DA0" w:rsidRDefault="000304BE" w:rsidP="000304BE">
      <w:pPr>
        <w:pStyle w:val="HeadingStrLAB"/>
        <w:rPr>
          <w:lang w:val="is-IS"/>
        </w:rPr>
      </w:pPr>
      <w:r w:rsidRPr="00BB7DA0">
        <w:rPr>
          <w:lang w:val="is-IS"/>
        </w:rPr>
        <w:t>13.</w:t>
      </w:r>
      <w:r w:rsidRPr="00BB7DA0">
        <w:rPr>
          <w:lang w:val="is-IS"/>
        </w:rPr>
        <w:tab/>
        <w:t>LOTUNÚMER</w:t>
      </w:r>
    </w:p>
    <w:p w14:paraId="20C8AC90" w14:textId="77777777" w:rsidR="000304BE" w:rsidRPr="00BB7DA0" w:rsidRDefault="000304BE" w:rsidP="000304BE">
      <w:pPr>
        <w:pStyle w:val="NormalKeep"/>
        <w:rPr>
          <w:lang w:val="is-IS"/>
        </w:rPr>
      </w:pPr>
    </w:p>
    <w:p w14:paraId="4D90DB77" w14:textId="77777777" w:rsidR="000304BE" w:rsidRPr="00BB7DA0" w:rsidRDefault="000304BE" w:rsidP="000304BE">
      <w:pPr>
        <w:rPr>
          <w:lang w:val="is-IS"/>
        </w:rPr>
      </w:pPr>
      <w:r w:rsidRPr="00BB7DA0">
        <w:rPr>
          <w:lang w:val="is-IS"/>
        </w:rPr>
        <w:t>Lot</w:t>
      </w:r>
    </w:p>
    <w:p w14:paraId="49404530" w14:textId="77777777" w:rsidR="000304BE" w:rsidRPr="00BB7DA0" w:rsidRDefault="000304BE" w:rsidP="000304BE">
      <w:pPr>
        <w:rPr>
          <w:lang w:val="is-IS"/>
        </w:rPr>
      </w:pPr>
    </w:p>
    <w:p w14:paraId="41AB1DED" w14:textId="77777777" w:rsidR="000304BE" w:rsidRPr="00BB7DA0" w:rsidRDefault="000304BE" w:rsidP="000304BE">
      <w:pPr>
        <w:rPr>
          <w:lang w:val="is-IS"/>
        </w:rPr>
      </w:pPr>
    </w:p>
    <w:p w14:paraId="5CA7DE9E" w14:textId="77777777" w:rsidR="000304BE" w:rsidRPr="00BB7DA0" w:rsidRDefault="000304BE" w:rsidP="000304BE">
      <w:pPr>
        <w:pStyle w:val="HeadingStrLAB"/>
        <w:rPr>
          <w:lang w:val="is-IS"/>
        </w:rPr>
      </w:pPr>
      <w:r w:rsidRPr="00BB7DA0">
        <w:rPr>
          <w:lang w:val="is-IS"/>
        </w:rPr>
        <w:t>14.</w:t>
      </w:r>
      <w:r w:rsidRPr="00BB7DA0">
        <w:rPr>
          <w:lang w:val="is-IS"/>
        </w:rPr>
        <w:tab/>
        <w:t>AFGREIÐSLUTILHÖGUN</w:t>
      </w:r>
    </w:p>
    <w:p w14:paraId="2F144537" w14:textId="77777777" w:rsidR="000304BE" w:rsidRPr="00BB7DA0" w:rsidRDefault="000304BE" w:rsidP="000304BE">
      <w:pPr>
        <w:pStyle w:val="NormalKeep"/>
        <w:rPr>
          <w:lang w:val="is-IS"/>
        </w:rPr>
      </w:pPr>
    </w:p>
    <w:p w14:paraId="37B02573" w14:textId="77777777" w:rsidR="000304BE" w:rsidRPr="00BB7DA0" w:rsidRDefault="000304BE" w:rsidP="000304BE">
      <w:pPr>
        <w:rPr>
          <w:lang w:val="is-IS"/>
        </w:rPr>
      </w:pPr>
    </w:p>
    <w:p w14:paraId="7B9977C7" w14:textId="77777777" w:rsidR="000304BE" w:rsidRPr="00BB7DA0" w:rsidRDefault="000304BE" w:rsidP="000304BE">
      <w:pPr>
        <w:pStyle w:val="HeadingStrLAB"/>
        <w:rPr>
          <w:lang w:val="is-IS"/>
        </w:rPr>
      </w:pPr>
      <w:r w:rsidRPr="00BB7DA0">
        <w:rPr>
          <w:lang w:val="is-IS"/>
        </w:rPr>
        <w:t>15.</w:t>
      </w:r>
      <w:r w:rsidRPr="00BB7DA0">
        <w:rPr>
          <w:lang w:val="is-IS"/>
        </w:rPr>
        <w:tab/>
        <w:t>NOTKUNARLEIÐBEININGAR</w:t>
      </w:r>
    </w:p>
    <w:p w14:paraId="499506AD" w14:textId="77777777" w:rsidR="000304BE" w:rsidRPr="00BB7DA0" w:rsidRDefault="000304BE" w:rsidP="000304BE">
      <w:pPr>
        <w:pStyle w:val="NormalKeep"/>
        <w:rPr>
          <w:lang w:val="is-IS"/>
        </w:rPr>
      </w:pPr>
    </w:p>
    <w:p w14:paraId="752DFE93" w14:textId="77777777" w:rsidR="000304BE" w:rsidRPr="00BB7DA0" w:rsidRDefault="000304BE" w:rsidP="000304BE">
      <w:pPr>
        <w:rPr>
          <w:lang w:val="is-IS"/>
        </w:rPr>
      </w:pPr>
    </w:p>
    <w:p w14:paraId="008C448B" w14:textId="77777777" w:rsidR="000304BE" w:rsidRPr="00BB7DA0" w:rsidRDefault="000304BE" w:rsidP="000304BE">
      <w:pPr>
        <w:pStyle w:val="HeadingStrLAB"/>
        <w:rPr>
          <w:lang w:val="is-IS"/>
        </w:rPr>
      </w:pPr>
      <w:r w:rsidRPr="00BB7DA0">
        <w:rPr>
          <w:lang w:val="is-IS"/>
        </w:rPr>
        <w:t>16.</w:t>
      </w:r>
      <w:r w:rsidRPr="00BB7DA0">
        <w:rPr>
          <w:lang w:val="is-IS"/>
        </w:rPr>
        <w:tab/>
        <w:t>UPPLÝSINGAR MEÐ BLINDRALETRI</w:t>
      </w:r>
    </w:p>
    <w:p w14:paraId="202E34C8" w14:textId="77777777" w:rsidR="000304BE" w:rsidRPr="00BB7DA0" w:rsidRDefault="000304BE" w:rsidP="000304BE">
      <w:pPr>
        <w:pStyle w:val="NormalKeep"/>
        <w:rPr>
          <w:lang w:val="is-IS"/>
        </w:rPr>
      </w:pPr>
    </w:p>
    <w:p w14:paraId="27AB9D8C" w14:textId="18148DD8" w:rsidR="000304BE" w:rsidRPr="00BB7DA0" w:rsidRDefault="000304BE" w:rsidP="000304BE">
      <w:pPr>
        <w:rPr>
          <w:lang w:val="is-IS"/>
        </w:rPr>
      </w:pPr>
      <w:r w:rsidRPr="00BB7DA0">
        <w:rPr>
          <w:lang w:val="is-IS"/>
        </w:rPr>
        <w:t xml:space="preserve">Yuflyma </w:t>
      </w:r>
      <w:r w:rsidR="001E399F" w:rsidRPr="00BB7DA0">
        <w:rPr>
          <w:lang w:val="is-IS"/>
        </w:rPr>
        <w:t>20</w:t>
      </w:r>
      <w:r w:rsidRPr="00BB7DA0">
        <w:rPr>
          <w:lang w:val="is-IS"/>
        </w:rPr>
        <w:t> mg</w:t>
      </w:r>
    </w:p>
    <w:p w14:paraId="7DC7CE5F" w14:textId="77777777" w:rsidR="000304BE" w:rsidRPr="00BB7DA0" w:rsidRDefault="000304BE" w:rsidP="000304BE">
      <w:pPr>
        <w:rPr>
          <w:lang w:val="is-IS"/>
        </w:rPr>
      </w:pPr>
    </w:p>
    <w:p w14:paraId="75451825" w14:textId="77777777" w:rsidR="000304BE" w:rsidRPr="00BB7DA0" w:rsidRDefault="000304BE" w:rsidP="000304BE">
      <w:pPr>
        <w:rPr>
          <w:lang w:val="is-IS"/>
        </w:rPr>
      </w:pPr>
    </w:p>
    <w:p w14:paraId="76BC2ED0" w14:textId="77777777" w:rsidR="000304BE" w:rsidRPr="00BB7DA0" w:rsidRDefault="000304BE" w:rsidP="000304BE">
      <w:pPr>
        <w:pStyle w:val="HeadingStrLAB"/>
        <w:rPr>
          <w:lang w:val="is-IS"/>
        </w:rPr>
      </w:pPr>
      <w:r w:rsidRPr="00BB7DA0">
        <w:rPr>
          <w:lang w:val="is-IS"/>
        </w:rPr>
        <w:t>17.</w:t>
      </w:r>
      <w:r w:rsidRPr="00BB7DA0">
        <w:rPr>
          <w:lang w:val="is-IS"/>
        </w:rPr>
        <w:tab/>
        <w:t>EINKVÆMT AUÐKENNI – TVÍVÍTT STRIKAMERKI</w:t>
      </w:r>
    </w:p>
    <w:p w14:paraId="2C5CC6A4" w14:textId="77777777" w:rsidR="000304BE" w:rsidRPr="00BB7DA0" w:rsidRDefault="000304BE" w:rsidP="000304BE">
      <w:pPr>
        <w:pStyle w:val="NormalKeep"/>
        <w:rPr>
          <w:lang w:val="is-IS"/>
        </w:rPr>
      </w:pPr>
    </w:p>
    <w:p w14:paraId="7E3D5CC3" w14:textId="77777777" w:rsidR="000304BE" w:rsidRPr="00BB7DA0" w:rsidRDefault="000304BE" w:rsidP="000304BE">
      <w:pPr>
        <w:rPr>
          <w:lang w:val="is-IS"/>
        </w:rPr>
      </w:pPr>
      <w:r w:rsidRPr="00BB7DA0">
        <w:rPr>
          <w:highlight w:val="lightGray"/>
          <w:lang w:val="is-IS"/>
        </w:rPr>
        <w:t>Á pakkningunni er tvívítt strikamerki með einkvæmu auðkenni.</w:t>
      </w:r>
    </w:p>
    <w:p w14:paraId="131CA738" w14:textId="77777777" w:rsidR="000304BE" w:rsidRPr="00BB7DA0" w:rsidRDefault="000304BE" w:rsidP="000304BE">
      <w:pPr>
        <w:rPr>
          <w:lang w:val="is-IS"/>
        </w:rPr>
      </w:pPr>
    </w:p>
    <w:p w14:paraId="4D47C4EB" w14:textId="77777777" w:rsidR="000304BE" w:rsidRPr="00BB7DA0" w:rsidRDefault="000304BE" w:rsidP="000304BE">
      <w:pPr>
        <w:rPr>
          <w:lang w:val="is-IS"/>
        </w:rPr>
      </w:pPr>
    </w:p>
    <w:p w14:paraId="555A4057" w14:textId="77777777" w:rsidR="000304BE" w:rsidRPr="00BB7DA0" w:rsidRDefault="000304BE" w:rsidP="000304BE">
      <w:pPr>
        <w:pStyle w:val="HeadingStrLAB"/>
        <w:rPr>
          <w:lang w:val="is-IS"/>
        </w:rPr>
      </w:pPr>
      <w:r w:rsidRPr="00BB7DA0">
        <w:rPr>
          <w:lang w:val="is-IS"/>
        </w:rPr>
        <w:t>18.</w:t>
      </w:r>
      <w:r w:rsidRPr="00BB7DA0">
        <w:rPr>
          <w:lang w:val="is-IS"/>
        </w:rPr>
        <w:tab/>
        <w:t>EINKVÆMT AUÐKENNI – UPPLÝSINGAR SEM FÓLK GETUR LESIÐ</w:t>
      </w:r>
    </w:p>
    <w:p w14:paraId="026322B3" w14:textId="77777777" w:rsidR="000304BE" w:rsidRPr="00BB7DA0" w:rsidRDefault="000304BE" w:rsidP="000304BE">
      <w:pPr>
        <w:pStyle w:val="NormalKeep"/>
        <w:rPr>
          <w:lang w:val="is-IS"/>
        </w:rPr>
      </w:pPr>
    </w:p>
    <w:p w14:paraId="3036DF61" w14:textId="77777777" w:rsidR="000304BE" w:rsidRPr="00BB7DA0" w:rsidRDefault="000304BE" w:rsidP="000304BE">
      <w:pPr>
        <w:pStyle w:val="NormalKeep"/>
        <w:rPr>
          <w:lang w:val="is-IS"/>
        </w:rPr>
      </w:pPr>
      <w:r w:rsidRPr="00BB7DA0">
        <w:rPr>
          <w:lang w:val="is-IS"/>
        </w:rPr>
        <w:t>PC</w:t>
      </w:r>
    </w:p>
    <w:p w14:paraId="4424687A" w14:textId="77777777" w:rsidR="000304BE" w:rsidRPr="00BB7DA0" w:rsidRDefault="000304BE" w:rsidP="000304BE">
      <w:pPr>
        <w:pStyle w:val="NormalKeep"/>
        <w:rPr>
          <w:lang w:val="is-IS"/>
        </w:rPr>
      </w:pPr>
      <w:r w:rsidRPr="00BB7DA0">
        <w:rPr>
          <w:lang w:val="is-IS"/>
        </w:rPr>
        <w:t>SN</w:t>
      </w:r>
    </w:p>
    <w:p w14:paraId="43C8F1CD" w14:textId="77777777" w:rsidR="000304BE" w:rsidRPr="00BB7DA0" w:rsidRDefault="000304BE" w:rsidP="000304BE">
      <w:pPr>
        <w:pStyle w:val="NormalKeep"/>
        <w:rPr>
          <w:lang w:val="is-IS"/>
        </w:rPr>
      </w:pPr>
      <w:r w:rsidRPr="00BB7DA0">
        <w:rPr>
          <w:lang w:val="is-IS"/>
        </w:rPr>
        <w:t>NN</w:t>
      </w:r>
    </w:p>
    <w:p w14:paraId="0EF12B61" w14:textId="77777777" w:rsidR="000304BE" w:rsidRPr="00BB7DA0" w:rsidRDefault="000304BE" w:rsidP="000304BE">
      <w:pPr>
        <w:suppressAutoHyphens w:val="0"/>
        <w:rPr>
          <w:lang w:val="is-IS"/>
        </w:rPr>
      </w:pPr>
      <w:r w:rsidRPr="00BB7DA0">
        <w:rPr>
          <w:lang w:val="is-IS"/>
        </w:rPr>
        <w:br w:type="page"/>
      </w:r>
    </w:p>
    <w:p w14:paraId="5519DCE9" w14:textId="77777777" w:rsidR="000304BE" w:rsidRPr="00BB7DA0" w:rsidRDefault="000304BE" w:rsidP="000304BE">
      <w:pPr>
        <w:pStyle w:val="HeadingStrLAB"/>
        <w:rPr>
          <w:lang w:val="is-IS"/>
        </w:rPr>
      </w:pPr>
      <w:r w:rsidRPr="00BB7DA0">
        <w:rPr>
          <w:lang w:val="is-IS"/>
        </w:rPr>
        <w:t>LÁGMARKS UPPLÝSINGAR SEM SKULU KOMA FRAM Á INNRI UMBÚÐUM LÍTILLA EININGA</w:t>
      </w:r>
    </w:p>
    <w:p w14:paraId="5C3CCB15" w14:textId="77777777" w:rsidR="000304BE" w:rsidRPr="00BB7DA0" w:rsidRDefault="000304BE" w:rsidP="000304BE">
      <w:pPr>
        <w:pStyle w:val="HeadingStrLAB"/>
        <w:rPr>
          <w:lang w:val="is-IS"/>
        </w:rPr>
      </w:pPr>
    </w:p>
    <w:p w14:paraId="2347C8CF" w14:textId="77777777" w:rsidR="000304BE" w:rsidRPr="00BB7DA0" w:rsidRDefault="000304BE" w:rsidP="000304BE">
      <w:pPr>
        <w:pStyle w:val="HeadingStrLAB"/>
        <w:rPr>
          <w:lang w:val="is-IS"/>
        </w:rPr>
      </w:pPr>
      <w:r w:rsidRPr="00BB7DA0">
        <w:rPr>
          <w:lang w:val="is-IS"/>
        </w:rPr>
        <w:t>MIÐI Á ÁFYLLTA SPRAUTU</w:t>
      </w:r>
    </w:p>
    <w:p w14:paraId="13EF816C" w14:textId="77777777" w:rsidR="000304BE" w:rsidRPr="00BB7DA0" w:rsidRDefault="000304BE" w:rsidP="000304BE">
      <w:pPr>
        <w:rPr>
          <w:lang w:val="is-IS"/>
        </w:rPr>
      </w:pPr>
    </w:p>
    <w:p w14:paraId="6644C601" w14:textId="77777777" w:rsidR="000304BE" w:rsidRPr="00BB7DA0" w:rsidRDefault="000304BE" w:rsidP="000304BE">
      <w:pPr>
        <w:rPr>
          <w:lang w:val="is-IS"/>
        </w:rPr>
      </w:pPr>
    </w:p>
    <w:p w14:paraId="776CEFEC" w14:textId="77777777" w:rsidR="000304BE" w:rsidRPr="00BB7DA0" w:rsidRDefault="000304BE" w:rsidP="000304BE">
      <w:pPr>
        <w:pStyle w:val="HeadingStrLAB"/>
        <w:rPr>
          <w:lang w:val="is-IS"/>
        </w:rPr>
      </w:pPr>
      <w:r w:rsidRPr="00BB7DA0">
        <w:rPr>
          <w:lang w:val="is-IS"/>
        </w:rPr>
        <w:t>1.</w:t>
      </w:r>
      <w:r w:rsidRPr="00BB7DA0">
        <w:rPr>
          <w:lang w:val="is-IS"/>
        </w:rPr>
        <w:tab/>
        <w:t>HEITI LYFS OG ÍKOMULEIÐ</w:t>
      </w:r>
    </w:p>
    <w:p w14:paraId="293D2F97" w14:textId="77777777" w:rsidR="000304BE" w:rsidRPr="00BB7DA0" w:rsidRDefault="000304BE" w:rsidP="000304BE">
      <w:pPr>
        <w:pStyle w:val="NormalKeep"/>
        <w:rPr>
          <w:lang w:val="is-IS"/>
        </w:rPr>
      </w:pPr>
    </w:p>
    <w:p w14:paraId="2B577B44" w14:textId="2CBAE585" w:rsidR="000304BE" w:rsidRPr="00BB7DA0" w:rsidRDefault="000304BE" w:rsidP="000304BE">
      <w:pPr>
        <w:pStyle w:val="NormalKeep"/>
        <w:rPr>
          <w:lang w:val="is-IS"/>
        </w:rPr>
      </w:pPr>
      <w:r w:rsidRPr="00BB7DA0">
        <w:rPr>
          <w:lang w:val="is-IS"/>
        </w:rPr>
        <w:t xml:space="preserve">Yuflyma </w:t>
      </w:r>
      <w:r w:rsidR="001E399F" w:rsidRPr="00BB7DA0">
        <w:rPr>
          <w:lang w:val="is-IS"/>
        </w:rPr>
        <w:t>20</w:t>
      </w:r>
      <w:r w:rsidRPr="00BB7DA0">
        <w:rPr>
          <w:lang w:val="is-IS"/>
        </w:rPr>
        <w:t> mg stungulyf</w:t>
      </w:r>
    </w:p>
    <w:p w14:paraId="56209726" w14:textId="77777777" w:rsidR="000304BE" w:rsidRPr="00BB7DA0" w:rsidRDefault="000304BE" w:rsidP="000304BE">
      <w:pPr>
        <w:pStyle w:val="NormalKeep"/>
        <w:rPr>
          <w:lang w:val="is-IS"/>
        </w:rPr>
      </w:pPr>
      <w:r w:rsidRPr="00BB7DA0">
        <w:rPr>
          <w:lang w:val="is-IS"/>
        </w:rPr>
        <w:t>adalimumab</w:t>
      </w:r>
    </w:p>
    <w:p w14:paraId="3B537687" w14:textId="77777777" w:rsidR="000304BE" w:rsidRPr="00BB7DA0" w:rsidRDefault="000304BE" w:rsidP="000304BE">
      <w:pPr>
        <w:rPr>
          <w:lang w:val="is-IS"/>
        </w:rPr>
      </w:pPr>
      <w:r w:rsidRPr="00BB7DA0">
        <w:rPr>
          <w:lang w:val="is-IS"/>
        </w:rPr>
        <w:t>s.c.</w:t>
      </w:r>
    </w:p>
    <w:p w14:paraId="0BF6FE33" w14:textId="77777777" w:rsidR="000304BE" w:rsidRPr="00BB7DA0" w:rsidRDefault="000304BE" w:rsidP="000304BE">
      <w:pPr>
        <w:rPr>
          <w:lang w:val="is-IS"/>
        </w:rPr>
      </w:pPr>
    </w:p>
    <w:p w14:paraId="1D82A63F" w14:textId="77777777" w:rsidR="000304BE" w:rsidRPr="00BB7DA0" w:rsidRDefault="000304BE" w:rsidP="000304BE">
      <w:pPr>
        <w:rPr>
          <w:lang w:val="is-IS"/>
        </w:rPr>
      </w:pPr>
    </w:p>
    <w:p w14:paraId="38308FCF" w14:textId="77777777" w:rsidR="000304BE" w:rsidRPr="00BB7DA0" w:rsidRDefault="000304BE" w:rsidP="000304BE">
      <w:pPr>
        <w:pStyle w:val="HeadingStrLAB"/>
        <w:rPr>
          <w:lang w:val="is-IS"/>
        </w:rPr>
      </w:pPr>
      <w:r w:rsidRPr="00BB7DA0">
        <w:rPr>
          <w:lang w:val="is-IS"/>
        </w:rPr>
        <w:t>2.</w:t>
      </w:r>
      <w:r w:rsidRPr="00BB7DA0">
        <w:rPr>
          <w:lang w:val="is-IS"/>
        </w:rPr>
        <w:tab/>
        <w:t>AÐFERÐ VIÐ LYFJAGJÖF</w:t>
      </w:r>
    </w:p>
    <w:p w14:paraId="3A09D8A2" w14:textId="77777777" w:rsidR="000304BE" w:rsidRPr="00BB7DA0" w:rsidRDefault="000304BE" w:rsidP="000304BE">
      <w:pPr>
        <w:pStyle w:val="NormalKeep"/>
        <w:rPr>
          <w:lang w:val="is-IS"/>
        </w:rPr>
      </w:pPr>
    </w:p>
    <w:p w14:paraId="26C88FED" w14:textId="77777777" w:rsidR="000304BE" w:rsidRPr="00BB7DA0" w:rsidRDefault="000304BE" w:rsidP="000304BE">
      <w:pPr>
        <w:rPr>
          <w:lang w:val="is-IS"/>
        </w:rPr>
      </w:pPr>
    </w:p>
    <w:p w14:paraId="77463F1A" w14:textId="77777777" w:rsidR="000304BE" w:rsidRPr="00BB7DA0" w:rsidRDefault="000304BE" w:rsidP="000304BE">
      <w:pPr>
        <w:pStyle w:val="HeadingStrLAB"/>
        <w:rPr>
          <w:lang w:val="is-IS"/>
        </w:rPr>
      </w:pPr>
      <w:r w:rsidRPr="00BB7DA0">
        <w:rPr>
          <w:lang w:val="is-IS"/>
        </w:rPr>
        <w:t>3.</w:t>
      </w:r>
      <w:r w:rsidRPr="00BB7DA0">
        <w:rPr>
          <w:lang w:val="is-IS"/>
        </w:rPr>
        <w:tab/>
        <w:t>FYRNINGARDAGSETNING</w:t>
      </w:r>
    </w:p>
    <w:p w14:paraId="5CEFB7A3" w14:textId="77777777" w:rsidR="000304BE" w:rsidRPr="00BB7DA0" w:rsidRDefault="000304BE" w:rsidP="000304BE">
      <w:pPr>
        <w:pStyle w:val="NormalKeep"/>
        <w:rPr>
          <w:lang w:val="is-IS"/>
        </w:rPr>
      </w:pPr>
    </w:p>
    <w:p w14:paraId="7364D755" w14:textId="77777777" w:rsidR="000304BE" w:rsidRPr="00BB7DA0" w:rsidRDefault="000304BE" w:rsidP="000304BE">
      <w:pPr>
        <w:rPr>
          <w:lang w:val="is-IS"/>
        </w:rPr>
      </w:pPr>
      <w:r w:rsidRPr="00BB7DA0">
        <w:rPr>
          <w:lang w:val="is-IS"/>
        </w:rPr>
        <w:t>EXP</w:t>
      </w:r>
    </w:p>
    <w:p w14:paraId="7EA5C007" w14:textId="77777777" w:rsidR="000304BE" w:rsidRPr="00BB7DA0" w:rsidRDefault="000304BE" w:rsidP="000304BE">
      <w:pPr>
        <w:rPr>
          <w:lang w:val="is-IS"/>
        </w:rPr>
      </w:pPr>
    </w:p>
    <w:p w14:paraId="37C4B8F7" w14:textId="77777777" w:rsidR="000304BE" w:rsidRPr="00BB7DA0" w:rsidRDefault="000304BE" w:rsidP="000304BE">
      <w:pPr>
        <w:rPr>
          <w:lang w:val="is-IS"/>
        </w:rPr>
      </w:pPr>
    </w:p>
    <w:p w14:paraId="10F8AF47" w14:textId="77777777" w:rsidR="000304BE" w:rsidRPr="00BB7DA0" w:rsidRDefault="000304BE" w:rsidP="000304BE">
      <w:pPr>
        <w:pStyle w:val="HeadingStrLAB"/>
        <w:rPr>
          <w:lang w:val="is-IS"/>
        </w:rPr>
      </w:pPr>
      <w:r w:rsidRPr="00BB7DA0">
        <w:rPr>
          <w:lang w:val="is-IS"/>
        </w:rPr>
        <w:t>4.</w:t>
      </w:r>
      <w:r w:rsidRPr="00BB7DA0">
        <w:rPr>
          <w:lang w:val="is-IS"/>
        </w:rPr>
        <w:tab/>
        <w:t>LOTUNÚMER</w:t>
      </w:r>
    </w:p>
    <w:p w14:paraId="2F68FE93" w14:textId="77777777" w:rsidR="000304BE" w:rsidRPr="00BB7DA0" w:rsidRDefault="000304BE" w:rsidP="000304BE">
      <w:pPr>
        <w:pStyle w:val="NormalKeep"/>
        <w:rPr>
          <w:lang w:val="is-IS"/>
        </w:rPr>
      </w:pPr>
    </w:p>
    <w:p w14:paraId="69FB27B0" w14:textId="77777777" w:rsidR="000304BE" w:rsidRPr="00BB7DA0" w:rsidRDefault="000304BE" w:rsidP="000304BE">
      <w:pPr>
        <w:rPr>
          <w:lang w:val="is-IS"/>
        </w:rPr>
      </w:pPr>
      <w:r w:rsidRPr="00BB7DA0">
        <w:rPr>
          <w:lang w:val="is-IS"/>
        </w:rPr>
        <w:t>Lot</w:t>
      </w:r>
    </w:p>
    <w:p w14:paraId="632E866B" w14:textId="77777777" w:rsidR="000304BE" w:rsidRPr="00BB7DA0" w:rsidRDefault="000304BE" w:rsidP="000304BE">
      <w:pPr>
        <w:rPr>
          <w:lang w:val="is-IS"/>
        </w:rPr>
      </w:pPr>
    </w:p>
    <w:p w14:paraId="0AE79DE7" w14:textId="77777777" w:rsidR="000304BE" w:rsidRPr="00BB7DA0" w:rsidRDefault="000304BE" w:rsidP="000304BE">
      <w:pPr>
        <w:rPr>
          <w:lang w:val="is-IS"/>
        </w:rPr>
      </w:pPr>
    </w:p>
    <w:p w14:paraId="72A15106" w14:textId="77777777" w:rsidR="000304BE" w:rsidRPr="00BB7DA0" w:rsidRDefault="000304BE" w:rsidP="000304BE">
      <w:pPr>
        <w:pStyle w:val="HeadingStrLAB"/>
        <w:rPr>
          <w:lang w:val="is-IS"/>
        </w:rPr>
      </w:pPr>
      <w:r w:rsidRPr="00BB7DA0">
        <w:rPr>
          <w:lang w:val="is-IS"/>
        </w:rPr>
        <w:t>5.</w:t>
      </w:r>
      <w:r w:rsidRPr="00BB7DA0">
        <w:rPr>
          <w:lang w:val="is-IS"/>
        </w:rPr>
        <w:tab/>
        <w:t>INNIHALD TILGREINT SEM ÞYNGD RÚMMÁL EÐA FJÖLDI EININGA</w:t>
      </w:r>
    </w:p>
    <w:p w14:paraId="31AE5688" w14:textId="77777777" w:rsidR="000304BE" w:rsidRPr="00BB7DA0" w:rsidRDefault="000304BE" w:rsidP="000304BE">
      <w:pPr>
        <w:pStyle w:val="NormalKeep"/>
        <w:rPr>
          <w:lang w:val="is-IS"/>
        </w:rPr>
      </w:pPr>
    </w:p>
    <w:p w14:paraId="083A62EC" w14:textId="254AF28D" w:rsidR="000304BE" w:rsidRPr="00BB7DA0" w:rsidRDefault="001E399F" w:rsidP="000304BE">
      <w:pPr>
        <w:rPr>
          <w:lang w:val="is-IS"/>
        </w:rPr>
      </w:pPr>
      <w:r w:rsidRPr="00BB7DA0">
        <w:rPr>
          <w:lang w:val="is-IS"/>
        </w:rPr>
        <w:t>20</w:t>
      </w:r>
      <w:r w:rsidR="000304BE" w:rsidRPr="00BB7DA0">
        <w:rPr>
          <w:lang w:val="is-IS"/>
        </w:rPr>
        <w:t> mg</w:t>
      </w:r>
      <w:r w:rsidRPr="00BB7DA0">
        <w:rPr>
          <w:lang w:val="is-IS"/>
        </w:rPr>
        <w:t>/0,2</w:t>
      </w:r>
      <w:r w:rsidR="000304BE" w:rsidRPr="00BB7DA0">
        <w:rPr>
          <w:lang w:val="is-IS"/>
        </w:rPr>
        <w:t> ml</w:t>
      </w:r>
    </w:p>
    <w:p w14:paraId="42F19E19" w14:textId="77777777" w:rsidR="000304BE" w:rsidRPr="00BB7DA0" w:rsidRDefault="000304BE" w:rsidP="000304BE">
      <w:pPr>
        <w:rPr>
          <w:lang w:val="is-IS"/>
        </w:rPr>
      </w:pPr>
    </w:p>
    <w:p w14:paraId="4A4AFEEC" w14:textId="77777777" w:rsidR="000304BE" w:rsidRPr="00BB7DA0" w:rsidRDefault="000304BE" w:rsidP="000304BE">
      <w:pPr>
        <w:rPr>
          <w:lang w:val="is-IS"/>
        </w:rPr>
      </w:pPr>
    </w:p>
    <w:p w14:paraId="3A227568" w14:textId="77777777" w:rsidR="000304BE" w:rsidRPr="00BB7DA0" w:rsidRDefault="000304BE" w:rsidP="000304BE">
      <w:pPr>
        <w:pStyle w:val="HeadingStrLAB"/>
        <w:rPr>
          <w:lang w:val="is-IS"/>
        </w:rPr>
      </w:pPr>
      <w:r w:rsidRPr="00BB7DA0">
        <w:rPr>
          <w:lang w:val="is-IS"/>
        </w:rPr>
        <w:t>6.</w:t>
      </w:r>
      <w:r w:rsidRPr="00BB7DA0">
        <w:rPr>
          <w:lang w:val="is-IS"/>
        </w:rPr>
        <w:tab/>
        <w:t>ANNAÐ</w:t>
      </w:r>
    </w:p>
    <w:p w14:paraId="56FEF02B" w14:textId="77777777" w:rsidR="000304BE" w:rsidRPr="00BB7DA0" w:rsidRDefault="000304BE" w:rsidP="000304BE">
      <w:pPr>
        <w:pStyle w:val="NormalKeep"/>
        <w:rPr>
          <w:lang w:val="is-IS"/>
        </w:rPr>
      </w:pPr>
    </w:p>
    <w:p w14:paraId="0D509637" w14:textId="77777777" w:rsidR="000304BE" w:rsidRPr="00BB7DA0" w:rsidRDefault="000304BE" w:rsidP="000304BE">
      <w:pPr>
        <w:rPr>
          <w:lang w:val="is-IS"/>
        </w:rPr>
      </w:pPr>
    </w:p>
    <w:p w14:paraId="679F615E" w14:textId="77777777" w:rsidR="000304BE" w:rsidRPr="00BB7DA0" w:rsidRDefault="000304BE" w:rsidP="000304BE">
      <w:pPr>
        <w:suppressAutoHyphens w:val="0"/>
        <w:rPr>
          <w:lang w:val="is-IS"/>
        </w:rPr>
      </w:pPr>
      <w:r w:rsidRPr="00BB7DA0">
        <w:rPr>
          <w:lang w:val="is-IS"/>
        </w:rPr>
        <w:br w:type="page"/>
      </w:r>
    </w:p>
    <w:p w14:paraId="576FB05C" w14:textId="77777777" w:rsidR="00244A56" w:rsidRPr="00BB7DA0" w:rsidRDefault="00244A56" w:rsidP="00244A56">
      <w:pPr>
        <w:rPr>
          <w:lang w:val="is-IS"/>
        </w:rPr>
      </w:pPr>
    </w:p>
    <w:p w14:paraId="72CD92E2" w14:textId="77777777" w:rsidR="00244A56" w:rsidRPr="00BB7DA0" w:rsidRDefault="00244A56" w:rsidP="00244A56">
      <w:pPr>
        <w:rPr>
          <w:lang w:val="is-IS"/>
        </w:rPr>
      </w:pPr>
    </w:p>
    <w:p w14:paraId="5388E3A8" w14:textId="77777777" w:rsidR="00244A56" w:rsidRPr="00BB7DA0" w:rsidRDefault="00244A56" w:rsidP="00244A56">
      <w:pPr>
        <w:rPr>
          <w:lang w:val="is-IS"/>
        </w:rPr>
      </w:pPr>
    </w:p>
    <w:p w14:paraId="4592921A" w14:textId="77777777" w:rsidR="00244A56" w:rsidRPr="00BB7DA0" w:rsidRDefault="00244A56" w:rsidP="00244A56">
      <w:pPr>
        <w:rPr>
          <w:lang w:val="is-IS"/>
        </w:rPr>
      </w:pPr>
    </w:p>
    <w:p w14:paraId="22FBC2C5" w14:textId="77777777" w:rsidR="00244A56" w:rsidRPr="00BB7DA0" w:rsidRDefault="00244A56" w:rsidP="00244A56">
      <w:pPr>
        <w:rPr>
          <w:lang w:val="is-IS"/>
        </w:rPr>
      </w:pPr>
    </w:p>
    <w:p w14:paraId="2F6BB272" w14:textId="77777777" w:rsidR="00244A56" w:rsidRPr="00BB7DA0" w:rsidRDefault="00244A56" w:rsidP="00244A56">
      <w:pPr>
        <w:rPr>
          <w:lang w:val="is-IS"/>
        </w:rPr>
      </w:pPr>
    </w:p>
    <w:p w14:paraId="51A97FB4" w14:textId="77777777" w:rsidR="00244A56" w:rsidRPr="00BB7DA0" w:rsidRDefault="00244A56" w:rsidP="00244A56">
      <w:pPr>
        <w:rPr>
          <w:lang w:val="is-IS"/>
        </w:rPr>
      </w:pPr>
    </w:p>
    <w:p w14:paraId="6E94F062" w14:textId="77777777" w:rsidR="00244A56" w:rsidRPr="00BB7DA0" w:rsidRDefault="00244A56" w:rsidP="00244A56">
      <w:pPr>
        <w:rPr>
          <w:lang w:val="is-IS"/>
        </w:rPr>
      </w:pPr>
    </w:p>
    <w:p w14:paraId="62D6D131" w14:textId="77777777" w:rsidR="00244A56" w:rsidRPr="00BB7DA0" w:rsidRDefault="00244A56" w:rsidP="00244A56">
      <w:pPr>
        <w:rPr>
          <w:lang w:val="is-IS"/>
        </w:rPr>
      </w:pPr>
    </w:p>
    <w:p w14:paraId="66242CB9" w14:textId="77777777" w:rsidR="00244A56" w:rsidRPr="00BB7DA0" w:rsidRDefault="00244A56" w:rsidP="00244A56">
      <w:pPr>
        <w:rPr>
          <w:lang w:val="is-IS"/>
        </w:rPr>
      </w:pPr>
    </w:p>
    <w:p w14:paraId="14D4B2F1" w14:textId="77777777" w:rsidR="00244A56" w:rsidRPr="00BB7DA0" w:rsidRDefault="00244A56" w:rsidP="00244A56">
      <w:pPr>
        <w:rPr>
          <w:lang w:val="is-IS"/>
        </w:rPr>
      </w:pPr>
    </w:p>
    <w:p w14:paraId="3EE17316" w14:textId="77777777" w:rsidR="00244A56" w:rsidRPr="00BB7DA0" w:rsidRDefault="00244A56" w:rsidP="00244A56">
      <w:pPr>
        <w:rPr>
          <w:lang w:val="is-IS"/>
        </w:rPr>
      </w:pPr>
    </w:p>
    <w:p w14:paraId="6A08DAEC" w14:textId="77777777" w:rsidR="00244A56" w:rsidRPr="00BB7DA0" w:rsidRDefault="00244A56" w:rsidP="00244A56">
      <w:pPr>
        <w:rPr>
          <w:lang w:val="is-IS"/>
        </w:rPr>
      </w:pPr>
    </w:p>
    <w:p w14:paraId="70C377F5" w14:textId="77777777" w:rsidR="00244A56" w:rsidRPr="00BB7DA0" w:rsidRDefault="00244A56" w:rsidP="00244A56">
      <w:pPr>
        <w:rPr>
          <w:lang w:val="is-IS"/>
        </w:rPr>
      </w:pPr>
    </w:p>
    <w:p w14:paraId="15DDE53F" w14:textId="77777777" w:rsidR="00244A56" w:rsidRPr="00BB7DA0" w:rsidRDefault="00244A56" w:rsidP="00244A56">
      <w:pPr>
        <w:rPr>
          <w:lang w:val="is-IS"/>
        </w:rPr>
      </w:pPr>
    </w:p>
    <w:p w14:paraId="7CB06372" w14:textId="77777777" w:rsidR="00244A56" w:rsidRPr="00BB7DA0" w:rsidRDefault="00244A56" w:rsidP="00244A56">
      <w:pPr>
        <w:rPr>
          <w:lang w:val="is-IS"/>
        </w:rPr>
      </w:pPr>
    </w:p>
    <w:p w14:paraId="15E40A26" w14:textId="77777777" w:rsidR="00244A56" w:rsidRPr="00BB7DA0" w:rsidRDefault="00244A56" w:rsidP="00244A56">
      <w:pPr>
        <w:rPr>
          <w:lang w:val="is-IS"/>
        </w:rPr>
      </w:pPr>
    </w:p>
    <w:p w14:paraId="6865FF7C" w14:textId="77777777" w:rsidR="00244A56" w:rsidRPr="00BB7DA0" w:rsidRDefault="00244A56" w:rsidP="00244A56">
      <w:pPr>
        <w:rPr>
          <w:lang w:val="is-IS"/>
        </w:rPr>
      </w:pPr>
    </w:p>
    <w:p w14:paraId="2C073448" w14:textId="77777777" w:rsidR="00244A56" w:rsidRPr="00BB7DA0" w:rsidRDefault="00244A56" w:rsidP="00244A56">
      <w:pPr>
        <w:rPr>
          <w:lang w:val="is-IS"/>
        </w:rPr>
      </w:pPr>
    </w:p>
    <w:p w14:paraId="1F330AEC" w14:textId="77777777" w:rsidR="00244A56" w:rsidRPr="00BB7DA0" w:rsidRDefault="00244A56" w:rsidP="00244A56">
      <w:pPr>
        <w:rPr>
          <w:lang w:val="is-IS"/>
        </w:rPr>
      </w:pPr>
    </w:p>
    <w:p w14:paraId="0436BA1C" w14:textId="77777777" w:rsidR="00244A56" w:rsidRPr="00BB7DA0" w:rsidRDefault="00244A56" w:rsidP="00244A56">
      <w:pPr>
        <w:rPr>
          <w:lang w:val="is-IS"/>
        </w:rPr>
      </w:pPr>
    </w:p>
    <w:p w14:paraId="428E6464" w14:textId="77777777" w:rsidR="00244A56" w:rsidRPr="00BB7DA0" w:rsidRDefault="00244A56" w:rsidP="00244A56">
      <w:pPr>
        <w:rPr>
          <w:lang w:val="is-IS"/>
        </w:rPr>
      </w:pPr>
    </w:p>
    <w:p w14:paraId="6BAE2E36" w14:textId="77777777" w:rsidR="00244A56" w:rsidRPr="00BB7DA0" w:rsidRDefault="00244A56" w:rsidP="00A73881">
      <w:pPr>
        <w:pStyle w:val="1"/>
        <w:jc w:val="center"/>
        <w:rPr>
          <w:rStyle w:val="ab"/>
          <w:color w:val="auto"/>
          <w:u w:val="none"/>
          <w:lang w:val="is-IS"/>
        </w:rPr>
      </w:pPr>
      <w:r w:rsidRPr="00BB7DA0">
        <w:rPr>
          <w:rStyle w:val="ab"/>
          <w:color w:val="auto"/>
          <w:u w:val="none"/>
          <w:lang w:val="is-IS"/>
        </w:rPr>
        <w:t>B. FYLGISEÐILL</w:t>
      </w:r>
    </w:p>
    <w:p w14:paraId="06A4BDBC" w14:textId="77777777" w:rsidR="00244A56" w:rsidRPr="00BB7DA0" w:rsidRDefault="00244A56" w:rsidP="00244A56">
      <w:pPr>
        <w:rPr>
          <w:lang w:val="is-IS"/>
        </w:rPr>
      </w:pPr>
    </w:p>
    <w:p w14:paraId="790F9163" w14:textId="77777777" w:rsidR="00244A56" w:rsidRPr="00BB7DA0" w:rsidRDefault="00244A56" w:rsidP="00244A56">
      <w:pPr>
        <w:suppressAutoHyphens w:val="0"/>
        <w:rPr>
          <w:lang w:val="is-IS"/>
        </w:rPr>
      </w:pPr>
      <w:r w:rsidRPr="00BB7DA0">
        <w:rPr>
          <w:lang w:val="is-IS"/>
        </w:rPr>
        <w:br w:type="page"/>
      </w:r>
    </w:p>
    <w:p w14:paraId="654976BA" w14:textId="77777777" w:rsidR="00244A56" w:rsidRPr="00BB7DA0" w:rsidRDefault="00244A56" w:rsidP="00AC5498">
      <w:pPr>
        <w:jc w:val="center"/>
        <w:rPr>
          <w:b/>
          <w:lang w:val="is-IS"/>
        </w:rPr>
      </w:pPr>
      <w:r w:rsidRPr="00BB7DA0">
        <w:rPr>
          <w:b/>
          <w:lang w:val="is-IS"/>
        </w:rPr>
        <w:t>Fylgiseðill: Upplýsingar fyrir sjúkling</w:t>
      </w:r>
    </w:p>
    <w:p w14:paraId="4E5CAFD6" w14:textId="77777777" w:rsidR="00244A56" w:rsidRPr="00BB7DA0" w:rsidRDefault="00244A56" w:rsidP="00AC5498">
      <w:pPr>
        <w:jc w:val="center"/>
        <w:rPr>
          <w:lang w:val="is-IS"/>
        </w:rPr>
      </w:pPr>
    </w:p>
    <w:p w14:paraId="54D27EA8" w14:textId="77777777" w:rsidR="00244A56" w:rsidRPr="00BB7DA0" w:rsidRDefault="00244A56" w:rsidP="00AC5498">
      <w:pPr>
        <w:jc w:val="center"/>
        <w:rPr>
          <w:b/>
          <w:lang w:val="is-IS"/>
        </w:rPr>
      </w:pPr>
      <w:r w:rsidRPr="00BB7DA0">
        <w:rPr>
          <w:b/>
          <w:lang w:val="is-IS"/>
        </w:rPr>
        <w:t>Yuflyma 40 mg stungulyf, lausn í áfylltri sprautu</w:t>
      </w:r>
    </w:p>
    <w:p w14:paraId="2A51CBAC" w14:textId="77777777" w:rsidR="00244A56" w:rsidRPr="00BB7DA0" w:rsidRDefault="00244A56" w:rsidP="00AC5498">
      <w:pPr>
        <w:jc w:val="center"/>
        <w:rPr>
          <w:lang w:val="is-IS"/>
        </w:rPr>
      </w:pPr>
      <w:r w:rsidRPr="00BB7DA0">
        <w:rPr>
          <w:lang w:val="is-IS"/>
        </w:rPr>
        <w:t>adalimumab</w:t>
      </w:r>
    </w:p>
    <w:p w14:paraId="1EFF5AC1" w14:textId="77777777" w:rsidR="00244A56" w:rsidRPr="00BB7DA0" w:rsidRDefault="00244A56" w:rsidP="00244A56">
      <w:pPr>
        <w:rPr>
          <w:lang w:val="is-IS"/>
        </w:rPr>
      </w:pPr>
    </w:p>
    <w:p w14:paraId="45496CB7" w14:textId="4CDFE336" w:rsidR="00244A56" w:rsidRPr="00BB7DA0" w:rsidRDefault="00E64C4C" w:rsidP="00244A56">
      <w:pPr>
        <w:rPr>
          <w:lang w:val="is-IS"/>
        </w:rPr>
      </w:pPr>
      <w:r w:rsidRPr="00BB7DA0">
        <w:rPr>
          <w:noProof/>
          <w:lang w:val="en-US" w:eastAsia="ko-KR"/>
        </w:rPr>
        <w:drawing>
          <wp:inline distT="0" distB="0" distL="0" distR="0" wp14:anchorId="7BAFD48F" wp14:editId="46EB531A">
            <wp:extent cx="228600" cy="152400"/>
            <wp:effectExtent l="0" t="0" r="0" b="0"/>
            <wp:docPr id="9"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44A56" w:rsidRPr="00BB7DA0">
        <w:rPr>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2CDC70B6" w14:textId="77777777" w:rsidR="00244A56" w:rsidRPr="00BB7DA0" w:rsidRDefault="00244A56" w:rsidP="00244A56">
      <w:pPr>
        <w:rPr>
          <w:lang w:val="is-IS"/>
        </w:rPr>
      </w:pPr>
    </w:p>
    <w:p w14:paraId="1FDCD3DB" w14:textId="77777777" w:rsidR="00244A56" w:rsidRPr="00BB7DA0" w:rsidRDefault="00244A56" w:rsidP="00AC5498">
      <w:pPr>
        <w:rPr>
          <w:b/>
          <w:lang w:val="is-IS"/>
        </w:rPr>
      </w:pPr>
      <w:r w:rsidRPr="00BB7DA0">
        <w:rPr>
          <w:b/>
          <w:lang w:val="is-IS"/>
        </w:rPr>
        <w:t>Lesið allan fylgiseðilinn vandlega áður en byrjað er að nota lyfið. Í honum eru mikilvægar upplýsingar.</w:t>
      </w:r>
    </w:p>
    <w:p w14:paraId="75B834F3" w14:textId="77777777" w:rsidR="00244A56" w:rsidRPr="00BB7DA0" w:rsidRDefault="00244A56" w:rsidP="00DD6C99">
      <w:pPr>
        <w:pStyle w:val="Bullet"/>
        <w:rPr>
          <w:lang w:val="is-IS"/>
        </w:rPr>
      </w:pPr>
      <w:r w:rsidRPr="00BB7DA0">
        <w:rPr>
          <w:lang w:val="is-IS"/>
        </w:rPr>
        <w:t>Geymið fylgiseðilinn. Nauðsynlegt getur verið að lesa hann síðar.</w:t>
      </w:r>
    </w:p>
    <w:p w14:paraId="36D4378D" w14:textId="77777777" w:rsidR="00244A56" w:rsidRPr="00BB7DA0" w:rsidRDefault="00244A56" w:rsidP="00244A56">
      <w:pPr>
        <w:pStyle w:val="Bullet"/>
        <w:rPr>
          <w:lang w:val="is-IS"/>
        </w:rPr>
      </w:pPr>
      <w:r w:rsidRPr="00BB7DA0">
        <w:rPr>
          <w:lang w:val="is-IS"/>
        </w:rPr>
        <w:t xml:space="preserve">Læknirinn afhendir þér einnig </w:t>
      </w:r>
      <w:r w:rsidRPr="00BB7DA0">
        <w:rPr>
          <w:b/>
          <w:bCs/>
          <w:lang w:val="is-IS"/>
        </w:rPr>
        <w:t>áminningarkort sjúklings</w:t>
      </w:r>
      <w:r w:rsidRPr="00BB7DA0">
        <w:rPr>
          <w:lang w:val="is-IS"/>
        </w:rPr>
        <w:t xml:space="preserve">, sem innheldur mikilvægar upplýsingar er varða öryggi sem hafa þarf í huga áður en byrjað er að nota Yuflyma og á meðan meðferð með Yuflyma stendur. Hafðu </w:t>
      </w:r>
      <w:r w:rsidRPr="00BB7DA0">
        <w:rPr>
          <w:b/>
          <w:bCs/>
          <w:lang w:val="is-IS"/>
        </w:rPr>
        <w:t xml:space="preserve">áminningarkortið </w:t>
      </w:r>
      <w:r w:rsidRPr="00BB7DA0">
        <w:rPr>
          <w:lang w:val="is-IS"/>
        </w:rPr>
        <w:t>við höndina meðan á meðferð stendur og í 4 mánuði eftir síðustu inndælingu Yuflyma.</w:t>
      </w:r>
    </w:p>
    <w:p w14:paraId="0663FE02" w14:textId="77777777" w:rsidR="00244A56" w:rsidRPr="00BB7DA0" w:rsidRDefault="00244A56" w:rsidP="00244A56">
      <w:pPr>
        <w:pStyle w:val="Bullet"/>
        <w:rPr>
          <w:lang w:val="is-IS"/>
        </w:rPr>
      </w:pPr>
      <w:r w:rsidRPr="00BB7DA0">
        <w:rPr>
          <w:lang w:val="is-IS"/>
        </w:rPr>
        <w:t>Leitið til læknisins eða lyfjafræðings ef þörf er á frekari upplýsingum.</w:t>
      </w:r>
    </w:p>
    <w:p w14:paraId="451447C7" w14:textId="77777777" w:rsidR="00244A56" w:rsidRPr="00BB7DA0" w:rsidRDefault="00244A56" w:rsidP="00244A56">
      <w:pPr>
        <w:pStyle w:val="Bullet"/>
        <w:rPr>
          <w:lang w:val="is-IS"/>
        </w:rPr>
      </w:pPr>
      <w:r w:rsidRPr="00BB7DA0">
        <w:rPr>
          <w:lang w:val="is-IS"/>
        </w:rPr>
        <w:t>Þessu lyfi hefur verið ávísað til persónulegra nota. Ekki má gefa það öðrum. Það getur valdið þeim skaða, jafnvel þótt um sömu sjúkdómseinkenni sé að ræða.</w:t>
      </w:r>
    </w:p>
    <w:p w14:paraId="361267D9" w14:textId="77777777" w:rsidR="00244A56" w:rsidRPr="00BB7DA0" w:rsidRDefault="00244A56" w:rsidP="00244A56">
      <w:pPr>
        <w:pStyle w:val="Bullet"/>
        <w:rPr>
          <w:lang w:val="is-IS"/>
        </w:rPr>
      </w:pPr>
      <w:r w:rsidRPr="00BB7DA0">
        <w:rPr>
          <w:lang w:val="is-IS"/>
        </w:rPr>
        <w:t>Látið lækninn eða lyfjafræðing vita um allar aukaverkanir. Þetta gildir einnig um aukaverkanir sem ekki er minnst á í þessum fylgiseðli. Sjá kafla 4.</w:t>
      </w:r>
    </w:p>
    <w:p w14:paraId="7B26BF67" w14:textId="77777777" w:rsidR="00244A56" w:rsidRPr="00BB7DA0" w:rsidRDefault="00244A56" w:rsidP="00244A56">
      <w:pPr>
        <w:rPr>
          <w:lang w:val="is-IS"/>
        </w:rPr>
      </w:pPr>
    </w:p>
    <w:p w14:paraId="1889CEE0" w14:textId="77777777" w:rsidR="00244A56" w:rsidRPr="00BB7DA0" w:rsidRDefault="00244A56" w:rsidP="00D5029A">
      <w:pPr>
        <w:rPr>
          <w:b/>
          <w:lang w:val="is-IS"/>
        </w:rPr>
      </w:pPr>
      <w:r w:rsidRPr="00BB7DA0">
        <w:rPr>
          <w:b/>
          <w:lang w:val="is-IS"/>
        </w:rPr>
        <w:t>Í fylgiseðlinum eru eftirfarandi kaflar:</w:t>
      </w:r>
    </w:p>
    <w:p w14:paraId="79D235F9" w14:textId="77777777" w:rsidR="00244A56" w:rsidRPr="00BB7DA0" w:rsidRDefault="00244A56" w:rsidP="00D5029A">
      <w:pPr>
        <w:rPr>
          <w:lang w:val="is-IS"/>
        </w:rPr>
      </w:pPr>
      <w:r w:rsidRPr="00BB7DA0">
        <w:rPr>
          <w:lang w:val="is-IS"/>
        </w:rPr>
        <w:t>1.</w:t>
      </w:r>
      <w:r w:rsidRPr="00BB7DA0">
        <w:rPr>
          <w:lang w:val="is-IS"/>
        </w:rPr>
        <w:tab/>
        <w:t>Upplýsingar um Yuflyma og við hverju það er notað</w:t>
      </w:r>
    </w:p>
    <w:p w14:paraId="106D800E" w14:textId="77777777" w:rsidR="00244A56" w:rsidRPr="00BB7DA0" w:rsidRDefault="00244A56" w:rsidP="00D5029A">
      <w:pPr>
        <w:rPr>
          <w:lang w:val="is-IS"/>
        </w:rPr>
      </w:pPr>
      <w:r w:rsidRPr="00BB7DA0">
        <w:rPr>
          <w:lang w:val="is-IS"/>
        </w:rPr>
        <w:t>2.</w:t>
      </w:r>
      <w:r w:rsidRPr="00BB7DA0">
        <w:rPr>
          <w:lang w:val="is-IS"/>
        </w:rPr>
        <w:tab/>
        <w:t>Áður en byrjað er að nota Yuflyma</w:t>
      </w:r>
    </w:p>
    <w:p w14:paraId="53D65075" w14:textId="77777777" w:rsidR="00244A56" w:rsidRPr="00BB7DA0" w:rsidRDefault="00244A56" w:rsidP="00D5029A">
      <w:pPr>
        <w:rPr>
          <w:lang w:val="is-IS"/>
        </w:rPr>
      </w:pPr>
      <w:r w:rsidRPr="00BB7DA0">
        <w:rPr>
          <w:lang w:val="is-IS"/>
        </w:rPr>
        <w:t>3.</w:t>
      </w:r>
      <w:r w:rsidRPr="00BB7DA0">
        <w:rPr>
          <w:lang w:val="is-IS"/>
        </w:rPr>
        <w:tab/>
        <w:t>Hvernig nota á Yuflyma</w:t>
      </w:r>
    </w:p>
    <w:p w14:paraId="5FD97B42" w14:textId="77777777" w:rsidR="00244A56" w:rsidRPr="00BB7DA0" w:rsidRDefault="00244A56" w:rsidP="00D5029A">
      <w:pPr>
        <w:rPr>
          <w:lang w:val="is-IS"/>
        </w:rPr>
      </w:pPr>
      <w:r w:rsidRPr="00BB7DA0">
        <w:rPr>
          <w:lang w:val="is-IS"/>
        </w:rPr>
        <w:t>4.</w:t>
      </w:r>
      <w:r w:rsidRPr="00BB7DA0">
        <w:rPr>
          <w:lang w:val="is-IS"/>
        </w:rPr>
        <w:tab/>
        <w:t>Hugsanlegar aukaverkanir</w:t>
      </w:r>
    </w:p>
    <w:p w14:paraId="355A7C40" w14:textId="77777777" w:rsidR="00244A56" w:rsidRPr="00BB7DA0" w:rsidRDefault="00244A56" w:rsidP="00D5029A">
      <w:pPr>
        <w:rPr>
          <w:lang w:val="is-IS"/>
        </w:rPr>
      </w:pPr>
      <w:r w:rsidRPr="00BB7DA0">
        <w:rPr>
          <w:lang w:val="is-IS"/>
        </w:rPr>
        <w:t>5.</w:t>
      </w:r>
      <w:r w:rsidRPr="00BB7DA0">
        <w:rPr>
          <w:lang w:val="is-IS"/>
        </w:rPr>
        <w:tab/>
        <w:t>Hvernig geyma á Yuflyma</w:t>
      </w:r>
    </w:p>
    <w:p w14:paraId="6B5D84F4" w14:textId="77777777" w:rsidR="00244A56" w:rsidRPr="00BB7DA0" w:rsidRDefault="00244A56" w:rsidP="00D5029A">
      <w:pPr>
        <w:rPr>
          <w:lang w:val="is-IS"/>
        </w:rPr>
      </w:pPr>
      <w:r w:rsidRPr="00BB7DA0">
        <w:rPr>
          <w:lang w:val="is-IS"/>
        </w:rPr>
        <w:t>6.</w:t>
      </w:r>
      <w:r w:rsidRPr="00BB7DA0">
        <w:rPr>
          <w:lang w:val="is-IS"/>
        </w:rPr>
        <w:tab/>
        <w:t>Pakkningar og aðrar upplýsingar</w:t>
      </w:r>
    </w:p>
    <w:p w14:paraId="7DC27F72" w14:textId="77777777" w:rsidR="00244A56" w:rsidRPr="00BB7DA0" w:rsidRDefault="00244A56" w:rsidP="00D5029A">
      <w:pPr>
        <w:rPr>
          <w:lang w:val="is-IS"/>
        </w:rPr>
      </w:pPr>
      <w:r w:rsidRPr="00BB7DA0">
        <w:rPr>
          <w:lang w:val="is-IS"/>
        </w:rPr>
        <w:t>7.</w:t>
      </w:r>
      <w:r w:rsidRPr="00BB7DA0">
        <w:rPr>
          <w:lang w:val="is-IS"/>
        </w:rPr>
        <w:tab/>
        <w:t>Notkunarleiðbeiningar</w:t>
      </w:r>
    </w:p>
    <w:p w14:paraId="29A02D87" w14:textId="77777777" w:rsidR="00244A56" w:rsidRPr="00BB7DA0" w:rsidRDefault="00244A56" w:rsidP="00D5029A">
      <w:pPr>
        <w:rPr>
          <w:lang w:val="is-IS"/>
        </w:rPr>
      </w:pPr>
    </w:p>
    <w:p w14:paraId="00FF6A4A" w14:textId="77777777" w:rsidR="00244A56" w:rsidRPr="00BB7DA0" w:rsidRDefault="00244A56" w:rsidP="00D5029A">
      <w:pPr>
        <w:rPr>
          <w:lang w:val="is-IS"/>
        </w:rPr>
      </w:pPr>
    </w:p>
    <w:p w14:paraId="619D4EFB" w14:textId="3A72A47D" w:rsidR="00244A56" w:rsidRPr="00BB7DA0" w:rsidRDefault="00244A56" w:rsidP="00D5029A">
      <w:pPr>
        <w:numPr>
          <w:ilvl w:val="0"/>
          <w:numId w:val="33"/>
        </w:numPr>
        <w:ind w:hanging="800"/>
        <w:rPr>
          <w:b/>
          <w:lang w:val="is-IS"/>
        </w:rPr>
      </w:pPr>
      <w:r w:rsidRPr="00BB7DA0">
        <w:rPr>
          <w:b/>
          <w:lang w:val="is-IS"/>
        </w:rPr>
        <w:t>Upplýsingar um Yuflyma og við hverju það er notað</w:t>
      </w:r>
    </w:p>
    <w:p w14:paraId="6AEBD291" w14:textId="77777777" w:rsidR="00244A56" w:rsidRPr="00BB7DA0" w:rsidRDefault="00244A56" w:rsidP="00D5029A">
      <w:pPr>
        <w:rPr>
          <w:lang w:val="is-IS"/>
        </w:rPr>
      </w:pPr>
    </w:p>
    <w:p w14:paraId="73F9F2BE" w14:textId="77777777" w:rsidR="00244A56" w:rsidRPr="00BB7DA0" w:rsidRDefault="00244A56" w:rsidP="00D5029A">
      <w:pPr>
        <w:rPr>
          <w:lang w:val="is-IS"/>
        </w:rPr>
      </w:pPr>
      <w:r w:rsidRPr="00BB7DA0">
        <w:rPr>
          <w:lang w:val="is-IS"/>
        </w:rPr>
        <w:t>Yuflyma inniheldur virka efnið adalimumab, sem er lyf sem hefur áhrif á ónæmiskerfi líkamans.</w:t>
      </w:r>
    </w:p>
    <w:p w14:paraId="56E25CC8" w14:textId="77777777" w:rsidR="00244A56" w:rsidRPr="00BB7DA0" w:rsidRDefault="00244A56" w:rsidP="00D5029A">
      <w:pPr>
        <w:rPr>
          <w:lang w:val="is-IS"/>
        </w:rPr>
      </w:pPr>
    </w:p>
    <w:p w14:paraId="450E44F0" w14:textId="77777777" w:rsidR="00244A56" w:rsidRPr="00BB7DA0" w:rsidRDefault="00244A56" w:rsidP="00D5029A">
      <w:pPr>
        <w:rPr>
          <w:lang w:val="is-IS"/>
        </w:rPr>
      </w:pPr>
      <w:r w:rsidRPr="00BB7DA0">
        <w:rPr>
          <w:lang w:val="is-IS"/>
        </w:rPr>
        <w:t>Yuflyma er ætlað til meðferðar á eftirfarandi bólgusjúkdómum:</w:t>
      </w:r>
    </w:p>
    <w:p w14:paraId="4F7794B0" w14:textId="77777777" w:rsidR="00244A56" w:rsidRPr="00BB7DA0" w:rsidRDefault="00244A56" w:rsidP="00D5029A">
      <w:pPr>
        <w:numPr>
          <w:ilvl w:val="0"/>
          <w:numId w:val="34"/>
        </w:numPr>
        <w:ind w:hanging="800"/>
        <w:rPr>
          <w:lang w:val="is-IS"/>
        </w:rPr>
      </w:pPr>
      <w:r w:rsidRPr="00BB7DA0">
        <w:rPr>
          <w:lang w:val="is-IS"/>
        </w:rPr>
        <w:t>Iktsýki</w:t>
      </w:r>
    </w:p>
    <w:p w14:paraId="398FF430" w14:textId="77777777" w:rsidR="00244A56" w:rsidRPr="00BB7DA0" w:rsidRDefault="00244A56" w:rsidP="00D5029A">
      <w:pPr>
        <w:numPr>
          <w:ilvl w:val="0"/>
          <w:numId w:val="34"/>
        </w:numPr>
        <w:ind w:hanging="800"/>
        <w:rPr>
          <w:lang w:val="is-IS"/>
        </w:rPr>
      </w:pPr>
      <w:r w:rsidRPr="00BB7DA0">
        <w:rPr>
          <w:lang w:val="is-IS"/>
        </w:rPr>
        <w:t>Sjálfvakinni fjölliðagigt hjá börnum</w:t>
      </w:r>
    </w:p>
    <w:p w14:paraId="62979D84" w14:textId="77777777" w:rsidR="00244A56" w:rsidRPr="00BB7DA0" w:rsidRDefault="00244A56" w:rsidP="00D5029A">
      <w:pPr>
        <w:numPr>
          <w:ilvl w:val="0"/>
          <w:numId w:val="34"/>
        </w:numPr>
        <w:ind w:hanging="800"/>
        <w:rPr>
          <w:lang w:val="is-IS"/>
        </w:rPr>
      </w:pPr>
      <w:r w:rsidRPr="00BB7DA0">
        <w:rPr>
          <w:lang w:val="is-IS"/>
        </w:rPr>
        <w:t>Festumeinstengdri liðagigt</w:t>
      </w:r>
    </w:p>
    <w:p w14:paraId="6D82C71D" w14:textId="77777777" w:rsidR="00244A56" w:rsidRPr="00BB7DA0" w:rsidRDefault="00244A56" w:rsidP="00D5029A">
      <w:pPr>
        <w:numPr>
          <w:ilvl w:val="0"/>
          <w:numId w:val="34"/>
        </w:numPr>
        <w:ind w:hanging="800"/>
        <w:rPr>
          <w:lang w:val="is-IS"/>
        </w:rPr>
      </w:pPr>
      <w:r w:rsidRPr="00BB7DA0">
        <w:rPr>
          <w:lang w:val="is-IS"/>
        </w:rPr>
        <w:t>Hryggikt</w:t>
      </w:r>
    </w:p>
    <w:p w14:paraId="4D1D8E88" w14:textId="77777777" w:rsidR="00244A56" w:rsidRPr="00BB7DA0" w:rsidRDefault="00244A56" w:rsidP="00D5029A">
      <w:pPr>
        <w:numPr>
          <w:ilvl w:val="0"/>
          <w:numId w:val="34"/>
        </w:numPr>
        <w:ind w:hanging="800"/>
        <w:rPr>
          <w:lang w:val="is-IS"/>
        </w:rPr>
      </w:pPr>
      <w:r w:rsidRPr="00BB7DA0">
        <w:rPr>
          <w:lang w:val="is-IS"/>
        </w:rPr>
        <w:t>Áslægum hryggbólgusjúkdómi án vísbendinga um hryggikt samkvæmt myndgreiningu</w:t>
      </w:r>
    </w:p>
    <w:p w14:paraId="01F1DFEF" w14:textId="77777777" w:rsidR="00244A56" w:rsidRPr="00BB7DA0" w:rsidRDefault="00244A56" w:rsidP="00D5029A">
      <w:pPr>
        <w:numPr>
          <w:ilvl w:val="0"/>
          <w:numId w:val="34"/>
        </w:numPr>
        <w:ind w:hanging="800"/>
        <w:rPr>
          <w:lang w:val="is-IS"/>
        </w:rPr>
      </w:pPr>
      <w:r w:rsidRPr="00BB7DA0">
        <w:rPr>
          <w:lang w:val="is-IS"/>
        </w:rPr>
        <w:t>Sóraliðbólgu</w:t>
      </w:r>
    </w:p>
    <w:p w14:paraId="37289636" w14:textId="77777777" w:rsidR="00244A56" w:rsidRPr="00BB7DA0" w:rsidRDefault="00244A56" w:rsidP="00D5029A">
      <w:pPr>
        <w:numPr>
          <w:ilvl w:val="0"/>
          <w:numId w:val="34"/>
        </w:numPr>
        <w:ind w:hanging="800"/>
        <w:rPr>
          <w:lang w:val="is-IS"/>
        </w:rPr>
      </w:pPr>
      <w:r w:rsidRPr="00BB7DA0">
        <w:rPr>
          <w:lang w:val="is-IS"/>
        </w:rPr>
        <w:t>Skellusóra</w:t>
      </w:r>
    </w:p>
    <w:p w14:paraId="2B176CEA" w14:textId="77777777" w:rsidR="00244A56" w:rsidRPr="00BB7DA0" w:rsidRDefault="00244A56" w:rsidP="00D5029A">
      <w:pPr>
        <w:numPr>
          <w:ilvl w:val="0"/>
          <w:numId w:val="34"/>
        </w:numPr>
        <w:ind w:hanging="800"/>
        <w:rPr>
          <w:lang w:val="is-IS"/>
        </w:rPr>
      </w:pPr>
      <w:r w:rsidRPr="00BB7DA0">
        <w:rPr>
          <w:lang w:val="is-IS"/>
        </w:rPr>
        <w:t>Graftarmyndandi svitakirtlabólgu</w:t>
      </w:r>
    </w:p>
    <w:p w14:paraId="3CBA0894" w14:textId="77777777" w:rsidR="00244A56" w:rsidRPr="00BB7DA0" w:rsidRDefault="00244A56" w:rsidP="00D5029A">
      <w:pPr>
        <w:numPr>
          <w:ilvl w:val="0"/>
          <w:numId w:val="34"/>
        </w:numPr>
        <w:ind w:hanging="800"/>
        <w:rPr>
          <w:lang w:val="is-IS"/>
        </w:rPr>
      </w:pPr>
      <w:r w:rsidRPr="00BB7DA0">
        <w:rPr>
          <w:lang w:val="is-IS"/>
        </w:rPr>
        <w:t>Crohns sjúkdómi</w:t>
      </w:r>
    </w:p>
    <w:p w14:paraId="47E7D8C0" w14:textId="77777777" w:rsidR="00244A56" w:rsidRPr="00BB7DA0" w:rsidRDefault="00244A56" w:rsidP="00D5029A">
      <w:pPr>
        <w:numPr>
          <w:ilvl w:val="0"/>
          <w:numId w:val="34"/>
        </w:numPr>
        <w:ind w:hanging="800"/>
        <w:rPr>
          <w:lang w:val="is-IS"/>
        </w:rPr>
      </w:pPr>
      <w:r w:rsidRPr="00BB7DA0">
        <w:rPr>
          <w:lang w:val="is-IS"/>
        </w:rPr>
        <w:t>Sáraristilbólgu</w:t>
      </w:r>
    </w:p>
    <w:p w14:paraId="2473266D" w14:textId="1990C465" w:rsidR="00244A56" w:rsidRPr="00BB7DA0" w:rsidRDefault="00244A56" w:rsidP="00D5029A">
      <w:pPr>
        <w:numPr>
          <w:ilvl w:val="0"/>
          <w:numId w:val="34"/>
        </w:numPr>
        <w:ind w:hanging="800"/>
        <w:rPr>
          <w:lang w:val="is-IS"/>
        </w:rPr>
      </w:pPr>
      <w:r w:rsidRPr="00BB7DA0">
        <w:rPr>
          <w:lang w:val="is-IS"/>
        </w:rPr>
        <w:t>Æðahjúpsbólg</w:t>
      </w:r>
      <w:r w:rsidR="006D0559" w:rsidRPr="00BB7DA0">
        <w:rPr>
          <w:lang w:val="is-IS"/>
        </w:rPr>
        <w:t>u</w:t>
      </w:r>
      <w:r w:rsidRPr="00BB7DA0">
        <w:rPr>
          <w:lang w:val="is-IS"/>
        </w:rPr>
        <w:t xml:space="preserve"> sem ekki er af völdum sýkingar</w:t>
      </w:r>
    </w:p>
    <w:p w14:paraId="7095F3EB" w14:textId="77777777" w:rsidR="00244A56" w:rsidRPr="00BB7DA0" w:rsidRDefault="00244A56" w:rsidP="00244A56">
      <w:pPr>
        <w:rPr>
          <w:lang w:val="is-IS"/>
        </w:rPr>
      </w:pPr>
    </w:p>
    <w:p w14:paraId="43BB73C9" w14:textId="22DDDE1F" w:rsidR="00244A56" w:rsidRPr="00BB7DA0" w:rsidRDefault="00244A56" w:rsidP="00244A56">
      <w:pPr>
        <w:rPr>
          <w:lang w:val="is-IS"/>
        </w:rPr>
      </w:pPr>
      <w:r w:rsidRPr="00BB7DA0">
        <w:rPr>
          <w:lang w:val="is-IS"/>
        </w:rPr>
        <w:t>Virka efnið í Yuflyma, adalimumab, er manna einstofna mótefni. Einstofna mótefni eru prótein sem bindast sérstöku markefni.</w:t>
      </w:r>
    </w:p>
    <w:p w14:paraId="0955B1C7" w14:textId="77777777" w:rsidR="00244A56" w:rsidRPr="00BB7DA0" w:rsidRDefault="00244A56" w:rsidP="00244A56">
      <w:pPr>
        <w:rPr>
          <w:lang w:val="is-IS"/>
        </w:rPr>
      </w:pPr>
    </w:p>
    <w:p w14:paraId="3791C4E8" w14:textId="349F20D5" w:rsidR="00244A56" w:rsidRPr="00BB7DA0" w:rsidRDefault="00244A56" w:rsidP="00244A56">
      <w:pPr>
        <w:rPr>
          <w:lang w:val="is-IS"/>
        </w:rPr>
      </w:pPr>
      <w:r w:rsidRPr="00BB7DA0">
        <w:rPr>
          <w:lang w:val="is-IS"/>
        </w:rPr>
        <w:t>Markefni adalimumabs er prótein sem kallast TNFα, sem hefur áhrif á ónæmiskerfið (varnarkerfi) og er til staðar í auknu magni í bólgusjúkdómunum sem tald</w:t>
      </w:r>
      <w:r w:rsidR="00A44A1A" w:rsidRPr="00BB7DA0">
        <w:rPr>
          <w:lang w:val="is-IS"/>
        </w:rPr>
        <w:t>i</w:t>
      </w:r>
      <w:r w:rsidRPr="00BB7DA0">
        <w:rPr>
          <w:lang w:val="is-IS"/>
        </w:rPr>
        <w:t xml:space="preserve">r eru upp hér </w:t>
      </w:r>
      <w:r w:rsidR="00214E4C" w:rsidRPr="00BB7DA0">
        <w:rPr>
          <w:lang w:val="is-IS"/>
        </w:rPr>
        <w:t>að</w:t>
      </w:r>
      <w:r w:rsidR="00A44A1A" w:rsidRPr="00BB7DA0">
        <w:rPr>
          <w:lang w:val="is-IS"/>
        </w:rPr>
        <w:t xml:space="preserve"> </w:t>
      </w:r>
      <w:r w:rsidRPr="00BB7DA0">
        <w:rPr>
          <w:lang w:val="is-IS"/>
        </w:rPr>
        <w:t>ofan. Með því að bindast við TNFα, dregur Yuflyma úr bólguferlinu í þessum sjúkdómum.</w:t>
      </w:r>
    </w:p>
    <w:p w14:paraId="6E3BD929" w14:textId="77777777" w:rsidR="00244A56" w:rsidRPr="00BB7DA0" w:rsidRDefault="00244A56" w:rsidP="00244A56">
      <w:pPr>
        <w:rPr>
          <w:lang w:val="is-IS"/>
        </w:rPr>
      </w:pPr>
    </w:p>
    <w:p w14:paraId="0906F4C8" w14:textId="77777777" w:rsidR="00244A56" w:rsidRPr="00BB7DA0" w:rsidRDefault="00244A56" w:rsidP="00D5029A">
      <w:pPr>
        <w:rPr>
          <w:b/>
          <w:lang w:val="is-IS"/>
        </w:rPr>
      </w:pPr>
      <w:r w:rsidRPr="00BB7DA0">
        <w:rPr>
          <w:b/>
          <w:lang w:val="is-IS"/>
        </w:rPr>
        <w:t>Iktsýki</w:t>
      </w:r>
    </w:p>
    <w:p w14:paraId="6AE94BEF" w14:textId="77777777" w:rsidR="00244A56" w:rsidRPr="00BB7DA0" w:rsidRDefault="00244A56" w:rsidP="00D5029A">
      <w:pPr>
        <w:rPr>
          <w:lang w:val="is-IS"/>
        </w:rPr>
      </w:pPr>
    </w:p>
    <w:p w14:paraId="13130145" w14:textId="77777777" w:rsidR="00244A56" w:rsidRPr="00BB7DA0" w:rsidRDefault="00244A56" w:rsidP="00D5029A">
      <w:pPr>
        <w:rPr>
          <w:lang w:val="is-IS"/>
        </w:rPr>
      </w:pPr>
      <w:r w:rsidRPr="00BB7DA0">
        <w:rPr>
          <w:lang w:val="is-IS"/>
        </w:rPr>
        <w:t>Iktsýki er bólgusjúkdómur í liðum.</w:t>
      </w:r>
    </w:p>
    <w:p w14:paraId="5B2467D7" w14:textId="77777777" w:rsidR="00244A56" w:rsidRPr="00BB7DA0" w:rsidRDefault="00244A56" w:rsidP="00244A56">
      <w:pPr>
        <w:rPr>
          <w:lang w:val="is-IS"/>
        </w:rPr>
      </w:pPr>
    </w:p>
    <w:p w14:paraId="1EB090A7" w14:textId="77777777" w:rsidR="00244A56" w:rsidRPr="00BB7DA0" w:rsidRDefault="00244A56" w:rsidP="00244A56">
      <w:pPr>
        <w:rPr>
          <w:lang w:val="is-IS"/>
        </w:rPr>
      </w:pPr>
      <w:r w:rsidRPr="00BB7DA0">
        <w:rPr>
          <w:lang w:val="is-IS"/>
        </w:rPr>
        <w:t>Yuflyma er notað til meðferðar á meðalalvarlegri eða alvarlegri iktsýki hjá fullorðnum. Hugsanlega færðu fyrst önnur sjúkdómstemprandi gigtarlyf t.d. metotrexat. Ef svörun við þeim lyfjum er ekki nægjanleg verður þér gefið Yuflyma.</w:t>
      </w:r>
    </w:p>
    <w:p w14:paraId="76AA1F92" w14:textId="77777777" w:rsidR="00244A56" w:rsidRPr="00BB7DA0" w:rsidRDefault="00244A56" w:rsidP="00244A56">
      <w:pPr>
        <w:rPr>
          <w:lang w:val="is-IS"/>
        </w:rPr>
      </w:pPr>
    </w:p>
    <w:p w14:paraId="778A1A1F" w14:textId="77777777" w:rsidR="00244A56" w:rsidRPr="00BB7DA0" w:rsidRDefault="00244A56" w:rsidP="00244A56">
      <w:pPr>
        <w:rPr>
          <w:lang w:val="is-IS"/>
        </w:rPr>
      </w:pPr>
      <w:r w:rsidRPr="00BB7DA0">
        <w:rPr>
          <w:lang w:val="is-IS"/>
        </w:rPr>
        <w:t>Einnig má nota Yuflyma til meðferðar við alvarlegri, virkri og versnandi iktsýki, án fyrri meðferðar með metotrexati.</w:t>
      </w:r>
    </w:p>
    <w:p w14:paraId="081921A8" w14:textId="77777777" w:rsidR="00244A56" w:rsidRPr="00BB7DA0" w:rsidRDefault="00244A56" w:rsidP="00244A56">
      <w:pPr>
        <w:rPr>
          <w:lang w:val="is-IS"/>
        </w:rPr>
      </w:pPr>
    </w:p>
    <w:p w14:paraId="472CF064" w14:textId="77777777" w:rsidR="00244A56" w:rsidRPr="00BB7DA0" w:rsidRDefault="00244A56" w:rsidP="00244A56">
      <w:pPr>
        <w:rPr>
          <w:lang w:val="is-IS"/>
        </w:rPr>
      </w:pPr>
      <w:r w:rsidRPr="00BB7DA0">
        <w:rPr>
          <w:lang w:val="is-IS"/>
        </w:rPr>
        <w:t>Yuflyma getur hægt á skemmdum í liðum sem bólgusjúkdómurinn veldur og auðveldað hreyfiliðleika.</w:t>
      </w:r>
    </w:p>
    <w:p w14:paraId="220EF54F" w14:textId="77777777" w:rsidR="00244A56" w:rsidRPr="00BB7DA0" w:rsidRDefault="00244A56" w:rsidP="00244A56">
      <w:pPr>
        <w:rPr>
          <w:lang w:val="is-IS"/>
        </w:rPr>
      </w:pPr>
    </w:p>
    <w:p w14:paraId="32E5AE64" w14:textId="77777777" w:rsidR="00244A56" w:rsidRPr="00BB7DA0" w:rsidRDefault="00244A56" w:rsidP="00244A56">
      <w:pPr>
        <w:rPr>
          <w:lang w:val="is-IS"/>
        </w:rPr>
      </w:pPr>
      <w:r w:rsidRPr="00BB7DA0">
        <w:rPr>
          <w:lang w:val="is-IS"/>
        </w:rPr>
        <w:t>Læknirinn ákveður hvort Yuflyma verði notað með metotrexati eða eitt sér.</w:t>
      </w:r>
    </w:p>
    <w:p w14:paraId="3060123D" w14:textId="77777777" w:rsidR="00244A56" w:rsidRPr="00BB7DA0" w:rsidRDefault="00244A56" w:rsidP="00244A56">
      <w:pPr>
        <w:rPr>
          <w:lang w:val="is-IS"/>
        </w:rPr>
      </w:pPr>
    </w:p>
    <w:p w14:paraId="70A874D1" w14:textId="77777777" w:rsidR="00244A56" w:rsidRPr="00BB7DA0" w:rsidRDefault="00244A56" w:rsidP="00D5029A">
      <w:pPr>
        <w:rPr>
          <w:b/>
          <w:lang w:val="is-IS"/>
        </w:rPr>
      </w:pPr>
      <w:r w:rsidRPr="00BB7DA0">
        <w:rPr>
          <w:b/>
          <w:lang w:val="is-IS"/>
        </w:rPr>
        <w:t>Sjálfvakin fjölliðagigt hjá börnum</w:t>
      </w:r>
    </w:p>
    <w:p w14:paraId="09965AC8" w14:textId="77777777" w:rsidR="00244A56" w:rsidRPr="00BB7DA0" w:rsidRDefault="00244A56" w:rsidP="00D5029A">
      <w:pPr>
        <w:rPr>
          <w:b/>
          <w:lang w:val="is-IS"/>
        </w:rPr>
      </w:pPr>
    </w:p>
    <w:p w14:paraId="68257103" w14:textId="77777777" w:rsidR="00244A56" w:rsidRPr="00BB7DA0" w:rsidRDefault="00244A56" w:rsidP="00244A56">
      <w:pPr>
        <w:rPr>
          <w:lang w:val="is-IS"/>
        </w:rPr>
      </w:pPr>
      <w:r w:rsidRPr="00BB7DA0">
        <w:rPr>
          <w:lang w:val="is-IS"/>
        </w:rPr>
        <w:t>Sjálfvakin fjölliðagigt hjá börnum er bólgusjúkdómur í liðum.</w:t>
      </w:r>
    </w:p>
    <w:p w14:paraId="7F6D6F6E" w14:textId="77777777" w:rsidR="00244A56" w:rsidRPr="00BB7DA0" w:rsidRDefault="00244A56" w:rsidP="00244A56">
      <w:pPr>
        <w:rPr>
          <w:lang w:val="is-IS"/>
        </w:rPr>
      </w:pPr>
    </w:p>
    <w:p w14:paraId="2458CC05" w14:textId="77777777" w:rsidR="00244A56" w:rsidRPr="00BB7DA0" w:rsidRDefault="00244A56" w:rsidP="00244A56">
      <w:pPr>
        <w:rPr>
          <w:lang w:val="is-IS"/>
        </w:rPr>
      </w:pPr>
      <w:r w:rsidRPr="00BB7DA0">
        <w:rPr>
          <w:lang w:val="is-IS"/>
        </w:rPr>
        <w:t>Yuflyma er notað til meðferðar við sjálfvakinni fjölliðagigt hjá sjúklingum frá 2 ára aldri. Hugsanlega færðu fyrst önnur sjúkdómstemprandi gigtarlyf t.d. metotrexat. Ef svörun við þeim lyfjum er ekki nægjanleg verður þér gefið Yuflyma.</w:t>
      </w:r>
    </w:p>
    <w:p w14:paraId="7D97956F" w14:textId="77777777" w:rsidR="00244A56" w:rsidRPr="00BB7DA0" w:rsidRDefault="00244A56" w:rsidP="00244A56">
      <w:pPr>
        <w:rPr>
          <w:lang w:val="is-IS"/>
        </w:rPr>
      </w:pPr>
    </w:p>
    <w:p w14:paraId="3B4CB750" w14:textId="77777777" w:rsidR="00244A56" w:rsidRPr="00BB7DA0" w:rsidRDefault="00244A56" w:rsidP="00244A56">
      <w:pPr>
        <w:rPr>
          <w:lang w:val="is-IS"/>
        </w:rPr>
      </w:pPr>
      <w:r w:rsidRPr="00BB7DA0">
        <w:rPr>
          <w:lang w:val="is-IS"/>
        </w:rPr>
        <w:t>Læknirinn ákveður hvort Yuflyma verði notað með metotrexati eða eitt sér.</w:t>
      </w:r>
    </w:p>
    <w:p w14:paraId="092158CC" w14:textId="77777777" w:rsidR="00244A56" w:rsidRPr="00BB7DA0" w:rsidRDefault="00244A56" w:rsidP="00244A56">
      <w:pPr>
        <w:rPr>
          <w:lang w:val="is-IS"/>
        </w:rPr>
      </w:pPr>
    </w:p>
    <w:p w14:paraId="5F5850B1" w14:textId="77777777" w:rsidR="00244A56" w:rsidRPr="00BB7DA0" w:rsidRDefault="00244A56" w:rsidP="00D5029A">
      <w:pPr>
        <w:rPr>
          <w:b/>
          <w:lang w:val="is-IS"/>
        </w:rPr>
      </w:pPr>
      <w:r w:rsidRPr="00BB7DA0">
        <w:rPr>
          <w:b/>
          <w:lang w:val="is-IS"/>
        </w:rPr>
        <w:t>Festumeinstengd liðagigt</w:t>
      </w:r>
    </w:p>
    <w:p w14:paraId="5A1C742F" w14:textId="77777777" w:rsidR="00244A56" w:rsidRPr="00BB7DA0" w:rsidRDefault="00244A56" w:rsidP="00D5029A">
      <w:pPr>
        <w:rPr>
          <w:b/>
          <w:lang w:val="is-IS"/>
        </w:rPr>
      </w:pPr>
    </w:p>
    <w:p w14:paraId="10A21FC5" w14:textId="77777777" w:rsidR="00244A56" w:rsidRPr="00BB7DA0" w:rsidRDefault="00244A56" w:rsidP="00244A56">
      <w:pPr>
        <w:rPr>
          <w:lang w:val="is-IS"/>
        </w:rPr>
      </w:pPr>
      <w:r w:rsidRPr="00BB7DA0">
        <w:rPr>
          <w:lang w:val="is-IS"/>
        </w:rPr>
        <w:t>Festumeinstengd liðagigt er bólgusjúkdómur í liðum og þar sem sinar tengjast beinum.</w:t>
      </w:r>
    </w:p>
    <w:p w14:paraId="36A9833C" w14:textId="77777777" w:rsidR="00244A56" w:rsidRPr="00BB7DA0" w:rsidRDefault="00244A56" w:rsidP="00244A56">
      <w:pPr>
        <w:rPr>
          <w:lang w:val="is-IS"/>
        </w:rPr>
      </w:pPr>
    </w:p>
    <w:p w14:paraId="201C7741" w14:textId="77777777" w:rsidR="00244A56" w:rsidRPr="00BB7DA0" w:rsidRDefault="00244A56" w:rsidP="00244A56">
      <w:pPr>
        <w:rPr>
          <w:lang w:val="is-IS"/>
        </w:rPr>
      </w:pPr>
      <w:r w:rsidRPr="00BB7DA0">
        <w:rPr>
          <w:lang w:val="is-IS"/>
        </w:rPr>
        <w:t>Yuflyma er notað til meðferðar á festumeinstengdri liðagigt hjá sjúklingum frá 6 ára aldri. Hugsanlega færðu fyrst önnur sjúkdómstemprandi gigtarlyf t.d. metotrexat. Ef svörun við þeim lyfjum er ekki nægjanleg verður þér gefið Yuflyma.</w:t>
      </w:r>
    </w:p>
    <w:p w14:paraId="7F17C603" w14:textId="77777777" w:rsidR="00244A56" w:rsidRPr="00BB7DA0" w:rsidRDefault="00244A56" w:rsidP="00244A56">
      <w:pPr>
        <w:rPr>
          <w:lang w:val="is-IS"/>
        </w:rPr>
      </w:pPr>
    </w:p>
    <w:p w14:paraId="4E145348" w14:textId="77777777" w:rsidR="00244A56" w:rsidRPr="00BB7DA0" w:rsidRDefault="00244A56" w:rsidP="00D5029A">
      <w:pPr>
        <w:rPr>
          <w:b/>
          <w:lang w:val="is-IS"/>
        </w:rPr>
      </w:pPr>
      <w:r w:rsidRPr="00BB7DA0">
        <w:rPr>
          <w:b/>
          <w:lang w:val="is-IS"/>
        </w:rPr>
        <w:t>Hryggikt og áslægur hryggbólgusjúkdómur, án vísbendinga um hryggikt samkvæmt myndgreiningu</w:t>
      </w:r>
    </w:p>
    <w:p w14:paraId="7CCBC419" w14:textId="77777777" w:rsidR="00244A56" w:rsidRPr="00BB7DA0" w:rsidRDefault="00244A56" w:rsidP="00D5029A">
      <w:pPr>
        <w:rPr>
          <w:b/>
          <w:lang w:val="is-IS"/>
        </w:rPr>
      </w:pPr>
    </w:p>
    <w:p w14:paraId="302EF635" w14:textId="77777777" w:rsidR="00244A56" w:rsidRPr="00BB7DA0" w:rsidRDefault="00244A56" w:rsidP="00244A56">
      <w:pPr>
        <w:rPr>
          <w:lang w:val="is-IS"/>
        </w:rPr>
      </w:pPr>
      <w:r w:rsidRPr="00BB7DA0">
        <w:rPr>
          <w:lang w:val="is-IS"/>
        </w:rPr>
        <w:t>Hryggikt og áslægur hryggbólgusjúkdómur, án vísbendinga um hryggikt samkvæmt myndgreiningu eru bólgusjúkdómar í hrygg.</w:t>
      </w:r>
    </w:p>
    <w:p w14:paraId="14A8244D" w14:textId="77777777" w:rsidR="00244A56" w:rsidRPr="00BB7DA0" w:rsidRDefault="00244A56" w:rsidP="00244A56">
      <w:pPr>
        <w:rPr>
          <w:lang w:val="is-IS"/>
        </w:rPr>
      </w:pPr>
    </w:p>
    <w:p w14:paraId="118557AC" w14:textId="77777777" w:rsidR="00244A56" w:rsidRPr="00BB7DA0" w:rsidRDefault="00244A56" w:rsidP="00244A56">
      <w:pPr>
        <w:rPr>
          <w:lang w:val="is-IS"/>
        </w:rPr>
      </w:pPr>
      <w:r w:rsidRPr="00BB7DA0">
        <w:rPr>
          <w:lang w:val="is-IS"/>
        </w:rPr>
        <w:t>Yuflyma er notað til meðferðar á alvarlegri hryggikt og áslægum hryggbólgusjúkdómi, án vísbendinga um hryggikt samkvæmt myndgreiningu hjá fullorðnum. Hugsanlega færðu fyrst önnur lyf. Ef svörun við þeim lyfjum er ekki nægjanleg verður þér gefið Yuflyma.</w:t>
      </w:r>
    </w:p>
    <w:p w14:paraId="43810FB7" w14:textId="77777777" w:rsidR="00244A56" w:rsidRPr="00BB7DA0" w:rsidRDefault="00244A56" w:rsidP="00244A56">
      <w:pPr>
        <w:rPr>
          <w:lang w:val="is-IS"/>
        </w:rPr>
      </w:pPr>
    </w:p>
    <w:p w14:paraId="4944BC17" w14:textId="77777777" w:rsidR="00244A56" w:rsidRPr="00BB7DA0" w:rsidRDefault="00244A56" w:rsidP="00D5029A">
      <w:pPr>
        <w:rPr>
          <w:b/>
          <w:lang w:val="is-IS"/>
        </w:rPr>
      </w:pPr>
      <w:r w:rsidRPr="00BB7DA0">
        <w:rPr>
          <w:b/>
          <w:lang w:val="is-IS"/>
        </w:rPr>
        <w:t>Sóraliðbólga</w:t>
      </w:r>
    </w:p>
    <w:p w14:paraId="6CF0ABAC" w14:textId="77777777" w:rsidR="00244A56" w:rsidRPr="00BB7DA0" w:rsidRDefault="00244A56" w:rsidP="00D5029A">
      <w:pPr>
        <w:rPr>
          <w:b/>
          <w:lang w:val="is-IS"/>
        </w:rPr>
      </w:pPr>
    </w:p>
    <w:p w14:paraId="67F6E636" w14:textId="77777777" w:rsidR="00244A56" w:rsidRPr="00BB7DA0" w:rsidRDefault="00244A56" w:rsidP="00244A56">
      <w:pPr>
        <w:rPr>
          <w:lang w:val="is-IS"/>
        </w:rPr>
      </w:pPr>
      <w:r w:rsidRPr="00BB7DA0">
        <w:rPr>
          <w:lang w:val="is-IS"/>
        </w:rPr>
        <w:t>Sóraliðbólga er bólgusjúkdómur í liðum, sem yfirleitt tengist sóra.</w:t>
      </w:r>
    </w:p>
    <w:p w14:paraId="05EA81DC" w14:textId="77777777" w:rsidR="00244A56" w:rsidRPr="00BB7DA0" w:rsidRDefault="00244A56" w:rsidP="00244A56">
      <w:pPr>
        <w:rPr>
          <w:lang w:val="is-IS"/>
        </w:rPr>
      </w:pPr>
    </w:p>
    <w:p w14:paraId="1084790A" w14:textId="77777777" w:rsidR="00244A56" w:rsidRPr="00BB7DA0" w:rsidRDefault="00244A56" w:rsidP="00244A56">
      <w:pPr>
        <w:rPr>
          <w:lang w:val="is-IS"/>
        </w:rPr>
      </w:pPr>
      <w:r w:rsidRPr="00BB7DA0">
        <w:rPr>
          <w:lang w:val="is-IS"/>
        </w:rPr>
        <w:t>Yuflyma er notað til meðferðar við sóraliðbólgu hjá fullorðnum. Yuflyma getur hægt á skemmdum í liðum vegna sjúkdómsins og auðveldað hreyfiliðleika. Hugsanlega færðu fyrst önnur lyf. Ef svörun við þeim lyfjum er ekki nægjanleg verður þér gefið Yuflyma.</w:t>
      </w:r>
    </w:p>
    <w:p w14:paraId="45243D3D" w14:textId="77777777" w:rsidR="00244A56" w:rsidRPr="00BB7DA0" w:rsidRDefault="00244A56" w:rsidP="00244A56">
      <w:pPr>
        <w:rPr>
          <w:lang w:val="is-IS"/>
        </w:rPr>
      </w:pPr>
    </w:p>
    <w:p w14:paraId="1A4E2760" w14:textId="77777777" w:rsidR="00244A56" w:rsidRPr="00BB7DA0" w:rsidRDefault="00244A56" w:rsidP="00D5029A">
      <w:pPr>
        <w:rPr>
          <w:b/>
          <w:lang w:val="is-IS"/>
        </w:rPr>
      </w:pPr>
      <w:r w:rsidRPr="00BB7DA0">
        <w:rPr>
          <w:b/>
          <w:lang w:val="is-IS"/>
        </w:rPr>
        <w:t>Skellusóri</w:t>
      </w:r>
    </w:p>
    <w:p w14:paraId="43495C06" w14:textId="77777777" w:rsidR="00244A56" w:rsidRPr="00BB7DA0" w:rsidRDefault="00244A56" w:rsidP="00D5029A">
      <w:pPr>
        <w:rPr>
          <w:b/>
          <w:lang w:val="is-IS"/>
        </w:rPr>
      </w:pPr>
    </w:p>
    <w:p w14:paraId="705C3D53" w14:textId="77777777" w:rsidR="00244A56" w:rsidRPr="00BB7DA0" w:rsidRDefault="00244A56" w:rsidP="00244A56">
      <w:pPr>
        <w:rPr>
          <w:lang w:val="is-IS"/>
        </w:rPr>
      </w:pPr>
      <w:r w:rsidRPr="00BB7DA0">
        <w:rPr>
          <w:lang w:val="is-IS"/>
        </w:rPr>
        <w:t>Skellusóri er húðkvilli sem veldur rauðum, flagnandi, hörðum skellum á húð með silfurleitu hreistri. Skellusóri getur einnig haft áhrif á neglur sem veldur því að þær molna, verða þykkari og lyftast frá naglabeði, sem getur verið sársaukafullt.</w:t>
      </w:r>
    </w:p>
    <w:p w14:paraId="1DA98F9E" w14:textId="77777777" w:rsidR="00244A56" w:rsidRPr="00BB7DA0" w:rsidRDefault="00244A56" w:rsidP="00244A56">
      <w:pPr>
        <w:rPr>
          <w:lang w:val="is-IS"/>
        </w:rPr>
      </w:pPr>
    </w:p>
    <w:p w14:paraId="0CF75A9F" w14:textId="77777777" w:rsidR="00244A56" w:rsidRPr="00BB7DA0" w:rsidRDefault="00244A56" w:rsidP="00D5029A">
      <w:pPr>
        <w:rPr>
          <w:lang w:val="is-IS"/>
        </w:rPr>
      </w:pPr>
      <w:r w:rsidRPr="00BB7DA0">
        <w:rPr>
          <w:lang w:val="is-IS"/>
        </w:rPr>
        <w:t>Yuflyma er notað til meðferðar á</w:t>
      </w:r>
    </w:p>
    <w:p w14:paraId="085C3E69" w14:textId="77777777" w:rsidR="00244A56" w:rsidRPr="00BB7DA0" w:rsidRDefault="00244A56" w:rsidP="00D5029A">
      <w:pPr>
        <w:numPr>
          <w:ilvl w:val="0"/>
          <w:numId w:val="35"/>
        </w:numPr>
        <w:rPr>
          <w:lang w:val="is-IS"/>
        </w:rPr>
      </w:pPr>
      <w:r w:rsidRPr="00BB7DA0">
        <w:rPr>
          <w:lang w:val="is-IS"/>
        </w:rPr>
        <w:t>meðalalvarlegum eða alvarlegum langvinnum skellusóra hjá fullorðnum og</w:t>
      </w:r>
    </w:p>
    <w:p w14:paraId="55D301E8" w14:textId="77777777" w:rsidR="00244A56" w:rsidRPr="00BB7DA0" w:rsidRDefault="00244A56" w:rsidP="00D5029A">
      <w:pPr>
        <w:pStyle w:val="Bullet"/>
        <w:numPr>
          <w:ilvl w:val="0"/>
          <w:numId w:val="35"/>
        </w:numPr>
        <w:rPr>
          <w:lang w:val="is-IS"/>
        </w:rPr>
      </w:pPr>
      <w:r w:rsidRPr="00BB7DA0">
        <w:rPr>
          <w:lang w:val="is-IS"/>
        </w:rPr>
        <w:t>alvarlegum langvinnum skellusóra hjá börnum og unglingum á aldrinum 4 til 17 ára þegar húðmeðferð og ljósameðferðir hafa annaðhvort ekki skilað viðunandi árangri eða eiga ekki við.</w:t>
      </w:r>
    </w:p>
    <w:p w14:paraId="1AFD113A" w14:textId="77777777" w:rsidR="00244A56" w:rsidRPr="00BB7DA0" w:rsidRDefault="00244A56" w:rsidP="00244A56">
      <w:pPr>
        <w:rPr>
          <w:lang w:val="is-IS"/>
        </w:rPr>
      </w:pPr>
    </w:p>
    <w:p w14:paraId="798A9FC7" w14:textId="77777777" w:rsidR="00244A56" w:rsidRPr="00BB7DA0" w:rsidRDefault="00244A56" w:rsidP="00D5029A">
      <w:pPr>
        <w:rPr>
          <w:b/>
          <w:lang w:val="is-IS"/>
        </w:rPr>
      </w:pPr>
      <w:r w:rsidRPr="00BB7DA0">
        <w:rPr>
          <w:b/>
          <w:lang w:val="is-IS"/>
        </w:rPr>
        <w:t>Graftarmyndandi svitakirtlabólga</w:t>
      </w:r>
    </w:p>
    <w:p w14:paraId="5620A0F5" w14:textId="77777777" w:rsidR="00244A56" w:rsidRPr="00BB7DA0" w:rsidRDefault="00244A56" w:rsidP="00D5029A">
      <w:pPr>
        <w:rPr>
          <w:b/>
          <w:lang w:val="is-IS"/>
        </w:rPr>
      </w:pPr>
    </w:p>
    <w:p w14:paraId="3CCBC706" w14:textId="77777777" w:rsidR="00244A56" w:rsidRPr="00BB7DA0" w:rsidRDefault="00244A56" w:rsidP="00244A56">
      <w:pPr>
        <w:rPr>
          <w:lang w:val="is-IS"/>
        </w:rPr>
      </w:pPr>
      <w:r w:rsidRPr="00BB7DA0">
        <w:rPr>
          <w:lang w:val="is-IS"/>
        </w:rPr>
        <w: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t>
      </w:r>
    </w:p>
    <w:p w14:paraId="709EF9DC" w14:textId="77777777" w:rsidR="00244A56" w:rsidRPr="00BB7DA0" w:rsidRDefault="00244A56" w:rsidP="00244A56">
      <w:pPr>
        <w:rPr>
          <w:lang w:val="is-IS"/>
        </w:rPr>
      </w:pPr>
    </w:p>
    <w:p w14:paraId="1DE44E1B" w14:textId="77777777" w:rsidR="00244A56" w:rsidRPr="00BB7DA0" w:rsidRDefault="00244A56" w:rsidP="00D5029A">
      <w:pPr>
        <w:rPr>
          <w:lang w:val="is-IS"/>
        </w:rPr>
      </w:pPr>
      <w:r w:rsidRPr="00BB7DA0">
        <w:rPr>
          <w:lang w:val="is-IS"/>
        </w:rPr>
        <w:t>Yuflyma er notað til meðferðar á</w:t>
      </w:r>
    </w:p>
    <w:p w14:paraId="5A952BE9" w14:textId="77777777" w:rsidR="00244A56" w:rsidRPr="00BB7DA0" w:rsidRDefault="00244A56" w:rsidP="00D5029A">
      <w:pPr>
        <w:numPr>
          <w:ilvl w:val="0"/>
          <w:numId w:val="36"/>
        </w:numPr>
        <w:ind w:left="567" w:hanging="567"/>
        <w:rPr>
          <w:lang w:val="is-IS"/>
        </w:rPr>
      </w:pPr>
      <w:r w:rsidRPr="00BB7DA0">
        <w:rPr>
          <w:lang w:val="is-IS"/>
        </w:rPr>
        <w:t>meðalalvarlegri eða alvarlegri graftarmyndandi svitakirtlabólgu hjá fullorðnum og</w:t>
      </w:r>
    </w:p>
    <w:p w14:paraId="27C27C23" w14:textId="1C7047C0" w:rsidR="00244A56" w:rsidRPr="00BB7DA0" w:rsidRDefault="00244A56" w:rsidP="00D5029A">
      <w:pPr>
        <w:pStyle w:val="Bullet"/>
        <w:numPr>
          <w:ilvl w:val="0"/>
          <w:numId w:val="36"/>
        </w:numPr>
        <w:ind w:left="567" w:hanging="567"/>
        <w:rPr>
          <w:lang w:val="is-IS"/>
        </w:rPr>
      </w:pPr>
      <w:r w:rsidRPr="00BB7DA0">
        <w:rPr>
          <w:lang w:val="is-IS"/>
        </w:rPr>
        <w:t xml:space="preserve">meðalalvarlegri eða alvarlegri graftarmyndandi svitakirtlabólgu hjá unglingum </w:t>
      </w:r>
      <w:r w:rsidR="00172BD7" w:rsidRPr="00BB7DA0">
        <w:rPr>
          <w:lang w:val="is-IS"/>
        </w:rPr>
        <w:t>á aldrinum</w:t>
      </w:r>
      <w:r w:rsidRPr="00BB7DA0">
        <w:rPr>
          <w:lang w:val="is-IS"/>
        </w:rPr>
        <w:t xml:space="preserve"> 12 til 17 ára.</w:t>
      </w:r>
    </w:p>
    <w:p w14:paraId="6B21132B" w14:textId="77777777" w:rsidR="00244A56" w:rsidRPr="00BB7DA0" w:rsidRDefault="00244A56" w:rsidP="00244A56">
      <w:pPr>
        <w:rPr>
          <w:lang w:val="is-IS"/>
        </w:rPr>
      </w:pPr>
    </w:p>
    <w:p w14:paraId="6EE94B42" w14:textId="77777777" w:rsidR="00244A56" w:rsidRPr="00BB7DA0" w:rsidRDefault="00244A56" w:rsidP="00244A56">
      <w:pPr>
        <w:rPr>
          <w:lang w:val="is-IS"/>
        </w:rPr>
      </w:pPr>
      <w:r w:rsidRPr="00BB7DA0">
        <w:rPr>
          <w:lang w:val="is-IS"/>
        </w:rPr>
        <w:t>Yuflyma getur minnkað fjölda hnúða og graftarkýla af völdum sjúkdómsins og verk sem oftast tengist þessum sjúkdómi. Hugsanlega færðu fyrst önnur lyf. Ef svörun við þeim lyfjum er ekki nægjanleg verður þér gefið Yuflyma.</w:t>
      </w:r>
    </w:p>
    <w:p w14:paraId="06F91FE3" w14:textId="77777777" w:rsidR="00244A56" w:rsidRPr="00BB7DA0" w:rsidRDefault="00244A56" w:rsidP="00244A56">
      <w:pPr>
        <w:rPr>
          <w:lang w:val="is-IS"/>
        </w:rPr>
      </w:pPr>
    </w:p>
    <w:p w14:paraId="1E48F327" w14:textId="77777777" w:rsidR="00244A56" w:rsidRPr="00BB7DA0" w:rsidRDefault="00244A56" w:rsidP="00D5029A">
      <w:pPr>
        <w:rPr>
          <w:b/>
          <w:lang w:val="is-IS"/>
        </w:rPr>
      </w:pPr>
      <w:r w:rsidRPr="00BB7DA0">
        <w:rPr>
          <w:b/>
          <w:lang w:val="is-IS"/>
        </w:rPr>
        <w:t>Crohns-sjúkdómur</w:t>
      </w:r>
    </w:p>
    <w:p w14:paraId="6FA4CEAC" w14:textId="77777777" w:rsidR="00244A56" w:rsidRPr="00BB7DA0" w:rsidRDefault="00244A56" w:rsidP="00D5029A">
      <w:pPr>
        <w:rPr>
          <w:lang w:val="is-IS"/>
        </w:rPr>
      </w:pPr>
    </w:p>
    <w:p w14:paraId="3600D4C0" w14:textId="77777777" w:rsidR="0085068F" w:rsidRPr="00BB7DA0" w:rsidRDefault="00244A56" w:rsidP="00D5029A">
      <w:pPr>
        <w:rPr>
          <w:lang w:val="is-IS"/>
        </w:rPr>
      </w:pPr>
      <w:r w:rsidRPr="00BB7DA0">
        <w:rPr>
          <w:lang w:val="is-IS"/>
        </w:rPr>
        <w:t xml:space="preserve">Crohns sjúkdómur er bólgusjúkdómur í meltingarveginum. </w:t>
      </w:r>
    </w:p>
    <w:p w14:paraId="7037DF07" w14:textId="77777777" w:rsidR="0085068F" w:rsidRPr="00BB7DA0" w:rsidRDefault="0085068F" w:rsidP="00D5029A">
      <w:pPr>
        <w:rPr>
          <w:lang w:val="is-IS"/>
        </w:rPr>
      </w:pPr>
    </w:p>
    <w:p w14:paraId="20997C78" w14:textId="64D59166" w:rsidR="00244A56" w:rsidRPr="00BB7DA0" w:rsidRDefault="00244A56" w:rsidP="00D5029A">
      <w:pPr>
        <w:rPr>
          <w:lang w:val="is-IS"/>
        </w:rPr>
      </w:pPr>
      <w:r w:rsidRPr="00BB7DA0">
        <w:rPr>
          <w:lang w:val="is-IS"/>
        </w:rPr>
        <w:t>Yuflyma er notað til meðferðar á</w:t>
      </w:r>
    </w:p>
    <w:p w14:paraId="3B48D54C" w14:textId="77777777" w:rsidR="00244A56" w:rsidRPr="00BB7DA0" w:rsidRDefault="00244A56" w:rsidP="00D5029A">
      <w:pPr>
        <w:numPr>
          <w:ilvl w:val="0"/>
          <w:numId w:val="37"/>
        </w:numPr>
        <w:ind w:hanging="800"/>
        <w:rPr>
          <w:lang w:val="is-IS"/>
        </w:rPr>
      </w:pPr>
      <w:r w:rsidRPr="00BB7DA0">
        <w:rPr>
          <w:lang w:val="is-IS"/>
        </w:rPr>
        <w:t>meðalalvarlegum eða alvarlegum Crohns sjúkdómi hjá fullorðnum og</w:t>
      </w:r>
    </w:p>
    <w:p w14:paraId="742B85F2" w14:textId="35737EA3" w:rsidR="00244A56" w:rsidRPr="00BB7DA0" w:rsidRDefault="00244A56" w:rsidP="00D5029A">
      <w:pPr>
        <w:pStyle w:val="Bullet"/>
        <w:numPr>
          <w:ilvl w:val="0"/>
          <w:numId w:val="37"/>
        </w:numPr>
        <w:ind w:hanging="800"/>
        <w:rPr>
          <w:lang w:val="is-IS"/>
        </w:rPr>
      </w:pPr>
      <w:r w:rsidRPr="00BB7DA0">
        <w:rPr>
          <w:lang w:val="is-IS"/>
        </w:rPr>
        <w:t>meðalalvarlegum eða alvarlegum Crohns sjúkdómi hjá börnum á aldrinum 6 til 17 ára.</w:t>
      </w:r>
    </w:p>
    <w:p w14:paraId="44BE7DBD" w14:textId="77777777" w:rsidR="00244A56" w:rsidRPr="00BB7DA0" w:rsidRDefault="00244A56" w:rsidP="00244A56">
      <w:pPr>
        <w:rPr>
          <w:lang w:val="is-IS"/>
        </w:rPr>
      </w:pPr>
    </w:p>
    <w:p w14:paraId="5AEA99FE" w14:textId="77777777" w:rsidR="00244A56" w:rsidRPr="00BB7DA0" w:rsidRDefault="00244A56" w:rsidP="00244A56">
      <w:pPr>
        <w:rPr>
          <w:lang w:val="is-IS"/>
        </w:rPr>
      </w:pPr>
      <w:r w:rsidRPr="00BB7DA0">
        <w:rPr>
          <w:lang w:val="is-IS"/>
        </w:rPr>
        <w:t>Hugsanlega færðu fyrst önnur lyf. Ef svörun við þeim lyfjum er ekki nægjanleg verður þér gefið Yuflyma.</w:t>
      </w:r>
    </w:p>
    <w:p w14:paraId="75229969" w14:textId="77777777" w:rsidR="00244A56" w:rsidRPr="00BB7DA0" w:rsidRDefault="00244A56" w:rsidP="00244A56">
      <w:pPr>
        <w:rPr>
          <w:lang w:val="is-IS"/>
        </w:rPr>
      </w:pPr>
    </w:p>
    <w:p w14:paraId="4B643FD0" w14:textId="77777777" w:rsidR="00244A56" w:rsidRPr="00BB7DA0" w:rsidRDefault="00244A56" w:rsidP="00D5029A">
      <w:pPr>
        <w:rPr>
          <w:b/>
          <w:lang w:val="is-IS"/>
        </w:rPr>
      </w:pPr>
      <w:r w:rsidRPr="00BB7DA0">
        <w:rPr>
          <w:b/>
          <w:lang w:val="is-IS"/>
        </w:rPr>
        <w:t>Sáraristilbólga</w:t>
      </w:r>
    </w:p>
    <w:p w14:paraId="5FF0F357" w14:textId="77777777" w:rsidR="00244A56" w:rsidRPr="00BB7DA0" w:rsidRDefault="00244A56" w:rsidP="00D5029A">
      <w:pPr>
        <w:rPr>
          <w:lang w:val="is-IS"/>
        </w:rPr>
      </w:pPr>
    </w:p>
    <w:p w14:paraId="39B43635" w14:textId="77777777" w:rsidR="00244A56" w:rsidRPr="00BB7DA0" w:rsidRDefault="00244A56" w:rsidP="00244A56">
      <w:pPr>
        <w:rPr>
          <w:lang w:val="is-IS"/>
        </w:rPr>
      </w:pPr>
      <w:r w:rsidRPr="00BB7DA0">
        <w:rPr>
          <w:lang w:val="is-IS"/>
        </w:rPr>
        <w:t>Sáraristilbólga er bólgusjúkdómur í ristli.</w:t>
      </w:r>
    </w:p>
    <w:p w14:paraId="519074C8" w14:textId="77777777" w:rsidR="00244A56" w:rsidRPr="00BB7DA0" w:rsidRDefault="00244A56" w:rsidP="00244A56">
      <w:pPr>
        <w:rPr>
          <w:lang w:val="is-IS"/>
        </w:rPr>
      </w:pPr>
    </w:p>
    <w:p w14:paraId="6B8F3E0B" w14:textId="2A9659E0" w:rsidR="001266D1" w:rsidRPr="00234603" w:rsidRDefault="001266D1" w:rsidP="001266D1">
      <w:pPr>
        <w:rPr>
          <w:lang w:val="is-IS"/>
        </w:rPr>
      </w:pPr>
      <w:r w:rsidRPr="00275228">
        <w:rPr>
          <w:lang w:val="is-IS"/>
        </w:rPr>
        <w:t>Yuflyma</w:t>
      </w:r>
      <w:r w:rsidRPr="00C86CE7">
        <w:rPr>
          <w:lang w:val="is-IS"/>
        </w:rPr>
        <w:t xml:space="preserve"> er notað til meðferðar á </w:t>
      </w:r>
    </w:p>
    <w:p w14:paraId="714C1664" w14:textId="3DF46277" w:rsidR="001266D1" w:rsidRPr="00234603" w:rsidRDefault="001266D1" w:rsidP="001266D1">
      <w:pPr>
        <w:numPr>
          <w:ilvl w:val="0"/>
          <w:numId w:val="37"/>
        </w:numPr>
        <w:ind w:hanging="800"/>
        <w:rPr>
          <w:lang w:val="is-IS"/>
        </w:rPr>
      </w:pPr>
      <w:r w:rsidRPr="00234603">
        <w:rPr>
          <w:lang w:val="is-IS"/>
        </w:rPr>
        <w:t>meðalalvarlegri eða alvarlegri sáraristilbólgu hjá fullorðnum og</w:t>
      </w:r>
    </w:p>
    <w:p w14:paraId="0F03F7D6" w14:textId="2C98099B" w:rsidR="001266D1" w:rsidRPr="00234603" w:rsidRDefault="001266D1" w:rsidP="001266D1">
      <w:pPr>
        <w:numPr>
          <w:ilvl w:val="0"/>
          <w:numId w:val="37"/>
        </w:numPr>
        <w:ind w:hanging="800"/>
        <w:rPr>
          <w:lang w:val="is-IS"/>
        </w:rPr>
      </w:pPr>
      <w:r w:rsidRPr="00234603">
        <w:rPr>
          <w:lang w:val="is-IS"/>
        </w:rPr>
        <w:t xml:space="preserve">meðalalvarlegri eða alvarlegri sáraristilbólgu hjá börnum og unglingum á aldrinum 6 til 17 ára. </w:t>
      </w:r>
    </w:p>
    <w:p w14:paraId="213BE291" w14:textId="77777777" w:rsidR="001266D1" w:rsidRPr="00234603" w:rsidRDefault="001266D1" w:rsidP="00244A56">
      <w:pPr>
        <w:rPr>
          <w:lang w:val="is-IS"/>
        </w:rPr>
      </w:pPr>
    </w:p>
    <w:p w14:paraId="2DDCFB38" w14:textId="6CF229D6" w:rsidR="00244A56" w:rsidRPr="00BB7DA0" w:rsidRDefault="00244A56" w:rsidP="00244A56">
      <w:pPr>
        <w:rPr>
          <w:lang w:val="is-IS"/>
        </w:rPr>
      </w:pPr>
      <w:r w:rsidRPr="00BB7DA0">
        <w:rPr>
          <w:lang w:val="is-IS"/>
        </w:rPr>
        <w:t>Hugsanlega færðu fyrst önnur lyf. Ef svörun við þeim lyfjum er ekki nægjanleg verður þér gefið Yuflyma.</w:t>
      </w:r>
    </w:p>
    <w:p w14:paraId="119E4FAA" w14:textId="77777777" w:rsidR="00244A56" w:rsidRPr="00BB7DA0" w:rsidRDefault="00244A56" w:rsidP="00244A56">
      <w:pPr>
        <w:rPr>
          <w:lang w:val="is-IS"/>
        </w:rPr>
      </w:pPr>
    </w:p>
    <w:p w14:paraId="0162E8B4" w14:textId="77777777" w:rsidR="00244A56" w:rsidRPr="00BB7DA0" w:rsidRDefault="00244A56" w:rsidP="00D5029A">
      <w:pPr>
        <w:rPr>
          <w:b/>
          <w:lang w:val="is-IS"/>
        </w:rPr>
      </w:pPr>
      <w:r w:rsidRPr="00BB7DA0">
        <w:rPr>
          <w:b/>
          <w:lang w:val="is-IS"/>
        </w:rPr>
        <w:t>Æðahjúpsbólga sem ekki er af völdum sýkingar</w:t>
      </w:r>
    </w:p>
    <w:p w14:paraId="4A8600DB" w14:textId="77777777" w:rsidR="00244A56" w:rsidRPr="00BB7DA0" w:rsidRDefault="00244A56" w:rsidP="00D5029A">
      <w:pPr>
        <w:rPr>
          <w:lang w:val="is-IS"/>
        </w:rPr>
      </w:pPr>
    </w:p>
    <w:p w14:paraId="11DBA5A2" w14:textId="57BB4F7D" w:rsidR="00244A56" w:rsidRPr="00BB7DA0" w:rsidRDefault="00244A56" w:rsidP="00D5029A">
      <w:pPr>
        <w:rPr>
          <w:lang w:val="is-IS"/>
        </w:rPr>
      </w:pPr>
      <w:r w:rsidRPr="00BB7DA0">
        <w:rPr>
          <w:lang w:val="is-IS"/>
        </w:rPr>
        <w:t xml:space="preserve">Æðahjúpsbólga sem ekki er af völdum sýkingar er bólgusjúkdómur sem hefur áhrif á ákveðna hluta augans. Yuflyma er notað til meðferðar </w:t>
      </w:r>
      <w:r w:rsidR="004F31B2" w:rsidRPr="00BB7DA0">
        <w:rPr>
          <w:lang w:val="is-IS"/>
        </w:rPr>
        <w:t>hj</w:t>
      </w:r>
      <w:r w:rsidR="00752ADB" w:rsidRPr="00BB7DA0">
        <w:rPr>
          <w:lang w:val="is-IS"/>
        </w:rPr>
        <w:t>á</w:t>
      </w:r>
    </w:p>
    <w:p w14:paraId="326DEF26" w14:textId="77777777" w:rsidR="00244A56" w:rsidRPr="00BB7DA0" w:rsidRDefault="00244A56" w:rsidP="00D5029A">
      <w:pPr>
        <w:numPr>
          <w:ilvl w:val="0"/>
          <w:numId w:val="38"/>
        </w:numPr>
        <w:ind w:hanging="800"/>
        <w:rPr>
          <w:lang w:val="is-IS"/>
        </w:rPr>
      </w:pPr>
      <w:r w:rsidRPr="00BB7DA0">
        <w:rPr>
          <w:lang w:val="is-IS"/>
        </w:rPr>
        <w:t>Fullorðnum með æðahjúpsbólgu sem ekki er af völdum sýkingar með bólgu í aftari hluta augans</w:t>
      </w:r>
    </w:p>
    <w:p w14:paraId="3E7C6098" w14:textId="20D6282B" w:rsidR="00244A56" w:rsidRPr="00BB7DA0" w:rsidRDefault="00244A56" w:rsidP="00D5029A">
      <w:pPr>
        <w:pStyle w:val="Bullet"/>
        <w:numPr>
          <w:ilvl w:val="0"/>
          <w:numId w:val="38"/>
        </w:numPr>
        <w:ind w:hanging="800"/>
        <w:rPr>
          <w:lang w:val="is-IS"/>
        </w:rPr>
      </w:pPr>
      <w:r w:rsidRPr="00BB7DA0">
        <w:rPr>
          <w:lang w:val="is-IS"/>
        </w:rPr>
        <w:t>Börnum frá 2 ára aldri með langvinna æðahjúpsbólgu sem ekki er af völdum sýkingar með bólgu í framhluta augans</w:t>
      </w:r>
      <w:r w:rsidR="007C3AA2" w:rsidRPr="00BB7DA0">
        <w:rPr>
          <w:lang w:val="is-IS"/>
        </w:rPr>
        <w:t>.</w:t>
      </w:r>
    </w:p>
    <w:p w14:paraId="44926E40" w14:textId="77777777" w:rsidR="00244A56" w:rsidRPr="00BB7DA0" w:rsidRDefault="00244A56" w:rsidP="00244A56">
      <w:pPr>
        <w:rPr>
          <w:lang w:val="is-IS"/>
        </w:rPr>
      </w:pPr>
    </w:p>
    <w:p w14:paraId="409C6E95" w14:textId="77777777" w:rsidR="00244A56" w:rsidRPr="00BB7DA0" w:rsidRDefault="00244A56" w:rsidP="00244A56">
      <w:pPr>
        <w:rPr>
          <w:lang w:val="is-IS"/>
        </w:rPr>
      </w:pPr>
      <w:r w:rsidRPr="00BB7DA0">
        <w:rPr>
          <w:lang w:val="is-IS"/>
        </w:rPr>
        <w:t>Bólgan getur leitt til skerðingar á sjón og/eða fljótandi agna í auganu (svartir punktar eða grannar línur sem hreyfast yfir sjónsviðið). Yuflyma dregur úr þessum bólgum.</w:t>
      </w:r>
    </w:p>
    <w:p w14:paraId="4C4B2218" w14:textId="77777777" w:rsidR="00244A56" w:rsidRPr="00BB7DA0" w:rsidRDefault="00244A56" w:rsidP="00244A56">
      <w:pPr>
        <w:rPr>
          <w:lang w:val="is-IS"/>
        </w:rPr>
      </w:pPr>
    </w:p>
    <w:p w14:paraId="7967D5FF" w14:textId="77777777" w:rsidR="00244A56" w:rsidRPr="00BB7DA0" w:rsidRDefault="00244A56" w:rsidP="00244A56">
      <w:pPr>
        <w:rPr>
          <w:lang w:val="is-IS"/>
        </w:rPr>
      </w:pPr>
      <w:r w:rsidRPr="00BB7DA0">
        <w:rPr>
          <w:lang w:val="is-IS"/>
        </w:rPr>
        <w:t>Hugsanlega færðu fyrst önnur lyf. Ef svörun við þeim lyfjum er ekki nægjanleg verður þér gefið Yuflyma.</w:t>
      </w:r>
    </w:p>
    <w:p w14:paraId="1F898B54" w14:textId="77777777" w:rsidR="00244A56" w:rsidRPr="00BB7DA0" w:rsidRDefault="00244A56" w:rsidP="00244A56">
      <w:pPr>
        <w:rPr>
          <w:lang w:val="is-IS"/>
        </w:rPr>
      </w:pPr>
    </w:p>
    <w:p w14:paraId="7AB2DA5F" w14:textId="77777777" w:rsidR="00244A56" w:rsidRPr="00BB7DA0" w:rsidRDefault="00244A56" w:rsidP="00244A56">
      <w:pPr>
        <w:rPr>
          <w:lang w:val="is-IS"/>
        </w:rPr>
      </w:pPr>
    </w:p>
    <w:p w14:paraId="3A706BF1" w14:textId="6EDF9FC3" w:rsidR="00244A56" w:rsidRPr="00BB7DA0" w:rsidRDefault="00244A56" w:rsidP="00D5029A">
      <w:pPr>
        <w:numPr>
          <w:ilvl w:val="0"/>
          <w:numId w:val="33"/>
        </w:numPr>
        <w:ind w:hanging="800"/>
        <w:rPr>
          <w:b/>
          <w:lang w:val="is-IS"/>
        </w:rPr>
      </w:pPr>
      <w:r w:rsidRPr="00BB7DA0">
        <w:rPr>
          <w:b/>
          <w:lang w:val="is-IS"/>
        </w:rPr>
        <w:t>Áður en byrjað er að nota Yuflyma</w:t>
      </w:r>
    </w:p>
    <w:p w14:paraId="05E9D917" w14:textId="77777777" w:rsidR="00244A56" w:rsidRPr="00BB7DA0" w:rsidRDefault="00244A56" w:rsidP="00D5029A">
      <w:pPr>
        <w:rPr>
          <w:lang w:val="is-IS"/>
        </w:rPr>
      </w:pPr>
    </w:p>
    <w:p w14:paraId="773A0757" w14:textId="77777777" w:rsidR="00244A56" w:rsidRPr="00BB7DA0" w:rsidRDefault="00244A56" w:rsidP="00D5029A">
      <w:pPr>
        <w:rPr>
          <w:b/>
          <w:lang w:val="is-IS"/>
        </w:rPr>
      </w:pPr>
      <w:r w:rsidRPr="00BB7DA0">
        <w:rPr>
          <w:b/>
          <w:lang w:val="is-IS"/>
        </w:rPr>
        <w:t>Ekki má nota Yuflyma:</w:t>
      </w:r>
    </w:p>
    <w:p w14:paraId="08389975" w14:textId="77777777" w:rsidR="00244A56" w:rsidRPr="00BB7DA0" w:rsidRDefault="00244A56" w:rsidP="00D5029A">
      <w:pPr>
        <w:rPr>
          <w:lang w:val="is-IS"/>
        </w:rPr>
      </w:pPr>
    </w:p>
    <w:p w14:paraId="7E63D2ED" w14:textId="77777777" w:rsidR="00244A56" w:rsidRPr="00BB7DA0" w:rsidRDefault="00244A56" w:rsidP="00D5029A">
      <w:pPr>
        <w:pStyle w:val="Bullet"/>
        <w:numPr>
          <w:ilvl w:val="0"/>
          <w:numId w:val="42"/>
        </w:numPr>
        <w:ind w:left="567" w:hanging="567"/>
        <w:rPr>
          <w:lang w:val="is-IS"/>
        </w:rPr>
      </w:pPr>
      <w:r w:rsidRPr="00BB7DA0">
        <w:rPr>
          <w:lang w:val="is-IS"/>
        </w:rPr>
        <w:t>Ef um er að ræða ofnæmi fyrir adalimumabi eða einhverju öðru innihaldsefni lyfsins (talin upp í kafla 6).</w:t>
      </w:r>
    </w:p>
    <w:p w14:paraId="569FBB7E" w14:textId="77777777" w:rsidR="00244A56" w:rsidRPr="00BB7DA0" w:rsidRDefault="00244A56" w:rsidP="00D5029A">
      <w:pPr>
        <w:ind w:left="567" w:hanging="567"/>
        <w:rPr>
          <w:lang w:val="is-IS"/>
        </w:rPr>
      </w:pPr>
    </w:p>
    <w:p w14:paraId="48E8B21B" w14:textId="77777777" w:rsidR="00244A56" w:rsidRPr="00BB7DA0" w:rsidRDefault="00244A56" w:rsidP="00D5029A">
      <w:pPr>
        <w:pStyle w:val="Bullet"/>
        <w:numPr>
          <w:ilvl w:val="0"/>
          <w:numId w:val="42"/>
        </w:numPr>
        <w:ind w:left="567" w:hanging="567"/>
        <w:rPr>
          <w:lang w:val="is-IS"/>
        </w:rPr>
      </w:pPr>
      <w:r w:rsidRPr="00BB7DA0">
        <w:rPr>
          <w:lang w:val="is-IS"/>
        </w:rPr>
        <w:t>ef þú ert með virka berkla eða aðrar alvarlegar sýkingar (sjá „Varnaðarorð og varúðarreglur“). Mikilvægt er að skýra lækninum frá því ef þú færð einkenni sýkingar, til dæmis hita, sár, þreytu, tannvandamál.</w:t>
      </w:r>
    </w:p>
    <w:p w14:paraId="22058DC7" w14:textId="77777777" w:rsidR="00244A56" w:rsidRPr="00BB7DA0" w:rsidRDefault="00244A56" w:rsidP="00D5029A">
      <w:pPr>
        <w:ind w:left="567" w:hanging="567"/>
        <w:rPr>
          <w:lang w:val="is-IS"/>
        </w:rPr>
      </w:pPr>
    </w:p>
    <w:p w14:paraId="4A1CC836" w14:textId="77777777" w:rsidR="00244A56" w:rsidRPr="00BB7DA0" w:rsidRDefault="00244A56" w:rsidP="00D5029A">
      <w:pPr>
        <w:pStyle w:val="Bullet"/>
        <w:numPr>
          <w:ilvl w:val="0"/>
          <w:numId w:val="42"/>
        </w:numPr>
        <w:ind w:left="567" w:hanging="567"/>
        <w:rPr>
          <w:lang w:val="is-IS"/>
        </w:rPr>
      </w:pPr>
      <w:r w:rsidRPr="00BB7DA0">
        <w:rPr>
          <w:lang w:val="is-IS"/>
        </w:rPr>
        <w:t>ef þú ert með í meðallagi alvarlega til alvarlega hjartabilun. Mikilvægt er að segja lækninum frá því ef þú hefur haft eða ert með alvarlegan hjartasjúkdóm (sjá „Varnaðarorð og varúðarreglur“).</w:t>
      </w:r>
    </w:p>
    <w:p w14:paraId="4D398CF1" w14:textId="77777777" w:rsidR="00244A56" w:rsidRPr="00BB7DA0" w:rsidRDefault="00244A56" w:rsidP="00244A56">
      <w:pPr>
        <w:rPr>
          <w:lang w:val="is-IS"/>
        </w:rPr>
      </w:pPr>
    </w:p>
    <w:p w14:paraId="33E0E4C6" w14:textId="77777777" w:rsidR="00244A56" w:rsidRPr="00BB7DA0" w:rsidRDefault="00244A56" w:rsidP="00D5029A">
      <w:pPr>
        <w:rPr>
          <w:b/>
          <w:lang w:val="is-IS"/>
        </w:rPr>
      </w:pPr>
      <w:r w:rsidRPr="00BB7DA0">
        <w:rPr>
          <w:b/>
          <w:lang w:val="is-IS"/>
        </w:rPr>
        <w:t>Varnaðarorð og varúðarreglur</w:t>
      </w:r>
    </w:p>
    <w:p w14:paraId="55B556FF" w14:textId="77777777" w:rsidR="00244A56" w:rsidRPr="00BB7DA0" w:rsidRDefault="00244A56" w:rsidP="00D5029A">
      <w:pPr>
        <w:rPr>
          <w:lang w:val="is-IS"/>
        </w:rPr>
      </w:pPr>
    </w:p>
    <w:p w14:paraId="28D75106" w14:textId="77777777" w:rsidR="00244A56" w:rsidRPr="00BB7DA0" w:rsidRDefault="00244A56" w:rsidP="00244A56">
      <w:pPr>
        <w:rPr>
          <w:lang w:val="is-IS"/>
        </w:rPr>
      </w:pPr>
      <w:r w:rsidRPr="00BB7DA0">
        <w:rPr>
          <w:lang w:val="is-IS"/>
        </w:rPr>
        <w:t>Leitið ráða hjá lækninum eða lyfjafræðingi áður en Yuflyma er notað.</w:t>
      </w:r>
    </w:p>
    <w:p w14:paraId="674C2B98" w14:textId="77777777" w:rsidR="00244A56" w:rsidRPr="00BB7DA0" w:rsidRDefault="00244A56" w:rsidP="00244A56">
      <w:pPr>
        <w:rPr>
          <w:lang w:val="is-IS"/>
        </w:rPr>
      </w:pPr>
    </w:p>
    <w:p w14:paraId="70314CF1" w14:textId="77777777" w:rsidR="00244A56" w:rsidRPr="00BB7DA0" w:rsidRDefault="00244A56" w:rsidP="00D5029A">
      <w:pPr>
        <w:rPr>
          <w:u w:val="single"/>
          <w:lang w:val="is-IS"/>
        </w:rPr>
      </w:pPr>
      <w:r w:rsidRPr="00BB7DA0">
        <w:rPr>
          <w:u w:val="single"/>
          <w:lang w:val="is-IS"/>
        </w:rPr>
        <w:t>Ofnæmi</w:t>
      </w:r>
    </w:p>
    <w:p w14:paraId="2E61BAE1" w14:textId="77777777" w:rsidR="00244A56" w:rsidRPr="00BB7DA0" w:rsidRDefault="00244A56" w:rsidP="00D5029A">
      <w:pPr>
        <w:rPr>
          <w:lang w:val="is-IS"/>
        </w:rPr>
      </w:pPr>
    </w:p>
    <w:p w14:paraId="764B10FE" w14:textId="77777777" w:rsidR="00244A56" w:rsidRPr="00BB7DA0" w:rsidRDefault="00244A56" w:rsidP="00D5029A">
      <w:pPr>
        <w:pStyle w:val="Bullet"/>
        <w:numPr>
          <w:ilvl w:val="0"/>
          <w:numId w:val="41"/>
        </w:numPr>
        <w:ind w:left="567" w:hanging="567"/>
        <w:rPr>
          <w:lang w:val="is-IS"/>
        </w:rPr>
      </w:pPr>
      <w:r w:rsidRPr="00BB7DA0">
        <w:rPr>
          <w:lang w:val="is-IS"/>
        </w:rPr>
        <w:t>Ef þú færð ofnæmisviðbrögð með einkennum eins og þyngslum fyrir brjósti, önghljóðum, sundli, bólgu eða útbrotum skaltu hætta að nota Yuflyma og hafa tafarlaust samband við lækninn þar sem í mjög sjaldgæfum tilvikum geta þessi viðbrögð verið lífshættuleg.</w:t>
      </w:r>
    </w:p>
    <w:p w14:paraId="38D7D683" w14:textId="77777777" w:rsidR="00244A56" w:rsidRPr="00BB7DA0" w:rsidRDefault="00244A56" w:rsidP="00244A56">
      <w:pPr>
        <w:rPr>
          <w:lang w:val="is-IS"/>
        </w:rPr>
      </w:pPr>
    </w:p>
    <w:p w14:paraId="4B4D2B58" w14:textId="77777777" w:rsidR="00244A56" w:rsidRPr="00BB7DA0" w:rsidRDefault="00244A56" w:rsidP="00D5029A">
      <w:pPr>
        <w:rPr>
          <w:u w:val="single"/>
          <w:lang w:val="is-IS"/>
        </w:rPr>
      </w:pPr>
      <w:r w:rsidRPr="00BB7DA0">
        <w:rPr>
          <w:u w:val="single"/>
          <w:lang w:val="is-IS"/>
        </w:rPr>
        <w:t>Sýkingar</w:t>
      </w:r>
    </w:p>
    <w:p w14:paraId="6A849AF2" w14:textId="77777777" w:rsidR="00244A56" w:rsidRPr="00BB7DA0" w:rsidRDefault="00244A56" w:rsidP="00D5029A">
      <w:pPr>
        <w:rPr>
          <w:lang w:val="is-IS"/>
        </w:rPr>
      </w:pPr>
    </w:p>
    <w:p w14:paraId="7C3916CB" w14:textId="77777777" w:rsidR="00244A56" w:rsidRPr="00BB7DA0" w:rsidRDefault="00244A56" w:rsidP="00D5029A">
      <w:pPr>
        <w:pStyle w:val="Bullet"/>
        <w:numPr>
          <w:ilvl w:val="0"/>
          <w:numId w:val="40"/>
        </w:numPr>
        <w:ind w:left="567" w:hanging="567"/>
        <w:rPr>
          <w:lang w:val="is-IS"/>
        </w:rPr>
      </w:pPr>
      <w:r w:rsidRPr="00BB7DA0">
        <w:rPr>
          <w:lang w:val="is-IS"/>
        </w:rPr>
        <w:t>Ef þú ert með sýkingu, þar með talda langvarandi sýkingu eða sýkingu á hluta líkamans (t.d. fótasár), skaltu leita ráða hjá lækninum áður en notkun Yuflyma hefst. Ef þú ert í vafa skaltu hafa samband við lækninn.</w:t>
      </w:r>
    </w:p>
    <w:p w14:paraId="352C64A1" w14:textId="77777777" w:rsidR="00244A56" w:rsidRPr="00BB7DA0" w:rsidRDefault="00244A56" w:rsidP="00244A56">
      <w:pPr>
        <w:rPr>
          <w:lang w:val="is-IS"/>
        </w:rPr>
      </w:pPr>
    </w:p>
    <w:p w14:paraId="031D4A23" w14:textId="77777777" w:rsidR="00244A56" w:rsidRPr="00BB7DA0" w:rsidRDefault="00244A56" w:rsidP="00D5029A">
      <w:pPr>
        <w:numPr>
          <w:ilvl w:val="0"/>
          <w:numId w:val="39"/>
        </w:numPr>
        <w:ind w:left="567" w:hanging="567"/>
        <w:rPr>
          <w:lang w:val="is-IS"/>
        </w:rPr>
      </w:pPr>
      <w:r w:rsidRPr="00BB7DA0">
        <w:rPr>
          <w:lang w:val="is-IS"/>
        </w:rPr>
        <w:t>Hætta á sýkingum er meiri meðan á meðferð með Yuflyma stendur. Þessi hætta getur verið aukin ef þú ert með vandamál tengd lungum. Þessar sýkingar geta verið alvarlegar og m.a. verið:</w:t>
      </w:r>
    </w:p>
    <w:p w14:paraId="15B1C56F" w14:textId="77777777" w:rsidR="00244A56" w:rsidRPr="00BB7DA0" w:rsidRDefault="00244A56" w:rsidP="00D5029A">
      <w:pPr>
        <w:numPr>
          <w:ilvl w:val="0"/>
          <w:numId w:val="39"/>
        </w:numPr>
        <w:ind w:left="993"/>
        <w:rPr>
          <w:lang w:val="is-IS"/>
        </w:rPr>
      </w:pPr>
      <w:r w:rsidRPr="00BB7DA0">
        <w:rPr>
          <w:lang w:val="is-IS"/>
        </w:rPr>
        <w:t>berklar</w:t>
      </w:r>
    </w:p>
    <w:p w14:paraId="5FEFE6F3" w14:textId="77777777" w:rsidR="00244A56" w:rsidRPr="00BB7DA0" w:rsidRDefault="00244A56" w:rsidP="00D5029A">
      <w:pPr>
        <w:numPr>
          <w:ilvl w:val="0"/>
          <w:numId w:val="39"/>
        </w:numPr>
        <w:ind w:left="993"/>
        <w:rPr>
          <w:lang w:val="is-IS"/>
        </w:rPr>
      </w:pPr>
      <w:r w:rsidRPr="00BB7DA0">
        <w:rPr>
          <w:lang w:val="is-IS"/>
        </w:rPr>
        <w:t>sýkingar af völdum veira, sveppa, sníkjudýra eða baktería</w:t>
      </w:r>
    </w:p>
    <w:p w14:paraId="117BEEE4" w14:textId="77777777" w:rsidR="00244A56" w:rsidRPr="00BB7DA0" w:rsidRDefault="00244A56" w:rsidP="00D5029A">
      <w:pPr>
        <w:numPr>
          <w:ilvl w:val="0"/>
          <w:numId w:val="39"/>
        </w:numPr>
        <w:ind w:left="993"/>
        <w:rPr>
          <w:lang w:val="is-IS"/>
        </w:rPr>
      </w:pPr>
      <w:r w:rsidRPr="00BB7DA0">
        <w:rPr>
          <w:lang w:val="is-IS"/>
        </w:rPr>
        <w:t>alvarleg blóðsýking (sýklasótt)</w:t>
      </w:r>
    </w:p>
    <w:p w14:paraId="5A8868E8" w14:textId="77777777" w:rsidR="00244A56" w:rsidRPr="00BB7DA0" w:rsidRDefault="00244A56" w:rsidP="00244A56">
      <w:pPr>
        <w:rPr>
          <w:lang w:val="is-IS"/>
        </w:rPr>
      </w:pPr>
    </w:p>
    <w:p w14:paraId="3E2D8272" w14:textId="77777777" w:rsidR="00244A56" w:rsidRPr="00BB7DA0" w:rsidRDefault="00244A56" w:rsidP="00D5029A">
      <w:pPr>
        <w:pStyle w:val="Bullet"/>
        <w:numPr>
          <w:ilvl w:val="0"/>
          <w:numId w:val="39"/>
        </w:numPr>
        <w:ind w:left="567" w:hanging="567"/>
        <w:rPr>
          <w:lang w:val="is-IS"/>
        </w:rPr>
      </w:pPr>
      <w:r w:rsidRPr="00BB7DA0">
        <w:rPr>
          <w:lang w:val="is-IS"/>
        </w:rPr>
        <w:t>Í mjög sjaldgæfum tilvikum geta þessar sýkingar verið lífshættulegar. Mikilvægt er að segja lækninum frá því ef þú færð einkenni um sýkingu eins og hita, sár, þreytu eða tannvandamál. Læknirinn getur sagt þér að hætta notkun Yuflyma í einhvern tíma.</w:t>
      </w:r>
    </w:p>
    <w:p w14:paraId="72F2140C" w14:textId="77777777" w:rsidR="00244A56" w:rsidRPr="00BB7DA0" w:rsidRDefault="00244A56" w:rsidP="00D5029A">
      <w:pPr>
        <w:ind w:left="567" w:hanging="567"/>
        <w:rPr>
          <w:lang w:val="is-IS"/>
        </w:rPr>
      </w:pPr>
    </w:p>
    <w:p w14:paraId="4BF7F8E2" w14:textId="77777777" w:rsidR="00244A56" w:rsidRPr="00BB7DA0" w:rsidRDefault="00244A56" w:rsidP="00D5029A">
      <w:pPr>
        <w:pStyle w:val="Bullet"/>
        <w:numPr>
          <w:ilvl w:val="0"/>
          <w:numId w:val="39"/>
        </w:numPr>
        <w:ind w:left="567" w:hanging="567"/>
        <w:rPr>
          <w:lang w:val="is-IS"/>
        </w:rPr>
      </w:pPr>
      <w:r w:rsidRPr="00BB7DA0">
        <w:rPr>
          <w:lang w:val="is-IS"/>
        </w:rPr>
        <w:t>Segðu lækninum frá því ef þú átt heima eða ferðast á svæðum þar sem sveppasýkingar (til dæmis váfumygla (histoplasmosis), þekjumygla (coccidioidomycosis) eða sprotamygla (blastomycosis)) eru mjög algengar.</w:t>
      </w:r>
    </w:p>
    <w:p w14:paraId="0313DEEE" w14:textId="77777777" w:rsidR="00244A56" w:rsidRPr="00BB7DA0" w:rsidRDefault="00244A56" w:rsidP="00D5029A">
      <w:pPr>
        <w:ind w:left="567" w:hanging="567"/>
        <w:rPr>
          <w:lang w:val="is-IS"/>
        </w:rPr>
      </w:pPr>
    </w:p>
    <w:p w14:paraId="2C5C085C" w14:textId="77777777" w:rsidR="00244A56" w:rsidRPr="00BB7DA0" w:rsidRDefault="00244A56" w:rsidP="00D5029A">
      <w:pPr>
        <w:pStyle w:val="Bullet"/>
        <w:numPr>
          <w:ilvl w:val="0"/>
          <w:numId w:val="39"/>
        </w:numPr>
        <w:ind w:left="567" w:hanging="567"/>
        <w:rPr>
          <w:lang w:val="is-IS"/>
        </w:rPr>
      </w:pPr>
      <w:r w:rsidRPr="00BB7DA0">
        <w:rPr>
          <w:lang w:val="is-IS"/>
        </w:rPr>
        <w:t>Segðu lækninum frá því ef þú hefur sögu um endurteknar sýkingar eða aðra sjúkdóma sem eykur hættu á sýkingum.</w:t>
      </w:r>
    </w:p>
    <w:p w14:paraId="61B9783B" w14:textId="77777777" w:rsidR="00244A56" w:rsidRPr="00BB7DA0" w:rsidRDefault="00244A56" w:rsidP="00D5029A">
      <w:pPr>
        <w:ind w:left="567" w:hanging="567"/>
        <w:rPr>
          <w:lang w:val="is-IS"/>
        </w:rPr>
      </w:pPr>
    </w:p>
    <w:p w14:paraId="234652DE" w14:textId="77777777" w:rsidR="00244A56" w:rsidRPr="00BB7DA0" w:rsidRDefault="00244A56" w:rsidP="00D5029A">
      <w:pPr>
        <w:pStyle w:val="Bullet"/>
        <w:numPr>
          <w:ilvl w:val="0"/>
          <w:numId w:val="39"/>
        </w:numPr>
        <w:ind w:left="567" w:hanging="567"/>
        <w:rPr>
          <w:lang w:val="is-IS"/>
        </w:rPr>
      </w:pPr>
      <w:r w:rsidRPr="00BB7DA0">
        <w:rPr>
          <w:lang w:val="is-IS"/>
        </w:rPr>
        <w:t>Ef þú ert eldri en 65 ára getur þér verið hættara við að fá sýkingar þegar Yuflyma er notað. Þú og læknirinn þinn ættuð að vera vakandi fyrir einkennum um sýkingu meðan á meðferð með Yuflyma stendur. Mikilvægt er að segja lækninum frá því ef þú færð einkenni sýkingar eins og hita, sár, þreytutilfinningu eða tannvandamál.</w:t>
      </w:r>
    </w:p>
    <w:p w14:paraId="5BE5C38C" w14:textId="77777777" w:rsidR="00244A56" w:rsidRPr="00BB7DA0" w:rsidRDefault="00244A56" w:rsidP="00244A56">
      <w:pPr>
        <w:rPr>
          <w:lang w:val="is-IS"/>
        </w:rPr>
      </w:pPr>
    </w:p>
    <w:p w14:paraId="188BB4D8" w14:textId="77777777" w:rsidR="00244A56" w:rsidRPr="00BB7DA0" w:rsidRDefault="00244A56" w:rsidP="00D5029A">
      <w:pPr>
        <w:rPr>
          <w:u w:val="single"/>
          <w:lang w:val="is-IS"/>
        </w:rPr>
      </w:pPr>
      <w:r w:rsidRPr="00BB7DA0">
        <w:rPr>
          <w:u w:val="single"/>
          <w:lang w:val="is-IS"/>
        </w:rPr>
        <w:t>Berklar</w:t>
      </w:r>
    </w:p>
    <w:p w14:paraId="42A573EC" w14:textId="77777777" w:rsidR="00244A56" w:rsidRPr="00BB7DA0" w:rsidRDefault="00244A56" w:rsidP="00D5029A">
      <w:pPr>
        <w:rPr>
          <w:u w:val="single"/>
          <w:lang w:val="is-IS"/>
        </w:rPr>
      </w:pPr>
    </w:p>
    <w:p w14:paraId="46C7D9B0" w14:textId="3EF936B3" w:rsidR="007B5E22" w:rsidRPr="00BB7DA0" w:rsidRDefault="007B5E22" w:rsidP="00DE5F84">
      <w:pPr>
        <w:numPr>
          <w:ilvl w:val="0"/>
          <w:numId w:val="43"/>
        </w:numPr>
        <w:ind w:left="567" w:hanging="567"/>
        <w:rPr>
          <w:lang w:val="is-IS"/>
        </w:rPr>
      </w:pPr>
      <w:r w:rsidRPr="00BB7DA0">
        <w:rPr>
          <w:lang w:val="is-IS"/>
        </w:rPr>
        <w:t>Mjög mikilvægt er að segja lækninum frá því ef þú hefur einhvern tíma fengið berkla eða hefur verið í náinni snertingu við einhvern sem hefur haft berkla. Ef þú ert með virka berkla áttu ekki að nota Yuflyma.</w:t>
      </w:r>
    </w:p>
    <w:p w14:paraId="46E75331" w14:textId="77777777" w:rsidR="007B5E22" w:rsidRPr="00BB7DA0" w:rsidRDefault="007B5E22" w:rsidP="00DE5F84">
      <w:pPr>
        <w:numPr>
          <w:ilvl w:val="0"/>
          <w:numId w:val="43"/>
        </w:numPr>
        <w:ind w:left="993"/>
        <w:rPr>
          <w:lang w:val="is-IS"/>
        </w:rPr>
      </w:pPr>
      <w:r w:rsidRPr="00BB7DA0">
        <w:rPr>
          <w:lang w:val="is-IS"/>
        </w:rPr>
        <w:t xml:space="preserve">Vegna þess að greint hefur verið frá berklum hjá sjúklingum sem meðhöndlaðir eru með Yuflyma mun læknirinn leita að einkennum um berkla áður en meðferð með Yuflyma hefst. Það felst í ítarlegu mati meðal annars sjúkrasögu og viðeigandi skimunarprófum (t.d. röntgenmyndataka af lungum og berklahúðpróf). Framkvæmd og niðurstöður prófanna á að skrá í </w:t>
      </w:r>
      <w:r w:rsidRPr="00BB7DA0">
        <w:rPr>
          <w:b/>
          <w:lang w:val="is-IS"/>
        </w:rPr>
        <w:t>áminningarkortið</w:t>
      </w:r>
      <w:r w:rsidRPr="00BB7DA0">
        <w:rPr>
          <w:lang w:val="is-IS"/>
        </w:rPr>
        <w:t xml:space="preserve">. </w:t>
      </w:r>
    </w:p>
    <w:p w14:paraId="5027404E" w14:textId="77777777" w:rsidR="00244A56" w:rsidRPr="00BB7DA0" w:rsidRDefault="00244A56" w:rsidP="00D5029A">
      <w:pPr>
        <w:numPr>
          <w:ilvl w:val="0"/>
          <w:numId w:val="43"/>
        </w:numPr>
        <w:ind w:left="993"/>
        <w:rPr>
          <w:lang w:val="is-IS"/>
        </w:rPr>
      </w:pPr>
      <w:r w:rsidRPr="00BB7DA0">
        <w:rPr>
          <w:lang w:val="is-IS"/>
        </w:rPr>
        <w:t>Berklar geta komið fram meðan á meðferðinni stendur jafnvel þótt þú hafir fengið meðferð til að fyrirbyggja berkla.</w:t>
      </w:r>
    </w:p>
    <w:p w14:paraId="0CDACF93" w14:textId="77777777" w:rsidR="00244A56" w:rsidRPr="00BB7DA0" w:rsidRDefault="00244A56" w:rsidP="00D5029A">
      <w:pPr>
        <w:numPr>
          <w:ilvl w:val="0"/>
          <w:numId w:val="43"/>
        </w:numPr>
        <w:ind w:left="993"/>
        <w:rPr>
          <w:lang w:val="is-IS"/>
        </w:rPr>
      </w:pPr>
      <w:r w:rsidRPr="00BB7DA0">
        <w:rPr>
          <w:lang w:val="is-IS"/>
        </w:rPr>
        <w:t>Ef einkenni um berkla (til dæmis þrálátur hósti, þyngdartap, orkuleysi, hitavella) eða aðrar sýkingar koma fram meðan á meðferð stendur og eftir meðferð, skal tafarlaust hafa samband við lækninn.</w:t>
      </w:r>
    </w:p>
    <w:p w14:paraId="4159E8B5" w14:textId="77777777" w:rsidR="00244A56" w:rsidRPr="00BB7DA0" w:rsidRDefault="00244A56" w:rsidP="00D5029A">
      <w:pPr>
        <w:rPr>
          <w:lang w:val="is-IS"/>
        </w:rPr>
      </w:pPr>
    </w:p>
    <w:p w14:paraId="31414B56" w14:textId="77777777" w:rsidR="00244A56" w:rsidRPr="00BB7DA0" w:rsidRDefault="00244A56" w:rsidP="00D5029A">
      <w:pPr>
        <w:rPr>
          <w:u w:val="single"/>
          <w:lang w:val="is-IS"/>
        </w:rPr>
      </w:pPr>
      <w:r w:rsidRPr="00BB7DA0">
        <w:rPr>
          <w:u w:val="single"/>
          <w:lang w:val="is-IS"/>
        </w:rPr>
        <w:t>Lifrarbólga B</w:t>
      </w:r>
    </w:p>
    <w:p w14:paraId="30F3E514" w14:textId="77777777" w:rsidR="00244A56" w:rsidRPr="00BB7DA0" w:rsidRDefault="00244A56" w:rsidP="00D5029A">
      <w:pPr>
        <w:rPr>
          <w:lang w:val="is-IS"/>
        </w:rPr>
      </w:pPr>
    </w:p>
    <w:p w14:paraId="17A80B02" w14:textId="77777777" w:rsidR="00244A56" w:rsidRPr="00BB7DA0" w:rsidRDefault="00244A56" w:rsidP="00D5029A">
      <w:pPr>
        <w:pStyle w:val="Bullet2"/>
        <w:numPr>
          <w:ilvl w:val="0"/>
          <w:numId w:val="44"/>
        </w:numPr>
        <w:ind w:left="567"/>
        <w:rPr>
          <w:lang w:val="is-IS"/>
        </w:rPr>
      </w:pPr>
      <w:r w:rsidRPr="00BB7DA0">
        <w:rPr>
          <w:lang w:val="is-IS"/>
        </w:rPr>
        <w:t>Segðu lækninum frá því ef þú berð í þér lifrarbólgu B veiru (HBV), ef þú ert með virka HBV eða heldur að þú sért í hættu á að fá HBV.</w:t>
      </w:r>
    </w:p>
    <w:p w14:paraId="24BAFDEE" w14:textId="77777777" w:rsidR="00244A56" w:rsidRPr="00BB7DA0" w:rsidRDefault="00244A56" w:rsidP="00D5029A">
      <w:pPr>
        <w:pStyle w:val="Bullet2"/>
        <w:numPr>
          <w:ilvl w:val="0"/>
          <w:numId w:val="45"/>
        </w:numPr>
        <w:rPr>
          <w:lang w:val="is-IS"/>
        </w:rPr>
      </w:pPr>
      <w:r w:rsidRPr="00BB7DA0">
        <w:rPr>
          <w:lang w:val="is-IS"/>
        </w:rPr>
        <w:t>Læknirinn á að prófa þig með tilliti til lifrarbólgu B. Hjá þeim sem bera HBV í sér getur Yuflyma valdið því að veiran verði virk á ný.</w:t>
      </w:r>
    </w:p>
    <w:p w14:paraId="34AC61C3" w14:textId="77777777" w:rsidR="00244A56" w:rsidRPr="00BB7DA0" w:rsidRDefault="00244A56" w:rsidP="00D5029A">
      <w:pPr>
        <w:pStyle w:val="Bullet2"/>
        <w:numPr>
          <w:ilvl w:val="0"/>
          <w:numId w:val="45"/>
        </w:numPr>
        <w:rPr>
          <w:lang w:val="is-IS"/>
        </w:rPr>
      </w:pPr>
      <w:r w:rsidRPr="00BB7DA0">
        <w:rPr>
          <w:lang w:val="is-IS"/>
        </w:rPr>
        <w:t>Í mjög sjaldgæfum tilvikum, einkum hjá þeim sem nota önnur lyf sem bæla ónæmiskerfið, getur endurvirkjun HBV verið lífshættuleg.</w:t>
      </w:r>
    </w:p>
    <w:p w14:paraId="542F488F" w14:textId="77777777" w:rsidR="00244A56" w:rsidRPr="00BB7DA0" w:rsidRDefault="00244A56" w:rsidP="00244A56">
      <w:pPr>
        <w:rPr>
          <w:lang w:val="is-IS"/>
        </w:rPr>
      </w:pPr>
    </w:p>
    <w:p w14:paraId="34FF842B" w14:textId="77777777" w:rsidR="00244A56" w:rsidRPr="00BB7DA0" w:rsidRDefault="00244A56" w:rsidP="00D5029A">
      <w:pPr>
        <w:rPr>
          <w:u w:val="single"/>
          <w:lang w:val="is-IS"/>
        </w:rPr>
      </w:pPr>
      <w:r w:rsidRPr="00BB7DA0">
        <w:rPr>
          <w:u w:val="single"/>
          <w:lang w:val="is-IS"/>
        </w:rPr>
        <w:t>Skurðaðgerð eða aðgerð í munnholi</w:t>
      </w:r>
    </w:p>
    <w:p w14:paraId="497E46E1" w14:textId="77777777" w:rsidR="00244A56" w:rsidRPr="00BB7DA0" w:rsidRDefault="00244A56" w:rsidP="00D5029A">
      <w:pPr>
        <w:rPr>
          <w:u w:val="single"/>
          <w:lang w:val="is-IS"/>
        </w:rPr>
      </w:pPr>
    </w:p>
    <w:p w14:paraId="0C71F6BD" w14:textId="77777777" w:rsidR="00244A56" w:rsidRPr="00BB7DA0" w:rsidRDefault="00244A56" w:rsidP="00D5029A">
      <w:pPr>
        <w:pStyle w:val="Bullet"/>
        <w:numPr>
          <w:ilvl w:val="0"/>
          <w:numId w:val="46"/>
        </w:numPr>
        <w:ind w:left="567" w:hanging="567"/>
        <w:rPr>
          <w:lang w:val="is-IS"/>
        </w:rPr>
      </w:pPr>
      <w:r w:rsidRPr="00BB7DA0">
        <w:rPr>
          <w:lang w:val="is-IS"/>
        </w:rPr>
        <w:t>Ef þú átt fyrir höndum skurðaðgerð eða aðgerð í munnholi skal segja lækninum frá því ef þú notar Yuflyma. Læknirinn getur ráðlagt tímabundið hlé á notkun Yuflyma.</w:t>
      </w:r>
    </w:p>
    <w:p w14:paraId="0B1371B4" w14:textId="77777777" w:rsidR="00244A56" w:rsidRPr="00BB7DA0" w:rsidRDefault="00244A56" w:rsidP="00244A56">
      <w:pPr>
        <w:rPr>
          <w:lang w:val="is-IS"/>
        </w:rPr>
      </w:pPr>
    </w:p>
    <w:p w14:paraId="03FDACFC" w14:textId="77777777" w:rsidR="00244A56" w:rsidRPr="00BB7DA0" w:rsidRDefault="00244A56" w:rsidP="00D5029A">
      <w:pPr>
        <w:rPr>
          <w:u w:val="single"/>
          <w:lang w:val="is-IS"/>
        </w:rPr>
      </w:pPr>
      <w:r w:rsidRPr="00BB7DA0">
        <w:rPr>
          <w:u w:val="single"/>
          <w:lang w:val="is-IS"/>
        </w:rPr>
        <w:t>Afmýlingarsjúkdómur</w:t>
      </w:r>
    </w:p>
    <w:p w14:paraId="35E1E191" w14:textId="77777777" w:rsidR="00244A56" w:rsidRPr="00BB7DA0" w:rsidRDefault="00244A56" w:rsidP="00D5029A">
      <w:pPr>
        <w:rPr>
          <w:u w:val="single"/>
          <w:lang w:val="is-IS"/>
        </w:rPr>
      </w:pPr>
    </w:p>
    <w:p w14:paraId="35973CFC" w14:textId="77777777" w:rsidR="00244A56" w:rsidRPr="00BB7DA0" w:rsidRDefault="00244A56" w:rsidP="00D5029A">
      <w:pPr>
        <w:pStyle w:val="Bullet"/>
        <w:numPr>
          <w:ilvl w:val="0"/>
          <w:numId w:val="46"/>
        </w:numPr>
        <w:ind w:left="567" w:hanging="567"/>
        <w:rPr>
          <w:lang w:val="is-IS"/>
        </w:rPr>
      </w:pPr>
      <w:r w:rsidRPr="00BB7DA0">
        <w:rPr>
          <w:lang w:val="is-IS"/>
        </w:rPr>
        <w:t>Ef þú ert með eða færð afmýlingarsjúkdóm (sjúkdómur sem hefur áhrif á einangrandi lagið í kringum taugarnar, eins og heila- og mænusigg (MS, multiple sclerosis)), ákveður læknirinn hvort rétt sé að þú fáir eða haldir áfram að fá Yuflyma. Segðu lækninum tafarlaust frá ef þú færð einkenni eins og breytta sjón, máttleysi í handleggjum eða fótleggjum eða dofa eða náladofa í einhverjum hluta líkamans.</w:t>
      </w:r>
    </w:p>
    <w:p w14:paraId="060B6A10" w14:textId="77777777" w:rsidR="00244A56" w:rsidRPr="00BB7DA0" w:rsidRDefault="00244A56" w:rsidP="00244A56">
      <w:pPr>
        <w:rPr>
          <w:lang w:val="is-IS"/>
        </w:rPr>
      </w:pPr>
    </w:p>
    <w:p w14:paraId="7EF0AB78" w14:textId="77777777" w:rsidR="00244A56" w:rsidRPr="00BB7DA0" w:rsidRDefault="00244A56" w:rsidP="00D5029A">
      <w:pPr>
        <w:rPr>
          <w:u w:val="single"/>
          <w:lang w:val="is-IS"/>
        </w:rPr>
      </w:pPr>
      <w:r w:rsidRPr="00BB7DA0">
        <w:rPr>
          <w:u w:val="single"/>
          <w:lang w:val="is-IS"/>
        </w:rPr>
        <w:t>Bólusetningar</w:t>
      </w:r>
    </w:p>
    <w:p w14:paraId="71EF1B9E" w14:textId="77777777" w:rsidR="00244A56" w:rsidRPr="00BB7DA0" w:rsidRDefault="00244A56" w:rsidP="00D5029A">
      <w:pPr>
        <w:rPr>
          <w:u w:val="single"/>
          <w:lang w:val="is-IS"/>
        </w:rPr>
      </w:pPr>
    </w:p>
    <w:p w14:paraId="7D037481" w14:textId="77777777" w:rsidR="00244A56" w:rsidRPr="00BB7DA0" w:rsidRDefault="00244A56" w:rsidP="00D5029A">
      <w:pPr>
        <w:numPr>
          <w:ilvl w:val="0"/>
          <w:numId w:val="46"/>
        </w:numPr>
        <w:ind w:hanging="800"/>
        <w:rPr>
          <w:lang w:val="is-IS"/>
        </w:rPr>
      </w:pPr>
      <w:r w:rsidRPr="00BB7DA0">
        <w:rPr>
          <w:lang w:val="is-IS"/>
        </w:rPr>
        <w:t>Ákveðin bóluefni geta valdið sýkingum og á ekki að nota samtímis meðferð með Yuflyma.</w:t>
      </w:r>
    </w:p>
    <w:p w14:paraId="08997FAA" w14:textId="77777777" w:rsidR="00244A56" w:rsidRPr="00BB7DA0" w:rsidRDefault="00244A56" w:rsidP="00D5029A">
      <w:pPr>
        <w:rPr>
          <w:lang w:val="is-IS"/>
        </w:rPr>
      </w:pPr>
    </w:p>
    <w:p w14:paraId="03C3478C" w14:textId="77777777" w:rsidR="00244A56" w:rsidRPr="00BB7DA0" w:rsidRDefault="00244A56" w:rsidP="00D5029A">
      <w:pPr>
        <w:numPr>
          <w:ilvl w:val="0"/>
          <w:numId w:val="46"/>
        </w:numPr>
        <w:ind w:left="993"/>
        <w:rPr>
          <w:lang w:val="is-IS"/>
        </w:rPr>
      </w:pPr>
      <w:r w:rsidRPr="00BB7DA0">
        <w:rPr>
          <w:lang w:val="is-IS"/>
        </w:rPr>
        <w:t>Ráðfærðu þig við lækninn áður en þú færð bóluefni.</w:t>
      </w:r>
    </w:p>
    <w:p w14:paraId="759C6E78" w14:textId="77777777" w:rsidR="00244A56" w:rsidRPr="00BB7DA0" w:rsidRDefault="00244A56" w:rsidP="00D5029A">
      <w:pPr>
        <w:pStyle w:val="Bullet2"/>
        <w:numPr>
          <w:ilvl w:val="0"/>
          <w:numId w:val="46"/>
        </w:numPr>
        <w:ind w:left="993"/>
        <w:rPr>
          <w:lang w:val="is-IS"/>
        </w:rPr>
      </w:pPr>
      <w:r w:rsidRPr="00BB7DA0">
        <w:rPr>
          <w:lang w:val="is-IS"/>
        </w:rPr>
        <w:t>Mælt er með því ef mögulegt er að börn verði bólusett samkvæmt bólusetningaráætlun fyrir þeirra aldur, áður en meðferð með Yuflyma er hafin.</w:t>
      </w:r>
    </w:p>
    <w:p w14:paraId="0D46DCAB" w14:textId="77777777" w:rsidR="00244A56" w:rsidRPr="00BB7DA0" w:rsidRDefault="00244A56" w:rsidP="00D5029A">
      <w:pPr>
        <w:pStyle w:val="Bullet2"/>
        <w:numPr>
          <w:ilvl w:val="0"/>
          <w:numId w:val="46"/>
        </w:numPr>
        <w:ind w:left="993"/>
        <w:rPr>
          <w:lang w:val="is-IS"/>
        </w:rPr>
      </w:pPr>
      <w:r w:rsidRPr="00BB7DA0">
        <w:rPr>
          <w:lang w:val="is-IS"/>
        </w:rPr>
        <w:t>Ef þú hefur fengið Yuflyma á meðgöngu, getur barnið verið í aukinni hættu á að fá sýkingar í allt að fimm mánuði eftir að þú fékkst síðasta skammtinn á meðgöngu. Mikilvægt er að þú segir lækni barnsins og öðru heilbrigðisstarfsfólki frá því að þú hafir fengið Yuflyma á meðgöngunni svo hægt sé að ákveða hvenær barnið þitt fær bólusetningu.</w:t>
      </w:r>
    </w:p>
    <w:p w14:paraId="728C5553" w14:textId="77777777" w:rsidR="00244A56" w:rsidRPr="00BB7DA0" w:rsidRDefault="00244A56" w:rsidP="00D5029A">
      <w:pPr>
        <w:rPr>
          <w:u w:val="single"/>
          <w:lang w:val="is-IS"/>
        </w:rPr>
      </w:pPr>
    </w:p>
    <w:p w14:paraId="0CB23CC1" w14:textId="77777777" w:rsidR="00244A56" w:rsidRPr="00BB7DA0" w:rsidRDefault="00244A56" w:rsidP="00D5029A">
      <w:pPr>
        <w:rPr>
          <w:u w:val="single"/>
          <w:lang w:val="is-IS"/>
        </w:rPr>
      </w:pPr>
      <w:r w:rsidRPr="00BB7DA0">
        <w:rPr>
          <w:u w:val="single"/>
          <w:lang w:val="is-IS"/>
        </w:rPr>
        <w:t>Hjartabilun</w:t>
      </w:r>
    </w:p>
    <w:p w14:paraId="2CD1654C" w14:textId="77777777" w:rsidR="00244A56" w:rsidRPr="00BB7DA0" w:rsidRDefault="00244A56" w:rsidP="00D5029A">
      <w:pPr>
        <w:rPr>
          <w:u w:val="single"/>
          <w:lang w:val="is-IS"/>
        </w:rPr>
      </w:pPr>
    </w:p>
    <w:p w14:paraId="7827DC63" w14:textId="77777777" w:rsidR="00244A56" w:rsidRPr="00BB7DA0" w:rsidRDefault="00244A56" w:rsidP="00D5029A">
      <w:pPr>
        <w:pStyle w:val="Bullet"/>
        <w:numPr>
          <w:ilvl w:val="0"/>
          <w:numId w:val="47"/>
        </w:numPr>
        <w:ind w:left="567" w:hanging="567"/>
        <w:rPr>
          <w:lang w:val="is-IS"/>
        </w:rPr>
      </w:pPr>
      <w:r w:rsidRPr="00BB7DA0">
        <w:rPr>
          <w:lang w:val="is-IS"/>
        </w:rPr>
        <w:t>Ef þú ert með væga hjartabilun og ert í meðferð með Yuflyma þarf læknirinn að fylgjast nákvæmlega með ástandi hjartabilunarinnar. Mikilvægt er að segja lækninum frá því ef þú ert með eða hefur verið með alvarlegan hjartakvilla. Ef þú færð ný einkenni eða versnandi einkenni hjartabilunar (t.d. mæði eða bjúg á fótum) skaltu hafa tafarlaust samband við lækninn. Læknirinn ákveður hvort þú eigir að nota Yuflyma.</w:t>
      </w:r>
    </w:p>
    <w:p w14:paraId="2C3EC29E" w14:textId="77777777" w:rsidR="00244A56" w:rsidRPr="00BB7DA0" w:rsidRDefault="00244A56" w:rsidP="00244A56">
      <w:pPr>
        <w:rPr>
          <w:lang w:val="is-IS"/>
        </w:rPr>
      </w:pPr>
    </w:p>
    <w:p w14:paraId="7EBCFC97" w14:textId="77777777" w:rsidR="00244A56" w:rsidRPr="00BB7DA0" w:rsidRDefault="00244A56" w:rsidP="00D5029A">
      <w:pPr>
        <w:rPr>
          <w:u w:val="single"/>
          <w:lang w:val="is-IS"/>
        </w:rPr>
      </w:pPr>
      <w:r w:rsidRPr="00BB7DA0">
        <w:rPr>
          <w:u w:val="single"/>
          <w:lang w:val="is-IS"/>
        </w:rPr>
        <w:t>Hiti, marblettir, blæðingar eða fölvi</w:t>
      </w:r>
    </w:p>
    <w:p w14:paraId="33331ADA" w14:textId="77777777" w:rsidR="00244A56" w:rsidRPr="00BB7DA0" w:rsidRDefault="00244A56" w:rsidP="00D5029A">
      <w:pPr>
        <w:rPr>
          <w:u w:val="single"/>
          <w:lang w:val="is-IS"/>
        </w:rPr>
      </w:pPr>
    </w:p>
    <w:p w14:paraId="4A99E98C" w14:textId="77777777" w:rsidR="00244A56" w:rsidRPr="00BB7DA0" w:rsidRDefault="00244A56" w:rsidP="00393811">
      <w:pPr>
        <w:pStyle w:val="Bullet"/>
        <w:numPr>
          <w:ilvl w:val="0"/>
          <w:numId w:val="47"/>
        </w:numPr>
        <w:ind w:left="567" w:hanging="567"/>
        <w:rPr>
          <w:lang w:val="is-IS"/>
        </w:rPr>
      </w:pPr>
      <w:r w:rsidRPr="00BB7DA0">
        <w:rPr>
          <w:lang w:val="is-IS"/>
        </w:rPr>
        <w:t>Vera má að hjá sumum sjúklingum myndi líkaminn ekki nægilega mikið af blóðfrumum sem hjálpa líkamanum að verjast sýkingum eða hjálpa til við að stöðva blæðingar. Vera má að læknirinn ákveði að stöðva meðferðina. Þeir sem fá þrálátan hita, fá auðveldlega marbletti eða blæðingar eða eru óeðlilega fölir eiga tafarlaust að leita til læknis.</w:t>
      </w:r>
    </w:p>
    <w:p w14:paraId="0DA17D39" w14:textId="77777777" w:rsidR="00244A56" w:rsidRPr="00BB7DA0" w:rsidRDefault="00244A56" w:rsidP="00244A56">
      <w:pPr>
        <w:rPr>
          <w:lang w:val="is-IS"/>
        </w:rPr>
      </w:pPr>
    </w:p>
    <w:p w14:paraId="074DB3A0" w14:textId="77777777" w:rsidR="00244A56" w:rsidRPr="00BB7DA0" w:rsidRDefault="00244A56" w:rsidP="00244A56">
      <w:pPr>
        <w:pStyle w:val="HeadingUnderlined"/>
        <w:rPr>
          <w:lang w:val="is-IS"/>
        </w:rPr>
      </w:pPr>
      <w:r w:rsidRPr="00BB7DA0">
        <w:rPr>
          <w:lang w:val="is-IS"/>
        </w:rPr>
        <w:t>Krabbamein</w:t>
      </w:r>
    </w:p>
    <w:p w14:paraId="4AF0B247" w14:textId="77777777" w:rsidR="00244A56" w:rsidRPr="00BB7DA0" w:rsidRDefault="00244A56" w:rsidP="00244A56">
      <w:pPr>
        <w:pStyle w:val="NormalKeep"/>
        <w:rPr>
          <w:lang w:val="is-IS"/>
        </w:rPr>
      </w:pPr>
    </w:p>
    <w:p w14:paraId="0EF42DA1" w14:textId="77777777" w:rsidR="00244A56" w:rsidRPr="00BB7DA0" w:rsidRDefault="00244A56" w:rsidP="007D355C">
      <w:pPr>
        <w:pStyle w:val="Bullet"/>
        <w:numPr>
          <w:ilvl w:val="0"/>
          <w:numId w:val="47"/>
        </w:numPr>
        <w:ind w:left="567" w:hanging="567"/>
        <w:rPr>
          <w:lang w:val="is-IS"/>
        </w:rPr>
      </w:pPr>
      <w:r w:rsidRPr="00BB7DA0">
        <w:rPr>
          <w:lang w:val="is-IS"/>
        </w:rPr>
        <w:t>Örsjaldan hefur verið greint frá ákveðnum tegundum krabbameina hjá börnum og fullorðnum sjúklingum sem nota Yuflyma eða aðra TNF-blokka.</w:t>
      </w:r>
    </w:p>
    <w:p w14:paraId="4887392D" w14:textId="77777777" w:rsidR="00244A56" w:rsidRPr="00BB7DA0" w:rsidRDefault="00244A56" w:rsidP="00244A56">
      <w:pPr>
        <w:pStyle w:val="NormalKeep"/>
        <w:rPr>
          <w:lang w:val="is-IS"/>
        </w:rPr>
      </w:pPr>
    </w:p>
    <w:p w14:paraId="06A95C53" w14:textId="77777777" w:rsidR="00244A56" w:rsidRPr="00BB7DA0" w:rsidRDefault="00244A56" w:rsidP="00244A56">
      <w:pPr>
        <w:pStyle w:val="Bullet2"/>
        <w:rPr>
          <w:lang w:val="is-IS"/>
        </w:rPr>
      </w:pPr>
      <w:r w:rsidRPr="00BB7DA0">
        <w:rPr>
          <w:lang w:val="is-IS"/>
        </w:rPr>
        <w:t>Vera má að þeir sem eru með alvarlega iktsýki og hafa verið með hana lengi séu í meiri hættu en almennt gerist hvað það varðar að fá eitilkrabbamein (krabbamein sem hefur áhrif á eitlana) og hvítblæði (krabbamein sem hefur áhrif á blóðið og beinmerginn).</w:t>
      </w:r>
    </w:p>
    <w:p w14:paraId="2A47A1FD" w14:textId="77777777" w:rsidR="00244A56" w:rsidRPr="00BB7DA0" w:rsidRDefault="00244A56" w:rsidP="00244A56">
      <w:pPr>
        <w:pStyle w:val="Bullet2"/>
        <w:rPr>
          <w:lang w:val="is-IS"/>
        </w:rPr>
      </w:pPr>
      <w:r w:rsidRPr="00BB7DA0">
        <w:rPr>
          <w:lang w:val="is-IS"/>
        </w:rPr>
        <w:t>Vera má að hættan á því að fá eitilkrabbamein, hvítblæði eða aðrar tegundir krabbameins sé meiri hjá þeim sem nota Yuflyma. Í mjög sjaldgæfum tilvikum hefur sést sjaldgæf og alvarleg gerð eitilæxla hjá sjúklingum sem nota Yuflyma. Sumir þessara sjúklinga voru einnig á meðferð með azathioprini eða 6</w:t>
      </w:r>
      <w:r w:rsidRPr="00BB7DA0">
        <w:rPr>
          <w:lang w:val="is-IS"/>
        </w:rPr>
        <w:noBreakHyphen/>
        <w:t>mercaptopurini.</w:t>
      </w:r>
    </w:p>
    <w:p w14:paraId="191E257A" w14:textId="77777777" w:rsidR="00244A56" w:rsidRPr="00BB7DA0" w:rsidRDefault="00244A56" w:rsidP="00244A56">
      <w:pPr>
        <w:pStyle w:val="Bullet2"/>
        <w:rPr>
          <w:lang w:val="is-IS"/>
        </w:rPr>
      </w:pPr>
      <w:r w:rsidRPr="00BB7DA0">
        <w:rPr>
          <w:lang w:val="is-IS"/>
        </w:rPr>
        <w:t>Látið lækninn vita ef azathioprin eða 6</w:t>
      </w:r>
      <w:r w:rsidRPr="00BB7DA0">
        <w:rPr>
          <w:lang w:val="is-IS"/>
        </w:rPr>
        <w:noBreakHyphen/>
        <w:t>mercaptopurin er notað samhliða Yuflyma.</w:t>
      </w:r>
    </w:p>
    <w:p w14:paraId="3490867F" w14:textId="77777777" w:rsidR="00244A56" w:rsidRPr="00BB7DA0" w:rsidRDefault="00244A56" w:rsidP="00244A56">
      <w:pPr>
        <w:pStyle w:val="Bullet2"/>
        <w:rPr>
          <w:lang w:val="is-IS"/>
        </w:rPr>
      </w:pPr>
      <w:r w:rsidRPr="00BB7DA0">
        <w:rPr>
          <w:lang w:val="is-IS"/>
        </w:rPr>
        <w:t>Komið hafa fram tilvik um húðkrabbamein sem ekki voru sortuæxli hjá sjúklingum sem nota Yuflyma.</w:t>
      </w:r>
    </w:p>
    <w:p w14:paraId="2784936D" w14:textId="77777777" w:rsidR="00244A56" w:rsidRPr="00BB7DA0" w:rsidRDefault="00244A56" w:rsidP="00244A56">
      <w:pPr>
        <w:pStyle w:val="Bullet2"/>
        <w:rPr>
          <w:lang w:val="is-IS"/>
        </w:rPr>
      </w:pPr>
      <w:r w:rsidRPr="00BB7DA0">
        <w:rPr>
          <w:lang w:val="is-IS"/>
        </w:rPr>
        <w:t>Ef ný sár á húð koma í ljós meðan á meðferð stendur eða að meðferð lokinni, eða ef sár sem fyrir eru breyta um útlit skal hafa samband við lækni.</w:t>
      </w:r>
    </w:p>
    <w:p w14:paraId="2418758C" w14:textId="77777777" w:rsidR="00244A56" w:rsidRPr="00BB7DA0" w:rsidRDefault="00244A56" w:rsidP="00244A56">
      <w:pPr>
        <w:rPr>
          <w:lang w:val="is-IS"/>
        </w:rPr>
      </w:pPr>
    </w:p>
    <w:p w14:paraId="59623122" w14:textId="77777777" w:rsidR="00244A56" w:rsidRPr="00BB7DA0" w:rsidRDefault="00244A56" w:rsidP="007D355C">
      <w:pPr>
        <w:pStyle w:val="Bullet"/>
        <w:numPr>
          <w:ilvl w:val="0"/>
          <w:numId w:val="47"/>
        </w:numPr>
        <w:ind w:left="567" w:hanging="567"/>
        <w:rPr>
          <w:lang w:val="is-IS"/>
        </w:rPr>
      </w:pPr>
      <w:r w:rsidRPr="00BB7DA0">
        <w:rPr>
          <w:lang w:val="is-IS"/>
        </w:rPr>
        <w:t>Greint hefur verið frá krabbameinum, öðrum en eitilkrabbameinum, hjá sjúklingum með ákveðna tegund lungnasjúkdóms sem kallast langvinnur teppulungnasjúkdómur (COPD) sem eru í meðferð með öðrum TNF-blokka. Ef þú ert með langvinnan teppulungnasjúkdóm eða reykir mikið, skaltu ræða við lækninn um hvort meðferð með TNF-blokka henti þér.</w:t>
      </w:r>
    </w:p>
    <w:p w14:paraId="2703C4D0" w14:textId="77777777" w:rsidR="00244A56" w:rsidRPr="00BB7DA0" w:rsidRDefault="00244A56" w:rsidP="00244A56">
      <w:pPr>
        <w:rPr>
          <w:lang w:val="is-IS"/>
        </w:rPr>
      </w:pPr>
    </w:p>
    <w:p w14:paraId="56A222C6" w14:textId="77777777" w:rsidR="00244A56" w:rsidRPr="00BB7DA0" w:rsidRDefault="00244A56" w:rsidP="00244A56">
      <w:pPr>
        <w:pStyle w:val="HeadingUnderlined"/>
        <w:rPr>
          <w:lang w:val="is-IS"/>
        </w:rPr>
      </w:pPr>
      <w:r w:rsidRPr="00BB7DA0">
        <w:rPr>
          <w:lang w:val="is-IS"/>
        </w:rPr>
        <w:t>Sjálfsofnæmissjúkdómar</w:t>
      </w:r>
    </w:p>
    <w:p w14:paraId="251CDD26" w14:textId="77777777" w:rsidR="00244A56" w:rsidRPr="00BB7DA0" w:rsidRDefault="00244A56" w:rsidP="00244A56">
      <w:pPr>
        <w:pStyle w:val="NormalKeep"/>
        <w:rPr>
          <w:lang w:val="is-IS"/>
        </w:rPr>
      </w:pPr>
    </w:p>
    <w:p w14:paraId="5F5CBEC3" w14:textId="77777777" w:rsidR="00244A56" w:rsidRPr="00BB7DA0" w:rsidRDefault="00244A56" w:rsidP="007D355C">
      <w:pPr>
        <w:pStyle w:val="Bullet"/>
        <w:numPr>
          <w:ilvl w:val="0"/>
          <w:numId w:val="47"/>
        </w:numPr>
        <w:ind w:left="567" w:hanging="567"/>
        <w:rPr>
          <w:lang w:val="is-IS"/>
        </w:rPr>
      </w:pPr>
      <w:r w:rsidRPr="00BB7DA0">
        <w:rPr>
          <w:lang w:val="is-IS"/>
        </w:rPr>
        <w:t>Í mjög sjaldgæfum tilfellum getur meðferð með Yuflyma leitt til heilkennis sem líkist rauðum úlfum (lupus-like syndrome). Hafðu samband við lækninn ef einkenni eins og viðvarandi óútskýrð útbrot, hiti, liðverkir eða þreyta eiga sér stað.</w:t>
      </w:r>
    </w:p>
    <w:p w14:paraId="040F3561" w14:textId="77777777" w:rsidR="00244A56" w:rsidRPr="00BB7DA0" w:rsidRDefault="00244A56" w:rsidP="00244A56">
      <w:pPr>
        <w:rPr>
          <w:lang w:val="is-IS"/>
        </w:rPr>
      </w:pPr>
    </w:p>
    <w:p w14:paraId="567F8B5A" w14:textId="77777777" w:rsidR="00244A56" w:rsidRPr="00BB7DA0" w:rsidRDefault="00244A56" w:rsidP="007D355C">
      <w:pPr>
        <w:pStyle w:val="HeadingStrong"/>
        <w:rPr>
          <w:lang w:val="is-IS"/>
        </w:rPr>
      </w:pPr>
      <w:r w:rsidRPr="00BB7DA0">
        <w:rPr>
          <w:lang w:val="is-IS"/>
        </w:rPr>
        <w:t>Börn og unglingar</w:t>
      </w:r>
    </w:p>
    <w:p w14:paraId="7611CF9D" w14:textId="77777777" w:rsidR="00244A56" w:rsidRPr="00BB7DA0" w:rsidRDefault="00244A56" w:rsidP="00244A56">
      <w:pPr>
        <w:pStyle w:val="NormalKeep"/>
        <w:rPr>
          <w:lang w:val="is-IS"/>
        </w:rPr>
      </w:pPr>
    </w:p>
    <w:p w14:paraId="2456A4A9" w14:textId="77777777" w:rsidR="00244A56" w:rsidRPr="00BB7DA0" w:rsidRDefault="00244A56" w:rsidP="007D355C">
      <w:pPr>
        <w:pStyle w:val="Bullet"/>
        <w:numPr>
          <w:ilvl w:val="0"/>
          <w:numId w:val="47"/>
        </w:numPr>
        <w:ind w:left="567" w:hanging="567"/>
        <w:rPr>
          <w:lang w:val="is-IS"/>
        </w:rPr>
      </w:pPr>
      <w:r w:rsidRPr="00BB7DA0">
        <w:rPr>
          <w:lang w:val="is-IS"/>
        </w:rPr>
        <w:t>Bólusetningar: ef mögulegt er ætti barnið að vera búið að fá allar bólusetningar sem því ber, áður en það fær Yuflyma.</w:t>
      </w:r>
    </w:p>
    <w:p w14:paraId="2AF7AD28" w14:textId="77777777" w:rsidR="00244A56" w:rsidRPr="00BB7DA0" w:rsidRDefault="00244A56" w:rsidP="00244A56">
      <w:pPr>
        <w:rPr>
          <w:lang w:val="is-IS"/>
        </w:rPr>
      </w:pPr>
    </w:p>
    <w:p w14:paraId="7ABA8F20" w14:textId="77777777" w:rsidR="00244A56" w:rsidRPr="00BB7DA0" w:rsidRDefault="00244A56" w:rsidP="00244A56">
      <w:pPr>
        <w:pStyle w:val="HeadingStrong"/>
        <w:rPr>
          <w:lang w:val="is-IS"/>
        </w:rPr>
      </w:pPr>
      <w:r w:rsidRPr="00BB7DA0">
        <w:rPr>
          <w:lang w:val="is-IS"/>
        </w:rPr>
        <w:t>Notkun annarra lyfja samhliða Yuflyma</w:t>
      </w:r>
    </w:p>
    <w:p w14:paraId="6211B649" w14:textId="77777777" w:rsidR="00244A56" w:rsidRPr="00BB7DA0" w:rsidRDefault="00244A56" w:rsidP="00244A56">
      <w:pPr>
        <w:pStyle w:val="NormalKeep"/>
        <w:rPr>
          <w:lang w:val="is-IS"/>
        </w:rPr>
      </w:pPr>
    </w:p>
    <w:p w14:paraId="5C8AEB81" w14:textId="77777777" w:rsidR="00244A56" w:rsidRPr="00BB7DA0" w:rsidRDefault="00244A56" w:rsidP="00244A56">
      <w:pPr>
        <w:pStyle w:val="NormalKeep"/>
        <w:rPr>
          <w:lang w:val="is-IS"/>
        </w:rPr>
      </w:pPr>
      <w:r w:rsidRPr="00BB7DA0">
        <w:rPr>
          <w:lang w:val="is-IS"/>
        </w:rPr>
        <w:t>Látið lækninn eða lyfjafræðing vita um öll önnur lyf sem eru notuð, hafa nýlega verið notuð eða kynnu að verða notuð. Þú skalt ekki nota Yuflyma með lyfjum sem innihalda eftirtalin virk efni vegna aukinnar hættu á alvarlegum sýkingum:</w:t>
      </w:r>
    </w:p>
    <w:p w14:paraId="58799DA9" w14:textId="77777777" w:rsidR="00244A56" w:rsidRPr="00BB7DA0" w:rsidRDefault="00244A56" w:rsidP="00244A56">
      <w:pPr>
        <w:pStyle w:val="NormalKeep"/>
        <w:rPr>
          <w:lang w:val="is-IS"/>
        </w:rPr>
      </w:pPr>
    </w:p>
    <w:p w14:paraId="4CA24884" w14:textId="77777777" w:rsidR="00244A56" w:rsidRPr="00BB7DA0" w:rsidRDefault="00244A56" w:rsidP="00244A56">
      <w:pPr>
        <w:pStyle w:val="Bullet"/>
        <w:keepNext/>
        <w:rPr>
          <w:lang w:val="is-IS"/>
        </w:rPr>
      </w:pPr>
      <w:r w:rsidRPr="00BB7DA0">
        <w:rPr>
          <w:lang w:val="is-IS"/>
        </w:rPr>
        <w:t>anakinra</w:t>
      </w:r>
    </w:p>
    <w:p w14:paraId="08C4CDEB" w14:textId="77777777" w:rsidR="00244A56" w:rsidRPr="00BB7DA0" w:rsidRDefault="00244A56" w:rsidP="00244A56">
      <w:pPr>
        <w:pStyle w:val="Bullet"/>
        <w:rPr>
          <w:lang w:val="is-IS"/>
        </w:rPr>
      </w:pPr>
      <w:r w:rsidRPr="00BB7DA0">
        <w:rPr>
          <w:lang w:val="is-IS"/>
        </w:rPr>
        <w:t>abatacept.</w:t>
      </w:r>
    </w:p>
    <w:p w14:paraId="011C5B4F" w14:textId="77777777" w:rsidR="00244A56" w:rsidRPr="00BB7DA0" w:rsidRDefault="00244A56" w:rsidP="00244A56">
      <w:pPr>
        <w:rPr>
          <w:lang w:val="is-IS"/>
        </w:rPr>
      </w:pPr>
    </w:p>
    <w:p w14:paraId="37E79C3F" w14:textId="77777777" w:rsidR="00244A56" w:rsidRPr="00BB7DA0" w:rsidRDefault="00244A56" w:rsidP="00244A56">
      <w:pPr>
        <w:pStyle w:val="NormalKeep"/>
        <w:rPr>
          <w:lang w:val="is-IS"/>
        </w:rPr>
      </w:pPr>
      <w:r w:rsidRPr="00BB7DA0">
        <w:rPr>
          <w:lang w:val="is-IS"/>
        </w:rPr>
        <w:t>Nota má Yuflyma ásamt:</w:t>
      </w:r>
    </w:p>
    <w:p w14:paraId="4B61FFB8" w14:textId="77777777" w:rsidR="00244A56" w:rsidRPr="00BB7DA0" w:rsidRDefault="00244A56" w:rsidP="00244A56">
      <w:pPr>
        <w:pStyle w:val="Bullet"/>
        <w:keepNext/>
        <w:rPr>
          <w:lang w:val="is-IS"/>
        </w:rPr>
      </w:pPr>
      <w:r w:rsidRPr="00BB7DA0">
        <w:rPr>
          <w:lang w:val="is-IS"/>
        </w:rPr>
        <w:t>metotrexati</w:t>
      </w:r>
    </w:p>
    <w:p w14:paraId="099C0B31" w14:textId="77777777" w:rsidR="00244A56" w:rsidRPr="00BB7DA0" w:rsidRDefault="00244A56" w:rsidP="00244A56">
      <w:pPr>
        <w:pStyle w:val="Bullet"/>
        <w:rPr>
          <w:lang w:val="is-IS"/>
        </w:rPr>
      </w:pPr>
      <w:r w:rsidRPr="00BB7DA0">
        <w:rPr>
          <w:lang w:val="is-IS"/>
        </w:rPr>
        <w:t>ákveðnum sjúkdómstemprandi gigtarlyfjum (til dæmis sulfasalazin, hydroxychloroquin, leflunomid og gullsambönd til inndælingar)</w:t>
      </w:r>
    </w:p>
    <w:p w14:paraId="42660601" w14:textId="77777777" w:rsidR="00244A56" w:rsidRPr="00BB7DA0" w:rsidRDefault="00244A56" w:rsidP="00244A56">
      <w:pPr>
        <w:pStyle w:val="Bullet"/>
        <w:rPr>
          <w:lang w:val="is-IS"/>
        </w:rPr>
      </w:pPr>
      <w:r w:rsidRPr="00BB7DA0">
        <w:rPr>
          <w:lang w:val="is-IS"/>
        </w:rPr>
        <w:t>sterum og verkjastillandi lyfjum, að bólgueyðandi gigtarlyfjum meðtöldum.</w:t>
      </w:r>
    </w:p>
    <w:p w14:paraId="5F013ED6" w14:textId="77777777" w:rsidR="00244A56" w:rsidRPr="00BB7DA0" w:rsidRDefault="00244A56" w:rsidP="00244A56">
      <w:pPr>
        <w:rPr>
          <w:lang w:val="is-IS"/>
        </w:rPr>
      </w:pPr>
    </w:p>
    <w:p w14:paraId="4DD475DA" w14:textId="77777777" w:rsidR="00244A56" w:rsidRPr="00BB7DA0" w:rsidRDefault="00244A56" w:rsidP="00244A56">
      <w:pPr>
        <w:rPr>
          <w:lang w:val="is-IS"/>
        </w:rPr>
      </w:pPr>
      <w:r w:rsidRPr="00BB7DA0">
        <w:rPr>
          <w:lang w:val="is-IS"/>
        </w:rPr>
        <w:t>Leitið til læknisins ef spurningar vakna.</w:t>
      </w:r>
    </w:p>
    <w:p w14:paraId="6ABA0B6D" w14:textId="77777777" w:rsidR="00244A56" w:rsidRPr="00BB7DA0" w:rsidRDefault="00244A56" w:rsidP="00244A56">
      <w:pPr>
        <w:rPr>
          <w:lang w:val="is-IS"/>
        </w:rPr>
      </w:pPr>
    </w:p>
    <w:p w14:paraId="7E554FA0" w14:textId="77777777" w:rsidR="00244A56" w:rsidRPr="00BB7DA0" w:rsidRDefault="00244A56" w:rsidP="00244A56">
      <w:pPr>
        <w:pStyle w:val="HeadingStrong"/>
        <w:rPr>
          <w:lang w:val="is-IS"/>
        </w:rPr>
      </w:pPr>
      <w:r w:rsidRPr="00BB7DA0">
        <w:rPr>
          <w:lang w:val="is-IS"/>
        </w:rPr>
        <w:t>Meðganga og brjóstagjöf</w:t>
      </w:r>
    </w:p>
    <w:p w14:paraId="29DCB712" w14:textId="77777777" w:rsidR="00244A56" w:rsidRPr="00BB7DA0" w:rsidRDefault="00244A56" w:rsidP="00244A56">
      <w:pPr>
        <w:pStyle w:val="NormalKeep"/>
        <w:rPr>
          <w:lang w:val="is-IS"/>
        </w:rPr>
      </w:pPr>
    </w:p>
    <w:p w14:paraId="1367F074" w14:textId="77777777" w:rsidR="00244A56" w:rsidRPr="00BB7DA0" w:rsidRDefault="00244A56" w:rsidP="00244A56">
      <w:pPr>
        <w:pStyle w:val="Bullet"/>
        <w:rPr>
          <w:lang w:val="is-IS"/>
        </w:rPr>
      </w:pPr>
      <w:r w:rsidRPr="00BB7DA0">
        <w:rPr>
          <w:lang w:val="is-IS"/>
        </w:rPr>
        <w:t>Þú skalt íhuga að nota örugga getnaðarvörn til að fyrirbyggja þungun og halda áfram notkun hennar í að minnsta kosti 5 mánuði eftir síðustu meðferð með Yuflyma.</w:t>
      </w:r>
    </w:p>
    <w:p w14:paraId="15804D7D" w14:textId="77777777" w:rsidR="00244A56" w:rsidRPr="00BB7DA0" w:rsidRDefault="00244A56" w:rsidP="00244A56">
      <w:pPr>
        <w:pStyle w:val="Bullet"/>
        <w:rPr>
          <w:lang w:val="is-IS"/>
        </w:rPr>
      </w:pPr>
      <w:r w:rsidRPr="00BB7DA0">
        <w:rPr>
          <w:lang w:val="is-IS"/>
        </w:rPr>
        <w:t>Ef þú ert barnshafandi, heldur að þú geti verið barnshafandi eða fyrirhugar að eignast barn skal leita ráða hjá lækninum varðandi notkun þessa lyfs.</w:t>
      </w:r>
    </w:p>
    <w:p w14:paraId="7629627D" w14:textId="77777777" w:rsidR="00244A56" w:rsidRPr="00BB7DA0" w:rsidRDefault="00244A56" w:rsidP="00244A56">
      <w:pPr>
        <w:pStyle w:val="Bullet"/>
        <w:rPr>
          <w:lang w:val="is-IS"/>
        </w:rPr>
      </w:pPr>
      <w:r w:rsidRPr="00BB7DA0">
        <w:rPr>
          <w:lang w:val="is-IS"/>
        </w:rPr>
        <w:t>Yuflyma skal aðeins nota á meðgöngu ef þörf krefur.</w:t>
      </w:r>
    </w:p>
    <w:p w14:paraId="2CB44A73" w14:textId="77777777" w:rsidR="00244A56" w:rsidRPr="00BB7DA0" w:rsidRDefault="00244A56" w:rsidP="00244A56">
      <w:pPr>
        <w:pStyle w:val="Bullet"/>
        <w:rPr>
          <w:lang w:val="is-IS"/>
        </w:rPr>
      </w:pPr>
      <w:r w:rsidRPr="00BB7DA0">
        <w:rPr>
          <w:lang w:val="is-IS"/>
        </w:rPr>
        <w:t>Samkvæmt meðgöngurannsókn var ekki meiri áhætta varðandi fæðingargalla þegar móðirin hafði fengið Yuflyma á meðgöngu borið saman við mæður með sama sjúkdóm sem ekki fengu Yuflyma.</w:t>
      </w:r>
    </w:p>
    <w:p w14:paraId="1B98ED21" w14:textId="77777777" w:rsidR="00244A56" w:rsidRPr="00BB7DA0" w:rsidRDefault="00244A56" w:rsidP="00244A56">
      <w:pPr>
        <w:pStyle w:val="Bullet"/>
        <w:rPr>
          <w:lang w:val="is-IS"/>
        </w:rPr>
      </w:pPr>
      <w:r w:rsidRPr="00BB7DA0">
        <w:rPr>
          <w:lang w:val="is-IS"/>
        </w:rPr>
        <w:t>Konur sem hafa barn á brjósti mega nota Yuflyma.</w:t>
      </w:r>
    </w:p>
    <w:p w14:paraId="54CDCC2D" w14:textId="77777777" w:rsidR="00244A56" w:rsidRPr="00BB7DA0" w:rsidRDefault="00244A56" w:rsidP="00244A56">
      <w:pPr>
        <w:pStyle w:val="Bullet"/>
        <w:rPr>
          <w:lang w:val="is-IS"/>
        </w:rPr>
      </w:pPr>
      <w:r w:rsidRPr="00BB7DA0">
        <w:rPr>
          <w:lang w:val="is-IS"/>
        </w:rPr>
        <w:t>Ef þú færð Yuflyma á meðgöngu getur barnið verið í aukinni hættu á að fá sýkingu.</w:t>
      </w:r>
    </w:p>
    <w:p w14:paraId="761EB53C" w14:textId="77777777" w:rsidR="00244A56" w:rsidRPr="00BB7DA0" w:rsidRDefault="00244A56" w:rsidP="00244A56">
      <w:pPr>
        <w:pStyle w:val="Bullet"/>
        <w:rPr>
          <w:lang w:val="is-IS"/>
        </w:rPr>
      </w:pPr>
      <w:r w:rsidRPr="00BB7DA0">
        <w:rPr>
          <w:lang w:val="is-IS"/>
        </w:rPr>
        <w:t>Mikilvægt er að upplýsa lækni barnsins og annað heilbrigðisstarfsfólk um notkun Yuflyma á meðgöngu svo hægt sé að ákveða hvenær hægt sé að gefa barninu bóluefni. Varðandi nánari upplýsingar um bóluefni sjá kaflann „Varnaðarorð og varúðarreglur“.</w:t>
      </w:r>
    </w:p>
    <w:p w14:paraId="131BA54D" w14:textId="77777777" w:rsidR="00244A56" w:rsidRPr="00BB7DA0" w:rsidRDefault="00244A56" w:rsidP="00244A56">
      <w:pPr>
        <w:rPr>
          <w:lang w:val="is-IS"/>
        </w:rPr>
      </w:pPr>
    </w:p>
    <w:p w14:paraId="26A14108" w14:textId="77777777" w:rsidR="00244A56" w:rsidRPr="00BB7DA0" w:rsidRDefault="00244A56" w:rsidP="00244A56">
      <w:pPr>
        <w:pStyle w:val="HeadingStrong"/>
        <w:rPr>
          <w:lang w:val="is-IS"/>
        </w:rPr>
      </w:pPr>
      <w:r w:rsidRPr="00BB7DA0">
        <w:rPr>
          <w:lang w:val="is-IS"/>
        </w:rPr>
        <w:t>Akstur og notkun véla</w:t>
      </w:r>
    </w:p>
    <w:p w14:paraId="1348A361" w14:textId="77777777" w:rsidR="00244A56" w:rsidRPr="00BB7DA0" w:rsidRDefault="00244A56" w:rsidP="00244A56">
      <w:pPr>
        <w:pStyle w:val="NormalKeep"/>
        <w:rPr>
          <w:lang w:val="is-IS"/>
        </w:rPr>
      </w:pPr>
    </w:p>
    <w:p w14:paraId="64B0810D" w14:textId="77777777" w:rsidR="00244A56" w:rsidRPr="00BB7DA0" w:rsidRDefault="00244A56" w:rsidP="00244A56">
      <w:pPr>
        <w:rPr>
          <w:lang w:val="is-IS"/>
        </w:rPr>
      </w:pPr>
      <w:r w:rsidRPr="00BB7DA0">
        <w:rPr>
          <w:lang w:val="is-IS"/>
        </w:rPr>
        <w:t>Yuflyma getur haft lítilsháttar áhrif á hæfni til aksturs, til að hjóla eða til notkunar véla. Tilfinning að herbergi snúist og sjóntruflanir geta komið fyrir eftir notkun Yuflyma.</w:t>
      </w:r>
    </w:p>
    <w:p w14:paraId="6253AE21" w14:textId="77777777" w:rsidR="00244A56" w:rsidRPr="00BB7DA0" w:rsidRDefault="00244A56" w:rsidP="00244A56">
      <w:pPr>
        <w:rPr>
          <w:lang w:val="is-IS"/>
        </w:rPr>
      </w:pPr>
    </w:p>
    <w:p w14:paraId="3F4C2319" w14:textId="423E3A0C" w:rsidR="00244A56" w:rsidRPr="00BB7DA0" w:rsidRDefault="00B37B26" w:rsidP="00244A56">
      <w:pPr>
        <w:pStyle w:val="HeadingStrong"/>
        <w:rPr>
          <w:lang w:val="is-IS"/>
        </w:rPr>
      </w:pPr>
      <w:r>
        <w:rPr>
          <w:rFonts w:eastAsia="맑은 고딕" w:hint="eastAsia"/>
          <w:lang w:val="is-IS" w:eastAsia="ko-KR"/>
        </w:rPr>
        <w:t>Yuflyma</w:t>
      </w:r>
      <w:r w:rsidR="00244A56" w:rsidRPr="00BB7DA0">
        <w:rPr>
          <w:lang w:val="is-IS"/>
        </w:rPr>
        <w:t xml:space="preserve"> inniheldur natríum</w:t>
      </w:r>
    </w:p>
    <w:p w14:paraId="66EB3A44" w14:textId="77777777" w:rsidR="00244A56" w:rsidRPr="00BB7DA0" w:rsidRDefault="00244A56" w:rsidP="00244A56">
      <w:pPr>
        <w:pStyle w:val="NormalKeep"/>
        <w:rPr>
          <w:lang w:val="is-IS"/>
        </w:rPr>
      </w:pPr>
    </w:p>
    <w:p w14:paraId="692727C7" w14:textId="77777777" w:rsidR="00244A56" w:rsidRPr="00BB7DA0" w:rsidRDefault="00244A56" w:rsidP="00244A56">
      <w:pPr>
        <w:rPr>
          <w:lang w:val="is-IS"/>
        </w:rPr>
      </w:pPr>
      <w:r w:rsidRPr="00BB7DA0">
        <w:rPr>
          <w:lang w:val="is-IS"/>
        </w:rPr>
        <w:t>Lyfið inniheldur minna en 1 mmól (23 mg) af natríum í hverjum 0,4 ml skammti, þ.e.a.s. er nær natríumfrítt.</w:t>
      </w:r>
    </w:p>
    <w:p w14:paraId="1E2DFEC5" w14:textId="77777777" w:rsidR="00244A56" w:rsidRPr="00BB7DA0" w:rsidRDefault="00244A56" w:rsidP="00244A56">
      <w:pPr>
        <w:rPr>
          <w:lang w:val="is-IS"/>
        </w:rPr>
      </w:pPr>
    </w:p>
    <w:p w14:paraId="6593A09C" w14:textId="77777777" w:rsidR="00244A56" w:rsidRPr="00BB7DA0" w:rsidRDefault="00244A56" w:rsidP="00244A56">
      <w:pPr>
        <w:rPr>
          <w:lang w:val="is-IS"/>
        </w:rPr>
      </w:pPr>
    </w:p>
    <w:p w14:paraId="6B8560BA" w14:textId="77777777" w:rsidR="00244A56" w:rsidRPr="00BB7DA0" w:rsidRDefault="00244A56" w:rsidP="00A73881">
      <w:pPr>
        <w:pStyle w:val="HeadingStrong"/>
        <w:rPr>
          <w:lang w:val="is-IS"/>
        </w:rPr>
      </w:pPr>
      <w:r w:rsidRPr="00BB7DA0">
        <w:rPr>
          <w:lang w:val="is-IS"/>
        </w:rPr>
        <w:t>3.</w:t>
      </w:r>
      <w:r w:rsidRPr="00BB7DA0">
        <w:rPr>
          <w:lang w:val="is-IS"/>
        </w:rPr>
        <w:tab/>
        <w:t>Hvernig nota á Yuflyma</w:t>
      </w:r>
    </w:p>
    <w:p w14:paraId="76DCBA86" w14:textId="77777777" w:rsidR="00244A56" w:rsidRPr="00BB7DA0" w:rsidRDefault="00244A56" w:rsidP="00244A56">
      <w:pPr>
        <w:pStyle w:val="NormalKeep"/>
        <w:rPr>
          <w:lang w:val="is-IS"/>
        </w:rPr>
      </w:pPr>
    </w:p>
    <w:p w14:paraId="0CECA9BC" w14:textId="77777777" w:rsidR="00244A56" w:rsidRPr="00BB7DA0" w:rsidRDefault="00244A56" w:rsidP="00244A56">
      <w:pPr>
        <w:rPr>
          <w:lang w:val="is-IS"/>
        </w:rPr>
      </w:pPr>
      <w:r w:rsidRPr="00BB7DA0">
        <w:rPr>
          <w:lang w:val="is-IS"/>
        </w:rPr>
        <w:t>Notið lyfið alltaf eins og læknirinn eða lyfjafræðingur hefur sagt til um. Ef ekki er ljóst hvernig nota á lyfið skal leita upplýsinga hjá lækninum eða lyfjafræðingi.</w:t>
      </w:r>
    </w:p>
    <w:p w14:paraId="6E3838EE" w14:textId="77777777" w:rsidR="00244A56" w:rsidRPr="00BB7DA0" w:rsidRDefault="00244A56" w:rsidP="00EB0BDC">
      <w:pPr>
        <w:widowControl w:val="0"/>
        <w:rPr>
          <w:lang w:val="is-IS"/>
        </w:rPr>
      </w:pPr>
    </w:p>
    <w:p w14:paraId="7DED0608" w14:textId="4943C3B7" w:rsidR="00244A56" w:rsidRPr="00BB7DA0" w:rsidRDefault="00E359F0" w:rsidP="00EB0BDC">
      <w:pPr>
        <w:widowControl w:val="0"/>
        <w:rPr>
          <w:lang w:val="is-IS"/>
        </w:rPr>
      </w:pPr>
      <w:r w:rsidRPr="00BB7DA0">
        <w:rPr>
          <w:lang w:val="is-IS"/>
        </w:rPr>
        <w:t xml:space="preserve">Ráðlagðir skammtar </w:t>
      </w:r>
      <w:r w:rsidR="00B43BCA" w:rsidRPr="00BB7DA0">
        <w:rPr>
          <w:lang w:val="is-IS"/>
        </w:rPr>
        <w:t>Yuflyma</w:t>
      </w:r>
      <w:r w:rsidRPr="00BB7DA0">
        <w:rPr>
          <w:lang w:val="is-IS"/>
        </w:rPr>
        <w:t xml:space="preserve"> fyrir hverja samþykkta ábendingu (notkun) eru sýndir í eftirfarandi töflu. Læknirinn gæti ávísað öðrum styrk </w:t>
      </w:r>
      <w:r w:rsidR="00B43BCA" w:rsidRPr="00BB7DA0">
        <w:rPr>
          <w:lang w:val="is-IS"/>
        </w:rPr>
        <w:t>Yuflyma</w:t>
      </w:r>
      <w:r w:rsidRPr="00BB7DA0">
        <w:rPr>
          <w:lang w:val="is-IS"/>
        </w:rPr>
        <w:t xml:space="preserve"> ef </w:t>
      </w:r>
      <w:r w:rsidR="005A7823">
        <w:rPr>
          <w:lang w:val="is-IS"/>
        </w:rPr>
        <w:t>þú</w:t>
      </w:r>
      <w:r w:rsidRPr="00BB7DA0">
        <w:rPr>
          <w:lang w:val="is-IS"/>
        </w:rPr>
        <w:t xml:space="preserve"> þarf</w:t>
      </w:r>
      <w:r w:rsidR="005A7823">
        <w:rPr>
          <w:lang w:val="is-IS"/>
        </w:rPr>
        <w:t>t</w:t>
      </w:r>
      <w:r w:rsidRPr="00BB7DA0">
        <w:rPr>
          <w:lang w:val="is-IS"/>
        </w:rPr>
        <w:t xml:space="preserve"> aðra skammtastærð.</w:t>
      </w:r>
    </w:p>
    <w:p w14:paraId="7A9216FA" w14:textId="26F84C75" w:rsidR="006E1A11" w:rsidRPr="00BB7DA0" w:rsidRDefault="006E1A11" w:rsidP="00EB0BDC">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5203AD" w14:paraId="346E11EB" w14:textId="77777777" w:rsidTr="006E1A11">
        <w:tc>
          <w:tcPr>
            <w:tcW w:w="9053" w:type="dxa"/>
            <w:gridSpan w:val="3"/>
          </w:tcPr>
          <w:p w14:paraId="6119C381" w14:textId="75597C34" w:rsidR="00244A56" w:rsidRPr="00BB7DA0" w:rsidRDefault="00244A56" w:rsidP="006E1A11">
            <w:pPr>
              <w:pStyle w:val="HeadingStrong"/>
              <w:keepNext w:val="0"/>
              <w:keepLines w:val="0"/>
              <w:widowControl w:val="0"/>
              <w:rPr>
                <w:lang w:val="is-IS"/>
              </w:rPr>
            </w:pPr>
            <w:r w:rsidRPr="00BB7DA0">
              <w:rPr>
                <w:lang w:val="is-IS"/>
              </w:rPr>
              <w:t>Iktsýki, sóraliðbólga, hryggikt eða áslægur hryggbólgusjúkdómur án vísbendinga um hryggikt samkvæmt myndgreiningu</w:t>
            </w:r>
          </w:p>
        </w:tc>
      </w:tr>
      <w:tr w:rsidR="00244A56" w:rsidRPr="00275228" w14:paraId="5B5B83CC" w14:textId="77777777" w:rsidTr="006E1A11">
        <w:tc>
          <w:tcPr>
            <w:tcW w:w="3018" w:type="dxa"/>
          </w:tcPr>
          <w:p w14:paraId="7DB226FB"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7" w:type="dxa"/>
          </w:tcPr>
          <w:p w14:paraId="368E5762"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0DBB092C"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5203AD" w14:paraId="4005938F" w14:textId="77777777" w:rsidTr="006E1A11">
        <w:tc>
          <w:tcPr>
            <w:tcW w:w="3018" w:type="dxa"/>
          </w:tcPr>
          <w:p w14:paraId="60DC0665" w14:textId="77777777" w:rsidR="00244A56" w:rsidRPr="00BB7DA0" w:rsidRDefault="00244A56" w:rsidP="006E1A11">
            <w:pPr>
              <w:widowControl w:val="0"/>
              <w:rPr>
                <w:lang w:val="is-IS"/>
              </w:rPr>
            </w:pPr>
            <w:r w:rsidRPr="00BB7DA0">
              <w:rPr>
                <w:lang w:val="is-IS"/>
              </w:rPr>
              <w:t>Fullorðnir</w:t>
            </w:r>
          </w:p>
        </w:tc>
        <w:tc>
          <w:tcPr>
            <w:tcW w:w="3017" w:type="dxa"/>
          </w:tcPr>
          <w:p w14:paraId="73EE2FFF" w14:textId="77777777" w:rsidR="00244A56" w:rsidRPr="00BB7DA0" w:rsidRDefault="00244A56" w:rsidP="006E1A11">
            <w:pPr>
              <w:widowControl w:val="0"/>
              <w:rPr>
                <w:lang w:val="is-IS"/>
              </w:rPr>
            </w:pPr>
            <w:r w:rsidRPr="00BB7DA0">
              <w:rPr>
                <w:lang w:val="is-IS"/>
              </w:rPr>
              <w:t>40 mg aðra hverja viku</w:t>
            </w:r>
          </w:p>
        </w:tc>
        <w:tc>
          <w:tcPr>
            <w:tcW w:w="3018" w:type="dxa"/>
          </w:tcPr>
          <w:p w14:paraId="13B44BA4" w14:textId="77777777" w:rsidR="00244A56" w:rsidRPr="00BB7DA0" w:rsidRDefault="00244A56" w:rsidP="006E1A11">
            <w:pPr>
              <w:widowControl w:val="0"/>
              <w:rPr>
                <w:lang w:val="is-IS"/>
              </w:rPr>
            </w:pPr>
            <w:r w:rsidRPr="00BB7DA0">
              <w:rPr>
                <w:lang w:val="is-IS"/>
              </w:rPr>
              <w:t>Við iktsýki er gjöf metotrexats haldið áfram samhliða notkun Yuflyma. Ef læknirinn ákveður að metotrexat henti ekki, má gefa Yuflyma eingöngu.</w:t>
            </w:r>
          </w:p>
          <w:p w14:paraId="06C68BC1" w14:textId="77777777" w:rsidR="00244A56" w:rsidRPr="00BB7DA0" w:rsidRDefault="00244A56" w:rsidP="006E1A11">
            <w:pPr>
              <w:widowControl w:val="0"/>
              <w:rPr>
                <w:lang w:val="is-IS"/>
              </w:rPr>
            </w:pPr>
          </w:p>
          <w:p w14:paraId="09EC0EEF" w14:textId="77777777" w:rsidR="00244A56" w:rsidRPr="00BB7DA0" w:rsidRDefault="00244A56" w:rsidP="006E1A11">
            <w:pPr>
              <w:widowControl w:val="0"/>
              <w:rPr>
                <w:lang w:val="is-IS"/>
              </w:rPr>
            </w:pPr>
            <w:r w:rsidRPr="00BB7DA0">
              <w:rPr>
                <w:lang w:val="is-IS"/>
              </w:rPr>
              <w:t>Ef þú ert með iktsýki og færð ekki metotrexat samhliða Yuflyma, getur læknirinn ákveðið að gefa Yuflyma 40 mg vikulega eða 80 mg aðra hverja viku.</w:t>
            </w:r>
          </w:p>
        </w:tc>
      </w:tr>
    </w:tbl>
    <w:p w14:paraId="30FA9949"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5203AD" w14:paraId="177834DC" w14:textId="77777777" w:rsidTr="008C77CA">
        <w:trPr>
          <w:cantSplit/>
          <w:tblHeader/>
        </w:trPr>
        <w:tc>
          <w:tcPr>
            <w:tcW w:w="9053" w:type="dxa"/>
            <w:gridSpan w:val="3"/>
          </w:tcPr>
          <w:p w14:paraId="18D7522D" w14:textId="77777777" w:rsidR="00244A56" w:rsidRPr="00BB7DA0" w:rsidRDefault="00244A56" w:rsidP="006E1A11">
            <w:pPr>
              <w:pStyle w:val="HeadingStrong"/>
              <w:keepNext w:val="0"/>
              <w:keepLines w:val="0"/>
              <w:widowControl w:val="0"/>
              <w:rPr>
                <w:lang w:val="is-IS"/>
              </w:rPr>
            </w:pPr>
            <w:r w:rsidRPr="00BB7DA0">
              <w:rPr>
                <w:lang w:val="is-IS"/>
              </w:rPr>
              <w:t>Sjálfvakin fjölliðagigt hjá börnum</w:t>
            </w:r>
          </w:p>
        </w:tc>
      </w:tr>
      <w:tr w:rsidR="00244A56" w:rsidRPr="00275228" w14:paraId="6D00CDA4" w14:textId="77777777" w:rsidTr="008C77CA">
        <w:trPr>
          <w:cantSplit/>
          <w:tblHeader/>
        </w:trPr>
        <w:tc>
          <w:tcPr>
            <w:tcW w:w="3018" w:type="dxa"/>
          </w:tcPr>
          <w:p w14:paraId="79908B59"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7" w:type="dxa"/>
          </w:tcPr>
          <w:p w14:paraId="393ED4B6"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3A731BDD"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275228" w14:paraId="11045AD2" w14:textId="77777777" w:rsidTr="008C77CA">
        <w:trPr>
          <w:cantSplit/>
        </w:trPr>
        <w:tc>
          <w:tcPr>
            <w:tcW w:w="3018" w:type="dxa"/>
          </w:tcPr>
          <w:p w14:paraId="52DDFD0B" w14:textId="4B7CBEF1" w:rsidR="00244A56" w:rsidRPr="00BB7DA0" w:rsidRDefault="00244A56" w:rsidP="006E1A11">
            <w:pPr>
              <w:widowControl w:val="0"/>
              <w:rPr>
                <w:lang w:val="is-IS"/>
              </w:rPr>
            </w:pPr>
            <w:r w:rsidRPr="00BB7DA0">
              <w:rPr>
                <w:lang w:val="is-IS"/>
              </w:rPr>
              <w:t>Börn frá 2 ára aldri, unglingar og fullorðnir sem eru 30 kg eða þyngri</w:t>
            </w:r>
          </w:p>
        </w:tc>
        <w:tc>
          <w:tcPr>
            <w:tcW w:w="3017" w:type="dxa"/>
          </w:tcPr>
          <w:p w14:paraId="29418190" w14:textId="77777777" w:rsidR="00244A56" w:rsidRPr="00BB7DA0" w:rsidRDefault="00244A56" w:rsidP="006E1A11">
            <w:pPr>
              <w:widowControl w:val="0"/>
              <w:rPr>
                <w:lang w:val="is-IS"/>
              </w:rPr>
            </w:pPr>
            <w:r w:rsidRPr="00BB7DA0">
              <w:rPr>
                <w:lang w:val="is-IS"/>
              </w:rPr>
              <w:t>40 mg aðra hverja viku</w:t>
            </w:r>
          </w:p>
        </w:tc>
        <w:tc>
          <w:tcPr>
            <w:tcW w:w="3018" w:type="dxa"/>
          </w:tcPr>
          <w:p w14:paraId="511440BC" w14:textId="77777777" w:rsidR="00244A56" w:rsidRPr="00BB7DA0" w:rsidRDefault="00244A56" w:rsidP="006E1A11">
            <w:pPr>
              <w:widowControl w:val="0"/>
              <w:rPr>
                <w:lang w:val="is-IS"/>
              </w:rPr>
            </w:pPr>
            <w:r w:rsidRPr="00BB7DA0">
              <w:rPr>
                <w:lang w:val="is-IS"/>
              </w:rPr>
              <w:t>Á ekki við.</w:t>
            </w:r>
          </w:p>
        </w:tc>
      </w:tr>
      <w:tr w:rsidR="00E359F0" w:rsidRPr="00275228" w14:paraId="61B710B8" w14:textId="77777777" w:rsidTr="008C77CA">
        <w:trPr>
          <w:cantSplit/>
        </w:trPr>
        <w:tc>
          <w:tcPr>
            <w:tcW w:w="3018" w:type="dxa"/>
          </w:tcPr>
          <w:p w14:paraId="3A795464" w14:textId="6A022A40" w:rsidR="00E359F0" w:rsidRPr="00BB7DA0" w:rsidRDefault="00E359F0" w:rsidP="00E359F0">
            <w:pPr>
              <w:widowControl w:val="0"/>
              <w:rPr>
                <w:lang w:val="is-IS"/>
              </w:rPr>
            </w:pPr>
            <w:r w:rsidRPr="00BB7DA0">
              <w:rPr>
                <w:lang w:val="is-IS"/>
              </w:rPr>
              <w:t>Börn og unglingar frá 2</w:t>
            </w:r>
            <w:r w:rsidR="00283041">
              <w:rPr>
                <w:lang w:val="is-IS"/>
              </w:rPr>
              <w:t> </w:t>
            </w:r>
            <w:r w:rsidRPr="00BB7DA0">
              <w:rPr>
                <w:lang w:val="is-IS"/>
              </w:rPr>
              <w:t>ára aldri sem eru 10</w:t>
            </w:r>
            <w:r w:rsidR="00234603">
              <w:rPr>
                <w:lang w:val="is-IS"/>
              </w:rPr>
              <w:t> </w:t>
            </w:r>
            <w:r w:rsidRPr="00BB7DA0">
              <w:rPr>
                <w:lang w:val="is-IS"/>
              </w:rPr>
              <w:t>kg til minna en 30</w:t>
            </w:r>
            <w:r w:rsidR="00234603">
              <w:rPr>
                <w:lang w:val="is-IS"/>
              </w:rPr>
              <w:t> </w:t>
            </w:r>
            <w:r w:rsidRPr="00BB7DA0">
              <w:rPr>
                <w:lang w:val="is-IS"/>
              </w:rPr>
              <w:t>kg að þyngd</w:t>
            </w:r>
          </w:p>
        </w:tc>
        <w:tc>
          <w:tcPr>
            <w:tcW w:w="3017" w:type="dxa"/>
          </w:tcPr>
          <w:p w14:paraId="5BA7463C" w14:textId="511F0817" w:rsidR="00E359F0" w:rsidRPr="00BB7DA0" w:rsidRDefault="00E359F0" w:rsidP="00E359F0">
            <w:pPr>
              <w:widowControl w:val="0"/>
              <w:rPr>
                <w:lang w:val="is-IS"/>
              </w:rPr>
            </w:pPr>
            <w:r w:rsidRPr="00BB7DA0">
              <w:rPr>
                <w:lang w:val="is-IS"/>
              </w:rPr>
              <w:t>20 mg aðra hverja viku</w:t>
            </w:r>
          </w:p>
        </w:tc>
        <w:tc>
          <w:tcPr>
            <w:tcW w:w="3018" w:type="dxa"/>
          </w:tcPr>
          <w:p w14:paraId="3B3E57B2" w14:textId="45086278" w:rsidR="00E359F0" w:rsidRPr="00BB7DA0" w:rsidRDefault="00E359F0" w:rsidP="00E359F0">
            <w:pPr>
              <w:widowControl w:val="0"/>
              <w:rPr>
                <w:lang w:val="is-IS"/>
              </w:rPr>
            </w:pPr>
            <w:r w:rsidRPr="00BB7DA0">
              <w:rPr>
                <w:lang w:val="is-IS"/>
              </w:rPr>
              <w:t>Á ekki við.</w:t>
            </w:r>
          </w:p>
        </w:tc>
      </w:tr>
    </w:tbl>
    <w:p w14:paraId="6F1CDAB1"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275228" w14:paraId="032D6A54" w14:textId="77777777" w:rsidTr="008C77CA">
        <w:trPr>
          <w:cantSplit/>
          <w:tblHeader/>
        </w:trPr>
        <w:tc>
          <w:tcPr>
            <w:tcW w:w="9053" w:type="dxa"/>
            <w:gridSpan w:val="3"/>
          </w:tcPr>
          <w:p w14:paraId="40FE9F2D" w14:textId="77777777" w:rsidR="00244A56" w:rsidRPr="00BB7DA0" w:rsidRDefault="00244A56" w:rsidP="006E1A11">
            <w:pPr>
              <w:pStyle w:val="HeadingStrong"/>
              <w:keepNext w:val="0"/>
              <w:keepLines w:val="0"/>
              <w:widowControl w:val="0"/>
              <w:rPr>
                <w:lang w:val="is-IS"/>
              </w:rPr>
            </w:pPr>
            <w:r w:rsidRPr="00BB7DA0">
              <w:rPr>
                <w:lang w:val="is-IS"/>
              </w:rPr>
              <w:t>Festumeinstengd liðagigt</w:t>
            </w:r>
          </w:p>
        </w:tc>
      </w:tr>
      <w:tr w:rsidR="00244A56" w:rsidRPr="00275228" w14:paraId="34684319" w14:textId="77777777" w:rsidTr="008C77CA">
        <w:trPr>
          <w:cantSplit/>
          <w:tblHeader/>
        </w:trPr>
        <w:tc>
          <w:tcPr>
            <w:tcW w:w="3018" w:type="dxa"/>
          </w:tcPr>
          <w:p w14:paraId="0054B7FD"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7" w:type="dxa"/>
          </w:tcPr>
          <w:p w14:paraId="4D23237A"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5814E37E"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275228" w14:paraId="621BE10D" w14:textId="77777777" w:rsidTr="008C77CA">
        <w:trPr>
          <w:cantSplit/>
        </w:trPr>
        <w:tc>
          <w:tcPr>
            <w:tcW w:w="3018" w:type="dxa"/>
          </w:tcPr>
          <w:p w14:paraId="1EE2E642" w14:textId="77777777" w:rsidR="00244A56" w:rsidRPr="00BB7DA0" w:rsidRDefault="00244A56" w:rsidP="006E1A11">
            <w:pPr>
              <w:widowControl w:val="0"/>
              <w:rPr>
                <w:lang w:val="is-IS"/>
              </w:rPr>
            </w:pPr>
            <w:r w:rsidRPr="00BB7DA0">
              <w:rPr>
                <w:lang w:val="is-IS"/>
              </w:rPr>
              <w:t>Börn frá 6 ára aldri, unglingar og fullorðnir sem eru 30 kg eða þyngri</w:t>
            </w:r>
          </w:p>
        </w:tc>
        <w:tc>
          <w:tcPr>
            <w:tcW w:w="3017" w:type="dxa"/>
          </w:tcPr>
          <w:p w14:paraId="01A83318" w14:textId="77777777" w:rsidR="00244A56" w:rsidRPr="00BB7DA0" w:rsidRDefault="00244A56" w:rsidP="006E1A11">
            <w:pPr>
              <w:widowControl w:val="0"/>
              <w:rPr>
                <w:lang w:val="is-IS"/>
              </w:rPr>
            </w:pPr>
            <w:r w:rsidRPr="00BB7DA0">
              <w:rPr>
                <w:lang w:val="is-IS"/>
              </w:rPr>
              <w:t>40 mg aðra hverja viku</w:t>
            </w:r>
          </w:p>
        </w:tc>
        <w:tc>
          <w:tcPr>
            <w:tcW w:w="3018" w:type="dxa"/>
          </w:tcPr>
          <w:p w14:paraId="2CBCCD47" w14:textId="77777777" w:rsidR="00244A56" w:rsidRPr="00BB7DA0" w:rsidRDefault="00244A56" w:rsidP="006E1A11">
            <w:pPr>
              <w:widowControl w:val="0"/>
              <w:rPr>
                <w:lang w:val="is-IS"/>
              </w:rPr>
            </w:pPr>
            <w:r w:rsidRPr="00BB7DA0">
              <w:rPr>
                <w:lang w:val="is-IS"/>
              </w:rPr>
              <w:t>Á ekki við.</w:t>
            </w:r>
          </w:p>
        </w:tc>
      </w:tr>
      <w:tr w:rsidR="00E359F0" w:rsidRPr="00275228" w14:paraId="333D6E8D" w14:textId="77777777" w:rsidTr="008C77CA">
        <w:trPr>
          <w:cantSplit/>
        </w:trPr>
        <w:tc>
          <w:tcPr>
            <w:tcW w:w="3018" w:type="dxa"/>
          </w:tcPr>
          <w:p w14:paraId="18991DA5" w14:textId="733847C8" w:rsidR="00E359F0" w:rsidRPr="00BB7DA0" w:rsidRDefault="00E359F0" w:rsidP="00E359F0">
            <w:pPr>
              <w:widowControl w:val="0"/>
              <w:rPr>
                <w:lang w:val="is-IS"/>
              </w:rPr>
            </w:pPr>
            <w:r w:rsidRPr="00BB7DA0">
              <w:rPr>
                <w:lang w:val="is-IS"/>
              </w:rPr>
              <w:t>Börn og unglingar frá 6</w:t>
            </w:r>
            <w:r w:rsidR="00283041">
              <w:rPr>
                <w:lang w:val="is-IS"/>
              </w:rPr>
              <w:t> </w:t>
            </w:r>
            <w:r w:rsidRPr="00BB7DA0">
              <w:rPr>
                <w:lang w:val="is-IS"/>
              </w:rPr>
              <w:t>ára aldri sem eru 15</w:t>
            </w:r>
            <w:r w:rsidR="00283041">
              <w:rPr>
                <w:lang w:val="is-IS"/>
              </w:rPr>
              <w:t> </w:t>
            </w:r>
            <w:r w:rsidRPr="00BB7DA0">
              <w:rPr>
                <w:lang w:val="is-IS"/>
              </w:rPr>
              <w:t>kg til minna en 30</w:t>
            </w:r>
            <w:r w:rsidR="00283041">
              <w:rPr>
                <w:lang w:val="is-IS"/>
              </w:rPr>
              <w:t> </w:t>
            </w:r>
            <w:r w:rsidRPr="00BB7DA0">
              <w:rPr>
                <w:lang w:val="is-IS"/>
              </w:rPr>
              <w:t>kg að þyngd</w:t>
            </w:r>
          </w:p>
        </w:tc>
        <w:tc>
          <w:tcPr>
            <w:tcW w:w="3017" w:type="dxa"/>
          </w:tcPr>
          <w:p w14:paraId="45130926" w14:textId="2E0D10C5" w:rsidR="00E359F0" w:rsidRPr="00BB7DA0" w:rsidRDefault="00E359F0" w:rsidP="00E359F0">
            <w:pPr>
              <w:widowControl w:val="0"/>
              <w:rPr>
                <w:lang w:val="is-IS"/>
              </w:rPr>
            </w:pPr>
            <w:r w:rsidRPr="00BB7DA0">
              <w:rPr>
                <w:lang w:val="is-IS"/>
              </w:rPr>
              <w:t>20 mg aðra hverja viku</w:t>
            </w:r>
          </w:p>
        </w:tc>
        <w:tc>
          <w:tcPr>
            <w:tcW w:w="3018" w:type="dxa"/>
          </w:tcPr>
          <w:p w14:paraId="0652D837" w14:textId="752C4473" w:rsidR="00E359F0" w:rsidRPr="00BB7DA0" w:rsidRDefault="00E359F0" w:rsidP="00E359F0">
            <w:pPr>
              <w:widowControl w:val="0"/>
              <w:rPr>
                <w:lang w:val="is-IS"/>
              </w:rPr>
            </w:pPr>
            <w:r w:rsidRPr="00BB7DA0">
              <w:rPr>
                <w:lang w:val="is-IS"/>
              </w:rPr>
              <w:t>Á ekki við.</w:t>
            </w:r>
          </w:p>
        </w:tc>
      </w:tr>
    </w:tbl>
    <w:p w14:paraId="6295A745"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244A56" w:rsidRPr="00275228" w14:paraId="624A70A6" w14:textId="77777777" w:rsidTr="008C77CA">
        <w:trPr>
          <w:cantSplit/>
          <w:tblHeader/>
        </w:trPr>
        <w:tc>
          <w:tcPr>
            <w:tcW w:w="9053" w:type="dxa"/>
            <w:gridSpan w:val="3"/>
          </w:tcPr>
          <w:p w14:paraId="223EE7AC" w14:textId="77777777" w:rsidR="00244A56" w:rsidRPr="00BB7DA0" w:rsidRDefault="00244A56" w:rsidP="006E1A11">
            <w:pPr>
              <w:pStyle w:val="HeadingStrong"/>
              <w:keepNext w:val="0"/>
              <w:keepLines w:val="0"/>
              <w:widowControl w:val="0"/>
              <w:rPr>
                <w:lang w:val="is-IS"/>
              </w:rPr>
            </w:pPr>
            <w:r w:rsidRPr="00BB7DA0">
              <w:rPr>
                <w:lang w:val="is-IS"/>
              </w:rPr>
              <w:t>Skellusóri</w:t>
            </w:r>
          </w:p>
        </w:tc>
      </w:tr>
      <w:tr w:rsidR="00244A56" w:rsidRPr="00275228" w14:paraId="0172F31A" w14:textId="77777777" w:rsidTr="008C77CA">
        <w:trPr>
          <w:cantSplit/>
          <w:tblHeader/>
        </w:trPr>
        <w:tc>
          <w:tcPr>
            <w:tcW w:w="3017" w:type="dxa"/>
          </w:tcPr>
          <w:p w14:paraId="5CD06EDD"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8" w:type="dxa"/>
          </w:tcPr>
          <w:p w14:paraId="4339F6F7"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21C4440A"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5203AD" w14:paraId="41DF17BF" w14:textId="77777777" w:rsidTr="008C77CA">
        <w:trPr>
          <w:cantSplit/>
        </w:trPr>
        <w:tc>
          <w:tcPr>
            <w:tcW w:w="3017" w:type="dxa"/>
          </w:tcPr>
          <w:p w14:paraId="31E4DA27" w14:textId="77777777" w:rsidR="00244A56" w:rsidRPr="00BB7DA0" w:rsidRDefault="00244A56" w:rsidP="006E1A11">
            <w:pPr>
              <w:pStyle w:val="NormalKeep"/>
              <w:keepNext w:val="0"/>
              <w:widowControl w:val="0"/>
              <w:rPr>
                <w:lang w:val="is-IS"/>
              </w:rPr>
            </w:pPr>
            <w:r w:rsidRPr="00BB7DA0">
              <w:rPr>
                <w:lang w:val="is-IS"/>
              </w:rPr>
              <w:t>Fullorðnir</w:t>
            </w:r>
          </w:p>
        </w:tc>
        <w:tc>
          <w:tcPr>
            <w:tcW w:w="3018" w:type="dxa"/>
          </w:tcPr>
          <w:p w14:paraId="3391DC5E" w14:textId="77777777" w:rsidR="00244A56" w:rsidRPr="00BB7DA0" w:rsidRDefault="00244A56" w:rsidP="006E1A11">
            <w:pPr>
              <w:widowControl w:val="0"/>
              <w:rPr>
                <w:lang w:val="is-IS"/>
              </w:rPr>
            </w:pPr>
            <w:r w:rsidRPr="00BB7DA0">
              <w:rPr>
                <w:lang w:val="is-IS"/>
              </w:rPr>
              <w:t>Fyrsti skammturinn 80 mg (tvær 40 mg inndælingar sama daginn), síðan 40 mg aðra hverja viku sem byrjað er á einni viku eftir fyrsta skammtinn.</w:t>
            </w:r>
          </w:p>
        </w:tc>
        <w:tc>
          <w:tcPr>
            <w:tcW w:w="3018" w:type="dxa"/>
          </w:tcPr>
          <w:p w14:paraId="7DBFCB16" w14:textId="77777777" w:rsidR="00244A56" w:rsidRPr="00BB7DA0" w:rsidRDefault="00244A56" w:rsidP="006E1A11">
            <w:pPr>
              <w:widowControl w:val="0"/>
              <w:rPr>
                <w:lang w:val="is-IS"/>
              </w:rPr>
            </w:pPr>
            <w:r w:rsidRPr="00BB7DA0">
              <w:rPr>
                <w:lang w:val="is-IS"/>
              </w:rPr>
              <w:t>Ef fullnægjandi svörun er ekki náð, getur læknirinn aukið skammtinn í 40 mg vikulega eða 80 mg aðra hverja viku.</w:t>
            </w:r>
          </w:p>
        </w:tc>
      </w:tr>
      <w:tr w:rsidR="00244A56" w:rsidRPr="00275228" w14:paraId="715AECD1" w14:textId="77777777" w:rsidTr="008C77CA">
        <w:trPr>
          <w:cantSplit/>
        </w:trPr>
        <w:tc>
          <w:tcPr>
            <w:tcW w:w="3017" w:type="dxa"/>
          </w:tcPr>
          <w:p w14:paraId="269EC94A" w14:textId="77777777" w:rsidR="00244A56" w:rsidRPr="00BB7DA0" w:rsidRDefault="00244A56" w:rsidP="006E1A11">
            <w:pPr>
              <w:widowControl w:val="0"/>
              <w:rPr>
                <w:lang w:val="is-IS"/>
              </w:rPr>
            </w:pPr>
            <w:r w:rsidRPr="00BB7DA0">
              <w:rPr>
                <w:lang w:val="is-IS"/>
              </w:rPr>
              <w:t>Börn og unglingar á aldrinum 4 til 17 ára sem eru 30 kg eða þyngri</w:t>
            </w:r>
          </w:p>
        </w:tc>
        <w:tc>
          <w:tcPr>
            <w:tcW w:w="3018" w:type="dxa"/>
          </w:tcPr>
          <w:p w14:paraId="349CD9A0" w14:textId="77777777" w:rsidR="00244A56" w:rsidRPr="00BB7DA0" w:rsidRDefault="00244A56" w:rsidP="006E1A11">
            <w:pPr>
              <w:widowControl w:val="0"/>
              <w:rPr>
                <w:lang w:val="is-IS"/>
              </w:rPr>
            </w:pPr>
            <w:r w:rsidRPr="00BB7DA0">
              <w:rPr>
                <w:lang w:val="is-IS"/>
              </w:rPr>
              <w:t>Fyrsti skammturinn 40 mg, fylgt á eftir með 40 mg viku seinna.</w:t>
            </w:r>
          </w:p>
          <w:p w14:paraId="00559C61" w14:textId="77777777" w:rsidR="00244A56" w:rsidRPr="00BB7DA0" w:rsidRDefault="00244A56" w:rsidP="006E1A11">
            <w:pPr>
              <w:widowControl w:val="0"/>
              <w:rPr>
                <w:lang w:val="is-IS"/>
              </w:rPr>
            </w:pPr>
          </w:p>
          <w:p w14:paraId="6F5CF320" w14:textId="77777777" w:rsidR="00244A56" w:rsidRPr="00BB7DA0" w:rsidRDefault="00244A56" w:rsidP="006E1A11">
            <w:pPr>
              <w:widowControl w:val="0"/>
              <w:rPr>
                <w:lang w:val="is-IS"/>
              </w:rPr>
            </w:pPr>
            <w:r w:rsidRPr="00BB7DA0">
              <w:rPr>
                <w:lang w:val="is-IS"/>
              </w:rPr>
              <w:t>Síðan er venjulegur skammtur 40 mg aðra hverja viku.</w:t>
            </w:r>
          </w:p>
        </w:tc>
        <w:tc>
          <w:tcPr>
            <w:tcW w:w="3018" w:type="dxa"/>
          </w:tcPr>
          <w:p w14:paraId="5BE8142D" w14:textId="77777777" w:rsidR="00244A56" w:rsidRPr="00BB7DA0" w:rsidRDefault="00244A56" w:rsidP="006E1A11">
            <w:pPr>
              <w:widowControl w:val="0"/>
              <w:rPr>
                <w:lang w:val="is-IS"/>
              </w:rPr>
            </w:pPr>
            <w:r w:rsidRPr="00BB7DA0">
              <w:rPr>
                <w:lang w:val="is-IS"/>
              </w:rPr>
              <w:t>Á ekki við.</w:t>
            </w:r>
          </w:p>
        </w:tc>
      </w:tr>
      <w:tr w:rsidR="00E359F0" w:rsidRPr="00275228" w14:paraId="42CD5145" w14:textId="77777777" w:rsidTr="008C77CA">
        <w:trPr>
          <w:cantSplit/>
        </w:trPr>
        <w:tc>
          <w:tcPr>
            <w:tcW w:w="3017" w:type="dxa"/>
          </w:tcPr>
          <w:p w14:paraId="2CAA935D" w14:textId="09510B8B" w:rsidR="00E359F0" w:rsidRPr="00BB7DA0" w:rsidRDefault="00E359F0" w:rsidP="00E359F0">
            <w:pPr>
              <w:widowControl w:val="0"/>
              <w:rPr>
                <w:lang w:val="is-IS"/>
              </w:rPr>
            </w:pPr>
            <w:r w:rsidRPr="00BB7DA0">
              <w:rPr>
                <w:lang w:val="is-IS"/>
              </w:rPr>
              <w:t>Börn og unglingar á aldrinum 4 til 17</w:t>
            </w:r>
            <w:r w:rsidR="0047066B">
              <w:rPr>
                <w:lang w:val="is-IS"/>
              </w:rPr>
              <w:t> </w:t>
            </w:r>
            <w:r w:rsidRPr="00BB7DA0">
              <w:rPr>
                <w:lang w:val="is-IS"/>
              </w:rPr>
              <w:t>ára sem eru 15</w:t>
            </w:r>
            <w:r w:rsidR="0047066B">
              <w:rPr>
                <w:lang w:val="is-IS"/>
              </w:rPr>
              <w:t> </w:t>
            </w:r>
            <w:r w:rsidRPr="00BB7DA0">
              <w:rPr>
                <w:lang w:val="is-IS"/>
              </w:rPr>
              <w:t>kg til minna en 30</w:t>
            </w:r>
            <w:r w:rsidR="0047066B">
              <w:rPr>
                <w:lang w:val="is-IS"/>
              </w:rPr>
              <w:t> </w:t>
            </w:r>
            <w:r w:rsidRPr="00BB7DA0">
              <w:rPr>
                <w:lang w:val="is-IS"/>
              </w:rPr>
              <w:t>kg að þyngd</w:t>
            </w:r>
          </w:p>
        </w:tc>
        <w:tc>
          <w:tcPr>
            <w:tcW w:w="3018" w:type="dxa"/>
          </w:tcPr>
          <w:p w14:paraId="4669A64C" w14:textId="4CFC7B2D" w:rsidR="00E359F0" w:rsidRPr="00BB7DA0" w:rsidRDefault="00E359F0" w:rsidP="00E359F0">
            <w:pPr>
              <w:widowControl w:val="0"/>
              <w:rPr>
                <w:lang w:val="is-IS"/>
              </w:rPr>
            </w:pPr>
            <w:r w:rsidRPr="00BB7DA0">
              <w:rPr>
                <w:lang w:val="is-IS"/>
              </w:rPr>
              <w:t>Fyrsti skammturinn 20</w:t>
            </w:r>
            <w:r w:rsidR="0047066B">
              <w:rPr>
                <w:lang w:val="is-IS"/>
              </w:rPr>
              <w:t> </w:t>
            </w:r>
            <w:r w:rsidRPr="00BB7DA0">
              <w:rPr>
                <w:lang w:val="is-IS"/>
              </w:rPr>
              <w:t>mg, fylgt á eftir með 20</w:t>
            </w:r>
            <w:r w:rsidR="0047066B">
              <w:rPr>
                <w:lang w:val="is-IS"/>
              </w:rPr>
              <w:t> </w:t>
            </w:r>
            <w:r w:rsidRPr="00BB7DA0">
              <w:rPr>
                <w:lang w:val="is-IS"/>
              </w:rPr>
              <w:t>mg viku seinna.</w:t>
            </w:r>
          </w:p>
          <w:p w14:paraId="09507223" w14:textId="77777777" w:rsidR="00E359F0" w:rsidRPr="00BB7DA0" w:rsidRDefault="00E359F0" w:rsidP="00E359F0">
            <w:pPr>
              <w:widowControl w:val="0"/>
              <w:rPr>
                <w:lang w:val="is-IS"/>
              </w:rPr>
            </w:pPr>
          </w:p>
          <w:p w14:paraId="26E418CD" w14:textId="0D0E5DAB" w:rsidR="00E359F0" w:rsidRPr="00BB7DA0" w:rsidRDefault="00E359F0" w:rsidP="00E359F0">
            <w:pPr>
              <w:widowControl w:val="0"/>
              <w:rPr>
                <w:lang w:val="is-IS"/>
              </w:rPr>
            </w:pPr>
            <w:r w:rsidRPr="00BB7DA0">
              <w:rPr>
                <w:lang w:val="is-IS"/>
              </w:rPr>
              <w:t>Síðan er venjulegur skammtur 20</w:t>
            </w:r>
            <w:r w:rsidR="0047066B">
              <w:rPr>
                <w:lang w:val="is-IS"/>
              </w:rPr>
              <w:t> </w:t>
            </w:r>
            <w:r w:rsidRPr="00BB7DA0">
              <w:rPr>
                <w:lang w:val="is-IS"/>
              </w:rPr>
              <w:t>mg aðra hverja viku.</w:t>
            </w:r>
          </w:p>
        </w:tc>
        <w:tc>
          <w:tcPr>
            <w:tcW w:w="3018" w:type="dxa"/>
          </w:tcPr>
          <w:p w14:paraId="179824ED" w14:textId="4EE989EE" w:rsidR="00E359F0" w:rsidRPr="00BB7DA0" w:rsidRDefault="00E359F0" w:rsidP="00E359F0">
            <w:pPr>
              <w:widowControl w:val="0"/>
              <w:rPr>
                <w:lang w:val="is-IS"/>
              </w:rPr>
            </w:pPr>
            <w:r w:rsidRPr="00BB7DA0">
              <w:rPr>
                <w:lang w:val="is-IS"/>
              </w:rPr>
              <w:t>Á ekki við.</w:t>
            </w:r>
          </w:p>
        </w:tc>
      </w:tr>
    </w:tbl>
    <w:p w14:paraId="483C1266"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275228" w14:paraId="20B6958E" w14:textId="77777777" w:rsidTr="008C77CA">
        <w:trPr>
          <w:cantSplit/>
          <w:tblHeader/>
        </w:trPr>
        <w:tc>
          <w:tcPr>
            <w:tcW w:w="9053" w:type="dxa"/>
            <w:gridSpan w:val="3"/>
          </w:tcPr>
          <w:p w14:paraId="439AB24A" w14:textId="77777777" w:rsidR="00244A56" w:rsidRPr="00BB7DA0" w:rsidRDefault="00244A56" w:rsidP="006E1A11">
            <w:pPr>
              <w:pStyle w:val="HeadingStrong"/>
              <w:keepNext w:val="0"/>
              <w:keepLines w:val="0"/>
              <w:widowControl w:val="0"/>
              <w:rPr>
                <w:lang w:val="is-IS"/>
              </w:rPr>
            </w:pPr>
            <w:r w:rsidRPr="00BB7DA0">
              <w:rPr>
                <w:lang w:val="is-IS"/>
              </w:rPr>
              <w:t>Graftarmyndandi svitakirtlabólga</w:t>
            </w:r>
          </w:p>
        </w:tc>
      </w:tr>
      <w:tr w:rsidR="00244A56" w:rsidRPr="00275228" w14:paraId="0FEF0247" w14:textId="77777777" w:rsidTr="008C77CA">
        <w:trPr>
          <w:cantSplit/>
          <w:tblHeader/>
        </w:trPr>
        <w:tc>
          <w:tcPr>
            <w:tcW w:w="3018" w:type="dxa"/>
          </w:tcPr>
          <w:p w14:paraId="179425CE"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7" w:type="dxa"/>
          </w:tcPr>
          <w:p w14:paraId="297B12AC"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71882B38"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5203AD" w14:paraId="3A4DDB21" w14:textId="77777777" w:rsidTr="008C77CA">
        <w:trPr>
          <w:cantSplit/>
        </w:trPr>
        <w:tc>
          <w:tcPr>
            <w:tcW w:w="3018" w:type="dxa"/>
          </w:tcPr>
          <w:p w14:paraId="5F3705E1" w14:textId="77777777" w:rsidR="00244A56" w:rsidRPr="00BB7DA0" w:rsidRDefault="00244A56" w:rsidP="006E1A11">
            <w:pPr>
              <w:pStyle w:val="NormalKeep"/>
              <w:keepNext w:val="0"/>
              <w:widowControl w:val="0"/>
              <w:rPr>
                <w:lang w:val="is-IS"/>
              </w:rPr>
            </w:pPr>
            <w:r w:rsidRPr="00BB7DA0">
              <w:rPr>
                <w:lang w:val="is-IS"/>
              </w:rPr>
              <w:t>Fullorðnir</w:t>
            </w:r>
          </w:p>
        </w:tc>
        <w:tc>
          <w:tcPr>
            <w:tcW w:w="3017" w:type="dxa"/>
          </w:tcPr>
          <w:p w14:paraId="5CE96965" w14:textId="77777777" w:rsidR="00244A56" w:rsidRPr="00BB7DA0" w:rsidRDefault="00244A56" w:rsidP="006E1A11">
            <w:pPr>
              <w:widowControl w:val="0"/>
              <w:rPr>
                <w:lang w:val="is-IS"/>
              </w:rPr>
            </w:pPr>
            <w:r w:rsidRPr="00BB7DA0">
              <w:rPr>
                <w:lang w:val="is-IS"/>
              </w:rPr>
              <w:t>Fyrsti skammturinn 160 mg (fjórar 40 mg inndælingar sama daginn eða tvær 40 mg inndælingar á dag tvo daga í röð), síðan 80 mg skammtur (tvær 40 mg inndælingar sama daginn), tveimur vikum síðar. Eftir tvær vikur til viðbótar á að halda áfram með 40 mg skammt einu sinni í viku eða 80 mg aðra hverja viku eins og læknirinn hefur ávísað.</w:t>
            </w:r>
          </w:p>
        </w:tc>
        <w:tc>
          <w:tcPr>
            <w:tcW w:w="3018" w:type="dxa"/>
          </w:tcPr>
          <w:p w14:paraId="017D2DAC" w14:textId="77777777" w:rsidR="00244A56" w:rsidRPr="00BB7DA0" w:rsidRDefault="00244A56" w:rsidP="006E1A11">
            <w:pPr>
              <w:widowControl w:val="0"/>
              <w:rPr>
                <w:lang w:val="is-IS"/>
              </w:rPr>
            </w:pPr>
            <w:r w:rsidRPr="00BB7DA0">
              <w:rPr>
                <w:lang w:val="is-IS"/>
              </w:rPr>
              <w:t>Mælt er með því að nota útvortis sótthreinsandi vökva daglega á sýkt svæði.</w:t>
            </w:r>
          </w:p>
        </w:tc>
      </w:tr>
      <w:tr w:rsidR="00244A56" w:rsidRPr="005203AD" w14:paraId="18990A90" w14:textId="77777777" w:rsidTr="008C77CA">
        <w:trPr>
          <w:cantSplit/>
        </w:trPr>
        <w:tc>
          <w:tcPr>
            <w:tcW w:w="3018" w:type="dxa"/>
          </w:tcPr>
          <w:p w14:paraId="57DC4AF1" w14:textId="0DEC004B" w:rsidR="00244A56" w:rsidRPr="00BB7DA0" w:rsidRDefault="00244A56" w:rsidP="006E1A11">
            <w:pPr>
              <w:widowControl w:val="0"/>
              <w:rPr>
                <w:lang w:val="is-IS"/>
              </w:rPr>
            </w:pPr>
            <w:r w:rsidRPr="00BB7DA0">
              <w:rPr>
                <w:lang w:val="is-IS"/>
              </w:rPr>
              <w:t xml:space="preserve">Unglingar </w:t>
            </w:r>
            <w:r w:rsidR="004C799C" w:rsidRPr="00BB7DA0">
              <w:rPr>
                <w:lang w:val="is-IS"/>
              </w:rPr>
              <w:t xml:space="preserve">á aldrinum </w:t>
            </w:r>
            <w:r w:rsidRPr="00BB7DA0">
              <w:rPr>
                <w:lang w:val="is-IS"/>
              </w:rPr>
              <w:t xml:space="preserve">12 til 17 ára, 30 kg </w:t>
            </w:r>
            <w:r w:rsidR="004C799C" w:rsidRPr="00BB7DA0">
              <w:rPr>
                <w:lang w:val="is-IS"/>
              </w:rPr>
              <w:t>eða þyngri</w:t>
            </w:r>
          </w:p>
        </w:tc>
        <w:tc>
          <w:tcPr>
            <w:tcW w:w="3017" w:type="dxa"/>
          </w:tcPr>
          <w:p w14:paraId="3933EF92" w14:textId="77777777" w:rsidR="00244A56" w:rsidRPr="00BB7DA0" w:rsidRDefault="00244A56" w:rsidP="006E1A11">
            <w:pPr>
              <w:widowControl w:val="0"/>
              <w:rPr>
                <w:lang w:val="is-IS"/>
              </w:rPr>
            </w:pPr>
            <w:r w:rsidRPr="00BB7DA0">
              <w:rPr>
                <w:lang w:val="is-IS"/>
              </w:rPr>
              <w:t>Fyrsti skammturinn 80 mg (tvær 40 mg inndælingar sama daginn), síðan 40 mg aðra hverja viku, sem hefst einni viku síðar.</w:t>
            </w:r>
          </w:p>
        </w:tc>
        <w:tc>
          <w:tcPr>
            <w:tcW w:w="3018" w:type="dxa"/>
          </w:tcPr>
          <w:p w14:paraId="187A7CB9" w14:textId="77777777" w:rsidR="00244A56" w:rsidRPr="00BB7DA0" w:rsidRDefault="00244A56" w:rsidP="006E1A11">
            <w:pPr>
              <w:widowControl w:val="0"/>
              <w:rPr>
                <w:lang w:val="is-IS"/>
              </w:rPr>
            </w:pPr>
            <w:r w:rsidRPr="00BB7DA0">
              <w:rPr>
                <w:lang w:val="is-IS"/>
              </w:rPr>
              <w:t>Ef þú færð ekki fullnægjandi svörun við Yuflyma 40 mg aðra hverja viku, gæti læknirinn aukið skammtinn í 40 mg vikulega eða 80 mg aðra hverja viku.</w:t>
            </w:r>
          </w:p>
          <w:p w14:paraId="2E0F8007" w14:textId="77777777" w:rsidR="00244A56" w:rsidRPr="00BB7DA0" w:rsidRDefault="00244A56" w:rsidP="006E1A11">
            <w:pPr>
              <w:widowControl w:val="0"/>
              <w:rPr>
                <w:lang w:val="is-IS"/>
              </w:rPr>
            </w:pPr>
          </w:p>
          <w:p w14:paraId="23AF5693" w14:textId="77777777" w:rsidR="00244A56" w:rsidRPr="00BB7DA0" w:rsidRDefault="00244A56" w:rsidP="006E1A11">
            <w:pPr>
              <w:widowControl w:val="0"/>
              <w:rPr>
                <w:lang w:val="is-IS"/>
              </w:rPr>
            </w:pPr>
            <w:r w:rsidRPr="00BB7DA0">
              <w:rPr>
                <w:lang w:val="is-IS"/>
              </w:rPr>
              <w:t>Mælt er með því að nota útvortis sótthreinsandi vökva daglega á sýkt svæði.</w:t>
            </w:r>
          </w:p>
        </w:tc>
      </w:tr>
    </w:tbl>
    <w:p w14:paraId="423702E4"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244A56" w:rsidRPr="00275228" w14:paraId="0B66CFDA" w14:textId="77777777" w:rsidTr="00DD6C99">
        <w:trPr>
          <w:cantSplit/>
        </w:trPr>
        <w:tc>
          <w:tcPr>
            <w:tcW w:w="9053" w:type="dxa"/>
            <w:gridSpan w:val="3"/>
          </w:tcPr>
          <w:p w14:paraId="5376B0BB" w14:textId="77777777" w:rsidR="00244A56" w:rsidRPr="00BB7DA0" w:rsidRDefault="00244A56" w:rsidP="006E1A11">
            <w:pPr>
              <w:pStyle w:val="HeadingStrong"/>
              <w:keepNext w:val="0"/>
              <w:keepLines w:val="0"/>
              <w:widowControl w:val="0"/>
              <w:rPr>
                <w:lang w:val="is-IS"/>
              </w:rPr>
            </w:pPr>
            <w:r w:rsidRPr="00BB7DA0">
              <w:rPr>
                <w:lang w:val="is-IS"/>
              </w:rPr>
              <w:t>Crohns-sjúkdómur</w:t>
            </w:r>
          </w:p>
        </w:tc>
      </w:tr>
      <w:tr w:rsidR="00244A56" w:rsidRPr="00275228" w14:paraId="3F3D87B7" w14:textId="77777777" w:rsidTr="00DD6C99">
        <w:trPr>
          <w:cantSplit/>
        </w:trPr>
        <w:tc>
          <w:tcPr>
            <w:tcW w:w="3018" w:type="dxa"/>
          </w:tcPr>
          <w:p w14:paraId="0240907A"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8" w:type="dxa"/>
          </w:tcPr>
          <w:p w14:paraId="01F3473B"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7" w:type="dxa"/>
          </w:tcPr>
          <w:p w14:paraId="6D004AAC"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5203AD" w14:paraId="13225248" w14:textId="77777777" w:rsidTr="008C77CA">
        <w:trPr>
          <w:cantSplit/>
        </w:trPr>
        <w:tc>
          <w:tcPr>
            <w:tcW w:w="3018" w:type="dxa"/>
          </w:tcPr>
          <w:p w14:paraId="368C4495" w14:textId="77777777" w:rsidR="00244A56" w:rsidRPr="00BB7DA0" w:rsidRDefault="00244A56" w:rsidP="006E1A11">
            <w:pPr>
              <w:widowControl w:val="0"/>
              <w:rPr>
                <w:lang w:val="is-IS"/>
              </w:rPr>
            </w:pPr>
            <w:r w:rsidRPr="00BB7DA0">
              <w:rPr>
                <w:lang w:val="is-IS"/>
              </w:rPr>
              <w:t>Börn, unglingar og fullorðnir frá 6 ára aldri sem vega 40 kg eða meira</w:t>
            </w:r>
          </w:p>
        </w:tc>
        <w:tc>
          <w:tcPr>
            <w:tcW w:w="3018" w:type="dxa"/>
          </w:tcPr>
          <w:p w14:paraId="3E2FDE72" w14:textId="77777777" w:rsidR="00244A56" w:rsidRPr="00BB7DA0" w:rsidRDefault="00244A56" w:rsidP="006E1A11">
            <w:pPr>
              <w:widowControl w:val="0"/>
              <w:rPr>
                <w:lang w:val="is-IS"/>
              </w:rPr>
            </w:pPr>
            <w:r w:rsidRPr="00BB7DA0">
              <w:rPr>
                <w:lang w:val="is-IS"/>
              </w:rPr>
              <w:t>Fyrsti skammturinn 80 mg (tvær 40 mg inndælingar sama daginn), síðan 40 mg tveimur vikum síðar.</w:t>
            </w:r>
          </w:p>
          <w:p w14:paraId="4D759ED8" w14:textId="77777777" w:rsidR="00244A56" w:rsidRPr="00BB7DA0" w:rsidRDefault="00244A56" w:rsidP="006E1A11">
            <w:pPr>
              <w:widowControl w:val="0"/>
              <w:rPr>
                <w:lang w:val="is-IS"/>
              </w:rPr>
            </w:pPr>
          </w:p>
          <w:p w14:paraId="345B9FBC" w14:textId="77777777" w:rsidR="00244A56" w:rsidRPr="00BB7DA0" w:rsidRDefault="00244A56" w:rsidP="006E1A11">
            <w:pPr>
              <w:widowControl w:val="0"/>
              <w:rPr>
                <w:lang w:val="is-IS"/>
              </w:rPr>
            </w:pPr>
            <w:r w:rsidRPr="00BB7DA0">
              <w:rPr>
                <w:lang w:val="is-IS"/>
              </w:rPr>
              <w:t>Ef óskað er eftir hraðari svörun getur verið að læknirinn ávísi fyrst 160 mg skammti (fjórar 40 mg inndælingar sama daginn eða tvær 40 mg inndælingar á dag tvo daga í röð), síðan 80 mg (tvær 40 mg inndælingar sama daginn) tveimur vikum síðar</w:t>
            </w:r>
          </w:p>
          <w:p w14:paraId="3A0BABEA" w14:textId="77777777" w:rsidR="00244A56" w:rsidRPr="00BB7DA0" w:rsidRDefault="00244A56" w:rsidP="006E1A11">
            <w:pPr>
              <w:widowControl w:val="0"/>
              <w:rPr>
                <w:lang w:val="is-IS"/>
              </w:rPr>
            </w:pPr>
          </w:p>
          <w:p w14:paraId="6CCF07D2" w14:textId="77777777" w:rsidR="00244A56" w:rsidRPr="00BB7DA0" w:rsidRDefault="00244A56" w:rsidP="006E1A11">
            <w:pPr>
              <w:widowControl w:val="0"/>
              <w:rPr>
                <w:lang w:val="is-IS"/>
              </w:rPr>
            </w:pPr>
            <w:r w:rsidRPr="00BB7DA0">
              <w:rPr>
                <w:lang w:val="is-IS"/>
              </w:rPr>
              <w:t>Síðan er venjulegur skammtur 40 mg aðra hverja viku.</w:t>
            </w:r>
          </w:p>
        </w:tc>
        <w:tc>
          <w:tcPr>
            <w:tcW w:w="3017" w:type="dxa"/>
          </w:tcPr>
          <w:p w14:paraId="5D6BFEFF" w14:textId="77777777" w:rsidR="00244A56" w:rsidRPr="00BB7DA0" w:rsidRDefault="00244A56" w:rsidP="006E1A11">
            <w:pPr>
              <w:widowControl w:val="0"/>
              <w:rPr>
                <w:lang w:val="is-IS"/>
              </w:rPr>
            </w:pPr>
            <w:r w:rsidRPr="00BB7DA0">
              <w:rPr>
                <w:lang w:val="is-IS"/>
              </w:rPr>
              <w:t>Læknirinn getur aukið skammtinn í 40 mg vikulega eða 80 mg aðra hverja viku.</w:t>
            </w:r>
          </w:p>
        </w:tc>
      </w:tr>
      <w:tr w:rsidR="00E359F0" w:rsidRPr="005203AD" w14:paraId="569F6CFF" w14:textId="77777777" w:rsidTr="008C77CA">
        <w:trPr>
          <w:cantSplit/>
        </w:trPr>
        <w:tc>
          <w:tcPr>
            <w:tcW w:w="3018" w:type="dxa"/>
          </w:tcPr>
          <w:p w14:paraId="4C20E9BF" w14:textId="67ECF8C2" w:rsidR="00E359F0" w:rsidRPr="00BB7DA0" w:rsidRDefault="00E359F0" w:rsidP="006E1A11">
            <w:pPr>
              <w:widowControl w:val="0"/>
              <w:rPr>
                <w:lang w:val="is-IS"/>
              </w:rPr>
            </w:pPr>
            <w:r w:rsidRPr="00BB7DA0">
              <w:rPr>
                <w:lang w:val="is-IS"/>
              </w:rPr>
              <w:t>Börn og unglingar á aldrinum 6 til 17</w:t>
            </w:r>
            <w:r w:rsidR="0047066B">
              <w:rPr>
                <w:lang w:val="is-IS"/>
              </w:rPr>
              <w:t> </w:t>
            </w:r>
            <w:r w:rsidRPr="00BB7DA0">
              <w:rPr>
                <w:lang w:val="is-IS"/>
              </w:rPr>
              <w:t>ára sem vega minna en 40</w:t>
            </w:r>
            <w:r w:rsidR="0047066B">
              <w:rPr>
                <w:lang w:val="is-IS"/>
              </w:rPr>
              <w:t> </w:t>
            </w:r>
            <w:r w:rsidRPr="00BB7DA0">
              <w:rPr>
                <w:lang w:val="is-IS"/>
              </w:rPr>
              <w:t>kg</w:t>
            </w:r>
          </w:p>
        </w:tc>
        <w:tc>
          <w:tcPr>
            <w:tcW w:w="3018" w:type="dxa"/>
          </w:tcPr>
          <w:p w14:paraId="6B578AD6" w14:textId="4A1FFF74" w:rsidR="00E359F0" w:rsidRPr="00BB7DA0" w:rsidRDefault="00E359F0" w:rsidP="006E1A11">
            <w:pPr>
              <w:widowControl w:val="0"/>
              <w:rPr>
                <w:lang w:val="is-IS"/>
              </w:rPr>
            </w:pPr>
            <w:r w:rsidRPr="00BB7DA0">
              <w:rPr>
                <w:lang w:val="is-IS"/>
              </w:rPr>
              <w:t>Fyrsti skammturinn 40</w:t>
            </w:r>
            <w:r w:rsidR="0047066B">
              <w:rPr>
                <w:lang w:val="is-IS"/>
              </w:rPr>
              <w:t> </w:t>
            </w:r>
            <w:r w:rsidRPr="00BB7DA0">
              <w:rPr>
                <w:lang w:val="is-IS"/>
              </w:rPr>
              <w:t>mg síðan 20</w:t>
            </w:r>
            <w:r w:rsidR="0047066B">
              <w:rPr>
                <w:lang w:val="is-IS"/>
              </w:rPr>
              <w:t> </w:t>
            </w:r>
            <w:r w:rsidRPr="00BB7DA0">
              <w:rPr>
                <w:lang w:val="is-IS"/>
              </w:rPr>
              <w:t>mg tveimur vikum síðar.</w:t>
            </w:r>
          </w:p>
          <w:p w14:paraId="72E97A1E" w14:textId="77777777" w:rsidR="00E359F0" w:rsidRPr="00BB7DA0" w:rsidRDefault="00E359F0" w:rsidP="006E1A11">
            <w:pPr>
              <w:widowControl w:val="0"/>
              <w:rPr>
                <w:lang w:val="is-IS"/>
              </w:rPr>
            </w:pPr>
          </w:p>
          <w:p w14:paraId="0F45B8B2" w14:textId="191350A5" w:rsidR="00E359F0" w:rsidRPr="00BB7DA0" w:rsidRDefault="00E359F0" w:rsidP="006E1A11">
            <w:pPr>
              <w:widowControl w:val="0"/>
              <w:rPr>
                <w:lang w:val="is-IS"/>
              </w:rPr>
            </w:pPr>
            <w:r w:rsidRPr="00BB7DA0">
              <w:rPr>
                <w:lang w:val="is-IS"/>
              </w:rPr>
              <w:t>Ef óskað er eftir hraðari svörun getur verið að læknirinn ávísi fyrst 80</w:t>
            </w:r>
            <w:r w:rsidR="0047066B">
              <w:rPr>
                <w:lang w:val="is-IS"/>
              </w:rPr>
              <w:t> </w:t>
            </w:r>
            <w:r w:rsidRPr="00BB7DA0">
              <w:rPr>
                <w:lang w:val="is-IS"/>
              </w:rPr>
              <w:t>mg (tvær 40</w:t>
            </w:r>
            <w:r w:rsidR="0047066B">
              <w:rPr>
                <w:lang w:val="is-IS"/>
              </w:rPr>
              <w:t> </w:t>
            </w:r>
            <w:r w:rsidRPr="00BB7DA0">
              <w:rPr>
                <w:lang w:val="is-IS"/>
              </w:rPr>
              <w:t>mg inndælingar sama daginn), síðan 40</w:t>
            </w:r>
            <w:r w:rsidR="009E67D5">
              <w:rPr>
                <w:lang w:val="is-IS"/>
              </w:rPr>
              <w:t> </w:t>
            </w:r>
            <w:r w:rsidRPr="00BB7DA0">
              <w:rPr>
                <w:lang w:val="is-IS"/>
              </w:rPr>
              <w:t>mg tveimur vikum síðar.</w:t>
            </w:r>
          </w:p>
          <w:p w14:paraId="5D93FCF1" w14:textId="77777777" w:rsidR="00E359F0" w:rsidRPr="00BB7DA0" w:rsidRDefault="00E359F0" w:rsidP="006E1A11">
            <w:pPr>
              <w:widowControl w:val="0"/>
              <w:rPr>
                <w:lang w:val="is-IS"/>
              </w:rPr>
            </w:pPr>
          </w:p>
          <w:p w14:paraId="25B428CB" w14:textId="150997DF" w:rsidR="00E359F0" w:rsidRPr="00BB7DA0" w:rsidRDefault="00E359F0" w:rsidP="006E1A11">
            <w:pPr>
              <w:widowControl w:val="0"/>
              <w:rPr>
                <w:lang w:val="is-IS"/>
              </w:rPr>
            </w:pPr>
            <w:r w:rsidRPr="00BB7DA0">
              <w:rPr>
                <w:lang w:val="is-IS"/>
              </w:rPr>
              <w:t>Síðan er venjulegur skammtur 20</w:t>
            </w:r>
            <w:r w:rsidR="009E67D5">
              <w:rPr>
                <w:lang w:val="is-IS"/>
              </w:rPr>
              <w:t> </w:t>
            </w:r>
            <w:r w:rsidRPr="00BB7DA0">
              <w:rPr>
                <w:lang w:val="is-IS"/>
              </w:rPr>
              <w:t>mg aðra hverja viku.</w:t>
            </w:r>
          </w:p>
        </w:tc>
        <w:tc>
          <w:tcPr>
            <w:tcW w:w="3017" w:type="dxa"/>
          </w:tcPr>
          <w:p w14:paraId="0B8DB683" w14:textId="2C13F5E4" w:rsidR="00E359F0" w:rsidRPr="00BB7DA0" w:rsidRDefault="00E359F0" w:rsidP="006E1A11">
            <w:pPr>
              <w:widowControl w:val="0"/>
              <w:rPr>
                <w:lang w:val="is-IS"/>
              </w:rPr>
            </w:pPr>
            <w:r w:rsidRPr="00BB7DA0">
              <w:rPr>
                <w:lang w:val="is-IS"/>
              </w:rPr>
              <w:t>Læknirinn getur aukið fjölda skammta í 20</w:t>
            </w:r>
            <w:r w:rsidR="009E67D5">
              <w:rPr>
                <w:lang w:val="is-IS"/>
              </w:rPr>
              <w:t> </w:t>
            </w:r>
            <w:r w:rsidRPr="00BB7DA0">
              <w:rPr>
                <w:lang w:val="is-IS"/>
              </w:rPr>
              <w:t>mg vikulega.</w:t>
            </w:r>
          </w:p>
        </w:tc>
      </w:tr>
    </w:tbl>
    <w:p w14:paraId="26BB5F3C"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244A56" w:rsidRPr="00275228" w14:paraId="4F44B0A1" w14:textId="77777777" w:rsidTr="008C77CA">
        <w:trPr>
          <w:cantSplit/>
          <w:tblHeader/>
        </w:trPr>
        <w:tc>
          <w:tcPr>
            <w:tcW w:w="9053" w:type="dxa"/>
            <w:gridSpan w:val="3"/>
          </w:tcPr>
          <w:p w14:paraId="7D415AC8" w14:textId="77777777" w:rsidR="00244A56" w:rsidRPr="00BB7DA0" w:rsidRDefault="00244A56" w:rsidP="006E1A11">
            <w:pPr>
              <w:pStyle w:val="HeadingStrong"/>
              <w:keepNext w:val="0"/>
              <w:keepLines w:val="0"/>
              <w:widowControl w:val="0"/>
              <w:rPr>
                <w:lang w:val="is-IS"/>
              </w:rPr>
            </w:pPr>
            <w:r w:rsidRPr="00BB7DA0">
              <w:rPr>
                <w:lang w:val="is-IS"/>
              </w:rPr>
              <w:t>Sáraristilbólga</w:t>
            </w:r>
          </w:p>
        </w:tc>
      </w:tr>
      <w:tr w:rsidR="00244A56" w:rsidRPr="00275228" w14:paraId="600317B8" w14:textId="77777777" w:rsidTr="008C77CA">
        <w:trPr>
          <w:cantSplit/>
          <w:tblHeader/>
        </w:trPr>
        <w:tc>
          <w:tcPr>
            <w:tcW w:w="3018" w:type="dxa"/>
          </w:tcPr>
          <w:p w14:paraId="1938E1A3"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8" w:type="dxa"/>
          </w:tcPr>
          <w:p w14:paraId="3634F931"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7" w:type="dxa"/>
          </w:tcPr>
          <w:p w14:paraId="29489183"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5203AD" w14:paraId="15A698F4" w14:textId="77777777" w:rsidTr="008C77CA">
        <w:trPr>
          <w:cantSplit/>
        </w:trPr>
        <w:tc>
          <w:tcPr>
            <w:tcW w:w="3018" w:type="dxa"/>
          </w:tcPr>
          <w:p w14:paraId="71B1D278" w14:textId="77777777" w:rsidR="00244A56" w:rsidRPr="00BB7DA0" w:rsidRDefault="00244A56" w:rsidP="006E1A11">
            <w:pPr>
              <w:widowControl w:val="0"/>
              <w:rPr>
                <w:lang w:val="is-IS"/>
              </w:rPr>
            </w:pPr>
            <w:r w:rsidRPr="00BB7DA0">
              <w:rPr>
                <w:lang w:val="is-IS"/>
              </w:rPr>
              <w:t>Fullorðnir</w:t>
            </w:r>
          </w:p>
        </w:tc>
        <w:tc>
          <w:tcPr>
            <w:tcW w:w="3018" w:type="dxa"/>
          </w:tcPr>
          <w:p w14:paraId="4DE4439F" w14:textId="77777777" w:rsidR="00244A56" w:rsidRPr="00BB7DA0" w:rsidRDefault="00244A56" w:rsidP="006E1A11">
            <w:pPr>
              <w:widowControl w:val="0"/>
              <w:rPr>
                <w:lang w:val="is-IS"/>
              </w:rPr>
            </w:pPr>
            <w:r w:rsidRPr="00BB7DA0">
              <w:rPr>
                <w:lang w:val="is-IS"/>
              </w:rPr>
              <w:t>Fyrsti skammturinn 160 mg (fjórar 40 mg inndælingar sama daginn eða tvær 40 mg inndælingar á dag tvo daga í röð), síðan 80 mg (tvær 40 mg inndælingar sama daginn), tveimur vikum síðar.</w:t>
            </w:r>
          </w:p>
          <w:p w14:paraId="490318AE" w14:textId="77777777" w:rsidR="00244A56" w:rsidRPr="00BB7DA0" w:rsidRDefault="00244A56" w:rsidP="006E1A11">
            <w:pPr>
              <w:widowControl w:val="0"/>
              <w:rPr>
                <w:lang w:val="is-IS"/>
              </w:rPr>
            </w:pPr>
          </w:p>
          <w:p w14:paraId="16D6B6F6" w14:textId="77777777" w:rsidR="00244A56" w:rsidRPr="00BB7DA0" w:rsidRDefault="00244A56" w:rsidP="006E1A11">
            <w:pPr>
              <w:widowControl w:val="0"/>
              <w:rPr>
                <w:lang w:val="is-IS"/>
              </w:rPr>
            </w:pPr>
            <w:r w:rsidRPr="00BB7DA0">
              <w:rPr>
                <w:lang w:val="is-IS"/>
              </w:rPr>
              <w:t>Síðan er venjulegur skammtur 40 mg aðra hverja viku.</w:t>
            </w:r>
          </w:p>
        </w:tc>
        <w:tc>
          <w:tcPr>
            <w:tcW w:w="3017" w:type="dxa"/>
          </w:tcPr>
          <w:p w14:paraId="4635B67C" w14:textId="77777777" w:rsidR="00244A56" w:rsidRPr="00BB7DA0" w:rsidRDefault="00244A56" w:rsidP="006E1A11">
            <w:pPr>
              <w:widowControl w:val="0"/>
              <w:rPr>
                <w:lang w:val="is-IS"/>
              </w:rPr>
            </w:pPr>
            <w:r w:rsidRPr="00BB7DA0">
              <w:rPr>
                <w:lang w:val="is-IS"/>
              </w:rPr>
              <w:t>Læknirinn getur aukið skammtinn í 40 mg vikulega eða 80 mg aðra hverja viku.</w:t>
            </w:r>
          </w:p>
        </w:tc>
      </w:tr>
      <w:tr w:rsidR="0085068F" w:rsidRPr="005203AD" w14:paraId="42E3A84E" w14:textId="77777777" w:rsidTr="008C77CA">
        <w:trPr>
          <w:cantSplit/>
        </w:trPr>
        <w:tc>
          <w:tcPr>
            <w:tcW w:w="3018" w:type="dxa"/>
          </w:tcPr>
          <w:p w14:paraId="387F7BFA" w14:textId="4D70885B" w:rsidR="0085068F" w:rsidRPr="00BB7DA0" w:rsidRDefault="0085068F" w:rsidP="006E1A11">
            <w:pPr>
              <w:widowControl w:val="0"/>
              <w:rPr>
                <w:lang w:val="is-IS"/>
              </w:rPr>
            </w:pPr>
            <w:r w:rsidRPr="00275228">
              <w:rPr>
                <w:lang w:val="is-IS"/>
              </w:rPr>
              <w:t xml:space="preserve">Börn og </w:t>
            </w:r>
            <w:r w:rsidRPr="00C86CE7">
              <w:rPr>
                <w:lang w:val="is-IS"/>
              </w:rPr>
              <w:t>unglingar frá 6 ára aldri sem eru minna en 40 kg að þyngd</w:t>
            </w:r>
          </w:p>
        </w:tc>
        <w:tc>
          <w:tcPr>
            <w:tcW w:w="3018" w:type="dxa"/>
          </w:tcPr>
          <w:p w14:paraId="712BF8AD" w14:textId="77777777" w:rsidR="0085068F" w:rsidRPr="00C86CE7" w:rsidRDefault="0085068F" w:rsidP="006E1A11">
            <w:pPr>
              <w:widowControl w:val="0"/>
              <w:numPr>
                <w:ilvl w:val="12"/>
                <w:numId w:val="0"/>
              </w:numPr>
              <w:rPr>
                <w:lang w:val="is-IS"/>
              </w:rPr>
            </w:pPr>
            <w:r w:rsidRPr="00275228">
              <w:rPr>
                <w:lang w:val="is-IS"/>
              </w:rPr>
              <w:t>Fyrsti skammturinn 80 mg (tvær 40 mg inndælingar sama daginn), síðan 40 mg (ein 40 mg inndæling) tveimur vikum síðar.</w:t>
            </w:r>
          </w:p>
          <w:p w14:paraId="3EEFFB16" w14:textId="77777777" w:rsidR="0085068F" w:rsidRPr="00275228" w:rsidRDefault="0085068F" w:rsidP="006E1A11">
            <w:pPr>
              <w:widowControl w:val="0"/>
              <w:numPr>
                <w:ilvl w:val="12"/>
                <w:numId w:val="0"/>
              </w:numPr>
              <w:rPr>
                <w:lang w:val="is-IS"/>
              </w:rPr>
            </w:pPr>
          </w:p>
          <w:p w14:paraId="0DC40761" w14:textId="178046BF" w:rsidR="0085068F" w:rsidRPr="00BB7DA0" w:rsidRDefault="0085068F" w:rsidP="006E1A11">
            <w:pPr>
              <w:widowControl w:val="0"/>
              <w:rPr>
                <w:lang w:val="is-IS"/>
              </w:rPr>
            </w:pPr>
            <w:r w:rsidRPr="00275228">
              <w:rPr>
                <w:lang w:val="is-IS"/>
              </w:rPr>
              <w:t>Síðan er venjulegur skammtur 40 mg aðra hverja viku.</w:t>
            </w:r>
          </w:p>
        </w:tc>
        <w:tc>
          <w:tcPr>
            <w:tcW w:w="3017" w:type="dxa"/>
          </w:tcPr>
          <w:p w14:paraId="345BDABF" w14:textId="7D5A7FAB" w:rsidR="0085068F" w:rsidRPr="00BB7DA0" w:rsidRDefault="0085068F" w:rsidP="006E1A11">
            <w:pPr>
              <w:widowControl w:val="0"/>
              <w:rPr>
                <w:lang w:val="is-IS"/>
              </w:rPr>
            </w:pPr>
            <w:r w:rsidRPr="00275228">
              <w:rPr>
                <w:lang w:val="is-IS"/>
              </w:rPr>
              <w:t xml:space="preserve">Þú átt að halda áfram að taka þann skammt af </w:t>
            </w:r>
            <w:r w:rsidRPr="00C86CE7">
              <w:rPr>
                <w:lang w:val="is-IS"/>
              </w:rPr>
              <w:t>Yuflyma</w:t>
            </w:r>
            <w:r w:rsidRPr="00234603">
              <w:rPr>
                <w:lang w:val="is-IS"/>
              </w:rPr>
              <w:t xml:space="preserve"> sem þú er vön/vanur, jafnvel eftir að þú hefur náð 18 ára aldri.</w:t>
            </w:r>
          </w:p>
        </w:tc>
      </w:tr>
      <w:tr w:rsidR="0085068F" w:rsidRPr="005203AD" w14:paraId="1450C144" w14:textId="77777777" w:rsidTr="008C77CA">
        <w:trPr>
          <w:cantSplit/>
        </w:trPr>
        <w:tc>
          <w:tcPr>
            <w:tcW w:w="3018" w:type="dxa"/>
          </w:tcPr>
          <w:p w14:paraId="0AAD9081" w14:textId="006DA5AC" w:rsidR="0085068F" w:rsidRPr="00BB7DA0" w:rsidRDefault="0085068F" w:rsidP="006E1A11">
            <w:pPr>
              <w:widowControl w:val="0"/>
              <w:rPr>
                <w:lang w:val="is-IS"/>
              </w:rPr>
            </w:pPr>
            <w:r w:rsidRPr="00275228">
              <w:rPr>
                <w:lang w:val="is-IS"/>
              </w:rPr>
              <w:t>Börn og unglingar frá 6 ára aldri sem eru 40 kg eða þyngri</w:t>
            </w:r>
          </w:p>
        </w:tc>
        <w:tc>
          <w:tcPr>
            <w:tcW w:w="3018" w:type="dxa"/>
          </w:tcPr>
          <w:p w14:paraId="097965A5" w14:textId="77777777" w:rsidR="0085068F" w:rsidRPr="00275228" w:rsidRDefault="0085068F" w:rsidP="006E1A11">
            <w:pPr>
              <w:widowControl w:val="0"/>
              <w:numPr>
                <w:ilvl w:val="12"/>
                <w:numId w:val="0"/>
              </w:numPr>
              <w:rPr>
                <w:lang w:val="is-IS"/>
              </w:rPr>
            </w:pPr>
            <w:r w:rsidRPr="00275228">
              <w:rPr>
                <w:lang w:val="is-IS"/>
              </w:rPr>
              <w:t>Fyrsti skammturinn 160 mg (fjórar 40 mg inndælingar sama daginn eða tvær 40 mg</w:t>
            </w:r>
            <w:r w:rsidRPr="00C86CE7">
              <w:rPr>
                <w:lang w:val="is-IS"/>
              </w:rPr>
              <w:t xml:space="preserve"> inndælingar á dag tvo daga í </w:t>
            </w:r>
            <w:r w:rsidRPr="00275228">
              <w:rPr>
                <w:lang w:val="is-IS"/>
              </w:rPr>
              <w:t>röð), síðan 80 mg (tvær 40 mg inndælingar sama daginn), tveimur vikum síðar.</w:t>
            </w:r>
          </w:p>
          <w:p w14:paraId="113D1A3A" w14:textId="77777777" w:rsidR="0085068F" w:rsidRPr="00275228" w:rsidRDefault="0085068F" w:rsidP="006E1A11">
            <w:pPr>
              <w:widowControl w:val="0"/>
              <w:numPr>
                <w:ilvl w:val="12"/>
                <w:numId w:val="0"/>
              </w:numPr>
              <w:rPr>
                <w:lang w:val="is-IS"/>
              </w:rPr>
            </w:pPr>
          </w:p>
          <w:p w14:paraId="3F8D5BB6" w14:textId="7023D349" w:rsidR="0085068F" w:rsidRPr="00BB7DA0" w:rsidRDefault="0085068F" w:rsidP="006E1A11">
            <w:pPr>
              <w:widowControl w:val="0"/>
              <w:rPr>
                <w:lang w:val="is-IS"/>
              </w:rPr>
            </w:pPr>
            <w:r w:rsidRPr="00275228">
              <w:rPr>
                <w:lang w:val="is-IS"/>
              </w:rPr>
              <w:t>Síðan er venjulegur skammtur 80 mg aðra hverja viku.</w:t>
            </w:r>
          </w:p>
        </w:tc>
        <w:tc>
          <w:tcPr>
            <w:tcW w:w="3017" w:type="dxa"/>
          </w:tcPr>
          <w:p w14:paraId="2D042D76" w14:textId="5AB7A68F" w:rsidR="0085068F" w:rsidRPr="00BB7DA0" w:rsidRDefault="0085068F" w:rsidP="006E1A11">
            <w:pPr>
              <w:widowControl w:val="0"/>
              <w:rPr>
                <w:lang w:val="is-IS"/>
              </w:rPr>
            </w:pPr>
            <w:r w:rsidRPr="00275228">
              <w:rPr>
                <w:lang w:val="is-IS"/>
              </w:rPr>
              <w:t xml:space="preserve">Þú átt að halda áfram að taka þann skammt af </w:t>
            </w:r>
            <w:r w:rsidRPr="00C86CE7">
              <w:rPr>
                <w:lang w:val="is-IS"/>
              </w:rPr>
              <w:t>Yuflyma</w:t>
            </w:r>
            <w:r w:rsidRPr="00234603">
              <w:rPr>
                <w:lang w:val="is-IS"/>
              </w:rPr>
              <w:t xml:space="preserve"> sem þú er vön/vanur, jafnvel eftir að þú hefur náð 18 ára aldri.</w:t>
            </w:r>
          </w:p>
        </w:tc>
      </w:tr>
    </w:tbl>
    <w:p w14:paraId="33467D51"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5203AD" w14:paraId="3696C4AE" w14:textId="77777777" w:rsidTr="008C77CA">
        <w:trPr>
          <w:cantSplit/>
        </w:trPr>
        <w:tc>
          <w:tcPr>
            <w:tcW w:w="9053" w:type="dxa"/>
            <w:gridSpan w:val="3"/>
          </w:tcPr>
          <w:p w14:paraId="32425A81" w14:textId="77777777" w:rsidR="00244A56" w:rsidRPr="00BB7DA0" w:rsidRDefault="00244A56" w:rsidP="006E1A11">
            <w:pPr>
              <w:pStyle w:val="HeadingStrong"/>
              <w:keepNext w:val="0"/>
              <w:keepLines w:val="0"/>
              <w:widowControl w:val="0"/>
              <w:rPr>
                <w:lang w:val="is-IS"/>
              </w:rPr>
            </w:pPr>
            <w:r w:rsidRPr="00BB7DA0">
              <w:rPr>
                <w:lang w:val="is-IS"/>
              </w:rPr>
              <w:t>Æðahjúpsbólga sem ekki er af völdum sýkingar</w:t>
            </w:r>
          </w:p>
        </w:tc>
      </w:tr>
      <w:tr w:rsidR="00244A56" w:rsidRPr="00275228" w14:paraId="076F89A6" w14:textId="77777777" w:rsidTr="008C77CA">
        <w:trPr>
          <w:cantSplit/>
        </w:trPr>
        <w:tc>
          <w:tcPr>
            <w:tcW w:w="3018" w:type="dxa"/>
          </w:tcPr>
          <w:p w14:paraId="51041B6E"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7" w:type="dxa"/>
          </w:tcPr>
          <w:p w14:paraId="259D2B19"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198B1349"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C76CD5" w14:paraId="63623D63" w14:textId="77777777" w:rsidTr="008C77CA">
        <w:trPr>
          <w:cantSplit/>
        </w:trPr>
        <w:tc>
          <w:tcPr>
            <w:tcW w:w="3018" w:type="dxa"/>
          </w:tcPr>
          <w:p w14:paraId="5D006CA3" w14:textId="77777777" w:rsidR="00244A56" w:rsidRPr="00BB7DA0" w:rsidRDefault="00244A56" w:rsidP="006E1A11">
            <w:pPr>
              <w:pStyle w:val="NormalKeep"/>
              <w:keepNext w:val="0"/>
              <w:widowControl w:val="0"/>
              <w:rPr>
                <w:lang w:val="is-IS"/>
              </w:rPr>
            </w:pPr>
            <w:r w:rsidRPr="00BB7DA0">
              <w:rPr>
                <w:lang w:val="is-IS"/>
              </w:rPr>
              <w:t>Fullorðnir</w:t>
            </w:r>
          </w:p>
        </w:tc>
        <w:tc>
          <w:tcPr>
            <w:tcW w:w="3017" w:type="dxa"/>
          </w:tcPr>
          <w:p w14:paraId="7454800E" w14:textId="77777777" w:rsidR="00244A56" w:rsidRPr="00BB7DA0" w:rsidRDefault="00244A56" w:rsidP="006E1A11">
            <w:pPr>
              <w:widowControl w:val="0"/>
              <w:rPr>
                <w:lang w:val="is-IS"/>
              </w:rPr>
            </w:pPr>
            <w:r w:rsidRPr="00BB7DA0">
              <w:rPr>
                <w:lang w:val="is-IS"/>
              </w:rPr>
              <w:t>Fyrsti skammturinn 80 mg (tvær 40 mg inndælingar sama daginn), síðan 40 mg aðra hverja viku sem byrjað er á einni viku eftir fyrsta skammtinn.</w:t>
            </w:r>
          </w:p>
        </w:tc>
        <w:tc>
          <w:tcPr>
            <w:tcW w:w="3018" w:type="dxa"/>
          </w:tcPr>
          <w:p w14:paraId="68C186EE" w14:textId="77777777" w:rsidR="00244A56" w:rsidRPr="00BB7DA0" w:rsidRDefault="00244A56" w:rsidP="006E1A11">
            <w:pPr>
              <w:widowControl w:val="0"/>
              <w:rPr>
                <w:lang w:val="is-IS"/>
              </w:rPr>
            </w:pPr>
            <w:r w:rsidRPr="00BB7DA0">
              <w:rPr>
                <w:lang w:val="is-IS"/>
              </w:rPr>
              <w:t>Áfram má nota barkstera og önnur lyf sem hafa áhrif á ónæmiskerfið samhliða notkun Yuflyma. Yuflyma má einnig gefa eitt og sér.</w:t>
            </w:r>
          </w:p>
        </w:tc>
      </w:tr>
      <w:tr w:rsidR="00E359F0" w:rsidRPr="00C76CD5" w14:paraId="03A85B2E" w14:textId="77777777" w:rsidTr="008C77CA">
        <w:trPr>
          <w:cantSplit/>
        </w:trPr>
        <w:tc>
          <w:tcPr>
            <w:tcW w:w="3018" w:type="dxa"/>
          </w:tcPr>
          <w:p w14:paraId="5C4C7E1E" w14:textId="18C3DE45" w:rsidR="00E359F0" w:rsidRPr="00BB7DA0" w:rsidRDefault="00E359F0" w:rsidP="006E1A11">
            <w:pPr>
              <w:widowControl w:val="0"/>
              <w:rPr>
                <w:lang w:val="is-IS"/>
              </w:rPr>
            </w:pPr>
            <w:r w:rsidRPr="00BB7DA0">
              <w:rPr>
                <w:lang w:val="is-IS"/>
              </w:rPr>
              <w:t>Börn og unglingar frá 2</w:t>
            </w:r>
            <w:r w:rsidR="009E67D5">
              <w:rPr>
                <w:lang w:val="is-IS"/>
              </w:rPr>
              <w:t> </w:t>
            </w:r>
            <w:r w:rsidRPr="00BB7DA0">
              <w:rPr>
                <w:lang w:val="is-IS"/>
              </w:rPr>
              <w:t>ára aldri sem vega minna en 30</w:t>
            </w:r>
            <w:r w:rsidR="009E67D5">
              <w:rPr>
                <w:lang w:val="is-IS"/>
              </w:rPr>
              <w:t> </w:t>
            </w:r>
            <w:r w:rsidRPr="00BB7DA0">
              <w:rPr>
                <w:lang w:val="is-IS"/>
              </w:rPr>
              <w:t>kg</w:t>
            </w:r>
          </w:p>
        </w:tc>
        <w:tc>
          <w:tcPr>
            <w:tcW w:w="3017" w:type="dxa"/>
          </w:tcPr>
          <w:p w14:paraId="7D8F1F7C" w14:textId="2D32B94F" w:rsidR="00E359F0" w:rsidRPr="00BB7DA0" w:rsidRDefault="00E359F0" w:rsidP="006E1A11">
            <w:pPr>
              <w:widowControl w:val="0"/>
              <w:rPr>
                <w:lang w:val="is-IS"/>
              </w:rPr>
            </w:pPr>
            <w:r w:rsidRPr="00BB7DA0">
              <w:rPr>
                <w:lang w:val="is-IS"/>
              </w:rPr>
              <w:t>20</w:t>
            </w:r>
            <w:r w:rsidR="007065BA">
              <w:rPr>
                <w:lang w:val="is-IS"/>
              </w:rPr>
              <w:t> </w:t>
            </w:r>
            <w:r w:rsidRPr="00BB7DA0">
              <w:rPr>
                <w:lang w:val="is-IS"/>
              </w:rPr>
              <w:t>mg aðra hverja viku.</w:t>
            </w:r>
          </w:p>
        </w:tc>
        <w:tc>
          <w:tcPr>
            <w:tcW w:w="3018" w:type="dxa"/>
          </w:tcPr>
          <w:p w14:paraId="76B7C909" w14:textId="13DB2E39" w:rsidR="00E359F0" w:rsidRPr="00BB7DA0" w:rsidRDefault="00E359F0" w:rsidP="006E1A11">
            <w:pPr>
              <w:widowControl w:val="0"/>
              <w:rPr>
                <w:lang w:val="is-IS"/>
              </w:rPr>
            </w:pPr>
            <w:r w:rsidRPr="00BB7DA0">
              <w:rPr>
                <w:lang w:val="is-IS"/>
              </w:rPr>
              <w:t>Læknirinn getur ávísað 40</w:t>
            </w:r>
            <w:r w:rsidR="007065BA">
              <w:rPr>
                <w:lang w:val="is-IS"/>
              </w:rPr>
              <w:t> </w:t>
            </w:r>
            <w:r w:rsidRPr="00BB7DA0">
              <w:rPr>
                <w:lang w:val="is-IS"/>
              </w:rPr>
              <w:t>mg upphafsskammti sem er gefinn einni viku áður en byrjað er að nota venjulegan skammt, 20</w:t>
            </w:r>
            <w:r w:rsidR="007065BA">
              <w:rPr>
                <w:lang w:val="is-IS"/>
              </w:rPr>
              <w:t> </w:t>
            </w:r>
            <w:r w:rsidRPr="00BB7DA0">
              <w:rPr>
                <w:lang w:val="is-IS"/>
              </w:rPr>
              <w:t xml:space="preserve">mg aðra hverja viku. Mælt er með notkun metotrexats samhliða </w:t>
            </w:r>
            <w:r w:rsidR="00B43BCA" w:rsidRPr="00BB7DA0">
              <w:rPr>
                <w:lang w:val="is-IS"/>
              </w:rPr>
              <w:t>Yuflyma</w:t>
            </w:r>
            <w:r w:rsidRPr="00BB7DA0">
              <w:rPr>
                <w:lang w:val="is-IS"/>
              </w:rPr>
              <w:t>.</w:t>
            </w:r>
          </w:p>
        </w:tc>
      </w:tr>
      <w:tr w:rsidR="00244A56" w:rsidRPr="00C76CD5" w14:paraId="42D8DD2C" w14:textId="77777777" w:rsidTr="008C77CA">
        <w:trPr>
          <w:cantSplit/>
        </w:trPr>
        <w:tc>
          <w:tcPr>
            <w:tcW w:w="3018" w:type="dxa"/>
          </w:tcPr>
          <w:p w14:paraId="4AD9F281" w14:textId="77777777" w:rsidR="00244A56" w:rsidRPr="00BB7DA0" w:rsidRDefault="00244A56" w:rsidP="006E1A11">
            <w:pPr>
              <w:widowControl w:val="0"/>
              <w:rPr>
                <w:lang w:val="is-IS"/>
              </w:rPr>
            </w:pPr>
            <w:r w:rsidRPr="00BB7DA0">
              <w:rPr>
                <w:lang w:val="is-IS"/>
              </w:rPr>
              <w:t>Börn og unglingar frá 2 ára aldri sem eru 30 kg eða þyngri</w:t>
            </w:r>
          </w:p>
        </w:tc>
        <w:tc>
          <w:tcPr>
            <w:tcW w:w="3017" w:type="dxa"/>
          </w:tcPr>
          <w:p w14:paraId="26391C27" w14:textId="77777777" w:rsidR="00244A56" w:rsidRPr="00BB7DA0" w:rsidRDefault="00244A56" w:rsidP="006E1A11">
            <w:pPr>
              <w:widowControl w:val="0"/>
              <w:rPr>
                <w:lang w:val="is-IS"/>
              </w:rPr>
            </w:pPr>
            <w:r w:rsidRPr="00BB7DA0">
              <w:rPr>
                <w:lang w:val="is-IS"/>
              </w:rPr>
              <w:t>40 mg aðra hverja viku</w:t>
            </w:r>
          </w:p>
        </w:tc>
        <w:tc>
          <w:tcPr>
            <w:tcW w:w="3018" w:type="dxa"/>
          </w:tcPr>
          <w:p w14:paraId="77F9BD1C" w14:textId="77777777" w:rsidR="00244A56" w:rsidRPr="00BB7DA0" w:rsidRDefault="00244A56" w:rsidP="006E1A11">
            <w:pPr>
              <w:widowControl w:val="0"/>
              <w:rPr>
                <w:lang w:val="is-IS"/>
              </w:rPr>
            </w:pPr>
            <w:r w:rsidRPr="00BB7DA0">
              <w:rPr>
                <w:lang w:val="is-IS"/>
              </w:rPr>
              <w:t>Læknirinn getur ávísað 80 mg upphafsskammti sem er gefinn einni viku áður en byrjað er að nota venjulegan skammt, 40 mg aðra hverja viku. Mælt er með notkun metotrexats samhliða Yuflyma.</w:t>
            </w:r>
          </w:p>
        </w:tc>
      </w:tr>
    </w:tbl>
    <w:p w14:paraId="14A9C085" w14:textId="77777777" w:rsidR="00244A56" w:rsidRPr="00BB7DA0" w:rsidRDefault="00244A56" w:rsidP="006E1A11">
      <w:pPr>
        <w:widowControl w:val="0"/>
        <w:rPr>
          <w:lang w:val="is-IS"/>
        </w:rPr>
      </w:pPr>
    </w:p>
    <w:p w14:paraId="4F4B787F" w14:textId="31D3F598" w:rsidR="00244A56" w:rsidRPr="00BB7DA0" w:rsidRDefault="00244A56" w:rsidP="00244A56">
      <w:pPr>
        <w:pStyle w:val="HeadingStrong"/>
        <w:rPr>
          <w:lang w:val="is-IS"/>
        </w:rPr>
      </w:pPr>
      <w:r w:rsidRPr="00BB7DA0">
        <w:rPr>
          <w:lang w:val="is-IS"/>
        </w:rPr>
        <w:t>Aðferð við lyfjagjöf og íkomuleið</w:t>
      </w:r>
    </w:p>
    <w:p w14:paraId="1D5A733C" w14:textId="77777777" w:rsidR="00244A56" w:rsidRPr="00BB7DA0" w:rsidRDefault="00244A56" w:rsidP="00244A56">
      <w:pPr>
        <w:pStyle w:val="NormalKeep"/>
        <w:rPr>
          <w:lang w:val="is-IS"/>
        </w:rPr>
      </w:pPr>
    </w:p>
    <w:p w14:paraId="32038922" w14:textId="77777777" w:rsidR="00244A56" w:rsidRPr="00BB7DA0" w:rsidRDefault="00244A56" w:rsidP="00244A56">
      <w:pPr>
        <w:rPr>
          <w:lang w:val="is-IS"/>
        </w:rPr>
      </w:pPr>
      <w:r w:rsidRPr="00BB7DA0">
        <w:rPr>
          <w:lang w:val="is-IS"/>
        </w:rPr>
        <w:t>Yuflyma er gefið með inndælingu undir húð.</w:t>
      </w:r>
    </w:p>
    <w:p w14:paraId="4CB0AA01" w14:textId="77777777" w:rsidR="00244A56" w:rsidRPr="00BB7DA0" w:rsidRDefault="00244A56" w:rsidP="00244A56">
      <w:pPr>
        <w:rPr>
          <w:lang w:val="is-IS"/>
        </w:rPr>
      </w:pPr>
    </w:p>
    <w:p w14:paraId="3076BB3C" w14:textId="2AD5B919" w:rsidR="00244A56" w:rsidRPr="00BB7DA0" w:rsidRDefault="00244A56" w:rsidP="00244A56">
      <w:pPr>
        <w:rPr>
          <w:b/>
          <w:bCs/>
          <w:lang w:val="is-IS"/>
        </w:rPr>
      </w:pPr>
      <w:r w:rsidRPr="00BB7DA0">
        <w:rPr>
          <w:b/>
          <w:bCs/>
          <w:lang w:val="is-IS"/>
        </w:rPr>
        <w:t>Nákvæmar leiðbeiningar um hvernig inndælingu Yuflyma skuli háttað eru í kafla 7 „</w:t>
      </w:r>
      <w:r w:rsidR="007B5E22" w:rsidRPr="00BB7DA0">
        <w:rPr>
          <w:b/>
          <w:bCs/>
          <w:lang w:val="is-IS"/>
        </w:rPr>
        <w:t>Notkunarleiðbeiningar</w:t>
      </w:r>
      <w:r w:rsidRPr="00BB7DA0">
        <w:rPr>
          <w:b/>
          <w:bCs/>
          <w:lang w:val="is-IS"/>
        </w:rPr>
        <w:t>“.</w:t>
      </w:r>
    </w:p>
    <w:p w14:paraId="55F9C297" w14:textId="77777777" w:rsidR="00244A56" w:rsidRPr="00BB7DA0" w:rsidRDefault="00244A56" w:rsidP="00244A56">
      <w:pPr>
        <w:rPr>
          <w:lang w:val="is-IS"/>
        </w:rPr>
      </w:pPr>
    </w:p>
    <w:p w14:paraId="69AAF3DE" w14:textId="77777777" w:rsidR="00244A56" w:rsidRPr="00BB7DA0" w:rsidRDefault="00244A56" w:rsidP="00244A56">
      <w:pPr>
        <w:pStyle w:val="HeadingStrong"/>
        <w:rPr>
          <w:lang w:val="is-IS"/>
        </w:rPr>
      </w:pPr>
      <w:r w:rsidRPr="00BB7DA0">
        <w:rPr>
          <w:lang w:val="is-IS"/>
        </w:rPr>
        <w:t>Ef notaður er stærri skammtur af Yuflyma en mælt er fyrir um</w:t>
      </w:r>
    </w:p>
    <w:p w14:paraId="5E5A83C2" w14:textId="77777777" w:rsidR="00244A56" w:rsidRPr="00BB7DA0" w:rsidRDefault="00244A56" w:rsidP="00244A56">
      <w:pPr>
        <w:pStyle w:val="NormalKeep"/>
        <w:rPr>
          <w:lang w:val="is-IS"/>
        </w:rPr>
      </w:pPr>
    </w:p>
    <w:p w14:paraId="517D89D5" w14:textId="77777777" w:rsidR="00244A56" w:rsidRPr="00BB7DA0" w:rsidRDefault="00244A56" w:rsidP="00244A56">
      <w:pPr>
        <w:rPr>
          <w:lang w:val="is-IS"/>
        </w:rPr>
      </w:pPr>
      <w:r w:rsidRPr="00BB7DA0">
        <w:rPr>
          <w:lang w:val="is-IS"/>
        </w:rPr>
        <w:t>Ef þú sprautar þig fyrir slysni með Yuflyma oftar en læknirinn eða lyfjafræðingur ráðlagði skaltu hafa samband við lækninn eða lyfjafræðing og láta vita að þú hafir notað stærri skammt. Hafðu ytri umbúðir lyfsins ávallt með þér, jafnvel þótt það sé tómt.</w:t>
      </w:r>
    </w:p>
    <w:p w14:paraId="581DA0D8" w14:textId="77777777" w:rsidR="00244A56" w:rsidRPr="00BB7DA0" w:rsidRDefault="00244A56" w:rsidP="00244A56">
      <w:pPr>
        <w:rPr>
          <w:lang w:val="is-IS"/>
        </w:rPr>
      </w:pPr>
    </w:p>
    <w:p w14:paraId="03B070F7" w14:textId="77777777" w:rsidR="00244A56" w:rsidRPr="00BB7DA0" w:rsidRDefault="00244A56" w:rsidP="00244A56">
      <w:pPr>
        <w:pStyle w:val="HeadingStrong"/>
        <w:rPr>
          <w:lang w:val="is-IS"/>
        </w:rPr>
      </w:pPr>
      <w:r w:rsidRPr="00BB7DA0">
        <w:rPr>
          <w:lang w:val="is-IS"/>
        </w:rPr>
        <w:t>Ef gleymist að nota Yuflyma</w:t>
      </w:r>
    </w:p>
    <w:p w14:paraId="22EA55D3" w14:textId="77777777" w:rsidR="00244A56" w:rsidRPr="00BB7DA0" w:rsidRDefault="00244A56" w:rsidP="00244A56">
      <w:pPr>
        <w:pStyle w:val="NormalKeep"/>
        <w:rPr>
          <w:lang w:val="is-IS"/>
        </w:rPr>
      </w:pPr>
    </w:p>
    <w:p w14:paraId="12EB4BEF" w14:textId="77777777" w:rsidR="00244A56" w:rsidRPr="00BB7DA0" w:rsidRDefault="00244A56" w:rsidP="00244A56">
      <w:pPr>
        <w:rPr>
          <w:lang w:val="is-IS"/>
        </w:rPr>
      </w:pPr>
      <w:r w:rsidRPr="00BB7DA0">
        <w:rPr>
          <w:lang w:val="is-IS"/>
        </w:rPr>
        <w:t>Ef þú gleymir að sprauta þig með Yuflyma skaltu sprauta þig með skammti strax og þú manst eftir því. Síðan áttu að nota næsta skammt eins og upprunaleg áætlun gerði ráð fyrir ef þú hefðir ekki gleymt skammti.</w:t>
      </w:r>
    </w:p>
    <w:p w14:paraId="67CCBFDA" w14:textId="77777777" w:rsidR="00244A56" w:rsidRPr="00BB7DA0" w:rsidRDefault="00244A56" w:rsidP="00244A56">
      <w:pPr>
        <w:rPr>
          <w:lang w:val="is-IS"/>
        </w:rPr>
      </w:pPr>
    </w:p>
    <w:p w14:paraId="34E8F898" w14:textId="77777777" w:rsidR="00244A56" w:rsidRPr="00BB7DA0" w:rsidRDefault="00244A56" w:rsidP="00244A56">
      <w:pPr>
        <w:pStyle w:val="HeadingStrong"/>
        <w:rPr>
          <w:lang w:val="is-IS"/>
        </w:rPr>
      </w:pPr>
      <w:r w:rsidRPr="00BB7DA0">
        <w:rPr>
          <w:lang w:val="is-IS"/>
        </w:rPr>
        <w:t>Ef hætt er að nota Yuflyma</w:t>
      </w:r>
    </w:p>
    <w:p w14:paraId="6895B65C" w14:textId="77777777" w:rsidR="00244A56" w:rsidRPr="00BB7DA0" w:rsidRDefault="00244A56" w:rsidP="00244A56">
      <w:pPr>
        <w:pStyle w:val="NormalKeep"/>
        <w:rPr>
          <w:lang w:val="is-IS"/>
        </w:rPr>
      </w:pPr>
    </w:p>
    <w:p w14:paraId="5281CAC7" w14:textId="77777777" w:rsidR="00244A56" w:rsidRPr="00BB7DA0" w:rsidRDefault="00244A56" w:rsidP="00244A56">
      <w:pPr>
        <w:rPr>
          <w:lang w:val="is-IS"/>
        </w:rPr>
      </w:pPr>
      <w:r w:rsidRPr="00BB7DA0">
        <w:rPr>
          <w:lang w:val="is-IS"/>
        </w:rPr>
        <w:t>Ræða skal við lækninn um hvort hætta eigi að nota Yuflyma. Einkennin geta komið aftur ef þú hættir að nota Yuflyma.</w:t>
      </w:r>
    </w:p>
    <w:p w14:paraId="584D0896" w14:textId="77777777" w:rsidR="00244A56" w:rsidRPr="00BB7DA0" w:rsidRDefault="00244A56" w:rsidP="00244A56">
      <w:pPr>
        <w:rPr>
          <w:lang w:val="is-IS"/>
        </w:rPr>
      </w:pPr>
    </w:p>
    <w:p w14:paraId="1E4F4999" w14:textId="77777777" w:rsidR="00244A56" w:rsidRPr="00BB7DA0" w:rsidRDefault="00244A56" w:rsidP="00244A56">
      <w:pPr>
        <w:rPr>
          <w:lang w:val="is-IS"/>
        </w:rPr>
      </w:pPr>
      <w:r w:rsidRPr="00BB7DA0">
        <w:rPr>
          <w:lang w:val="is-IS"/>
        </w:rPr>
        <w:t>Leitið til læknisins eða lyfjafræðings ef þörf er á frekari upplýsingum um notkun lyfsins.</w:t>
      </w:r>
    </w:p>
    <w:p w14:paraId="62C723A9" w14:textId="77777777" w:rsidR="00244A56" w:rsidRPr="00BB7DA0" w:rsidRDefault="00244A56" w:rsidP="00244A56">
      <w:pPr>
        <w:rPr>
          <w:lang w:val="is-IS"/>
        </w:rPr>
      </w:pPr>
    </w:p>
    <w:p w14:paraId="0CAFE343" w14:textId="77777777" w:rsidR="00244A56" w:rsidRPr="00BB7DA0" w:rsidRDefault="00244A56" w:rsidP="00244A56">
      <w:pPr>
        <w:rPr>
          <w:lang w:val="is-IS"/>
        </w:rPr>
      </w:pPr>
    </w:p>
    <w:p w14:paraId="52AE4526" w14:textId="77777777" w:rsidR="00244A56" w:rsidRPr="00BB7DA0" w:rsidRDefault="00244A56" w:rsidP="00A73881">
      <w:pPr>
        <w:pStyle w:val="HeadingStrong"/>
        <w:rPr>
          <w:lang w:val="is-IS"/>
        </w:rPr>
      </w:pPr>
      <w:r w:rsidRPr="00BB7DA0">
        <w:rPr>
          <w:lang w:val="is-IS"/>
        </w:rPr>
        <w:t>4.</w:t>
      </w:r>
      <w:r w:rsidRPr="00BB7DA0">
        <w:rPr>
          <w:lang w:val="is-IS"/>
        </w:rPr>
        <w:tab/>
        <w:t>Hugsanlegar aukaverkanir</w:t>
      </w:r>
    </w:p>
    <w:p w14:paraId="029FAB69" w14:textId="77777777" w:rsidR="00244A56" w:rsidRPr="00BB7DA0" w:rsidRDefault="00244A56" w:rsidP="00244A56">
      <w:pPr>
        <w:pStyle w:val="NormalKeep"/>
        <w:rPr>
          <w:lang w:val="is-IS"/>
        </w:rPr>
      </w:pPr>
    </w:p>
    <w:p w14:paraId="427F7E23" w14:textId="1D85EFF8" w:rsidR="00244A56" w:rsidRPr="00BB7DA0" w:rsidRDefault="00244A56" w:rsidP="00244A56">
      <w:pPr>
        <w:rPr>
          <w:lang w:val="is-IS"/>
        </w:rPr>
      </w:pPr>
      <w:r w:rsidRPr="00BB7DA0">
        <w:rPr>
          <w:lang w:val="is-IS"/>
        </w:rPr>
        <w:t>Eins og við á um öll lyf getur þetta lyf valdið aukaverkunum en það gerist þó ekki hjá öllum. Flestar aukaverkanirnar eru vægar til í meðallagi slæmar. Hins vegar geta aðrar verið alvarlegar og þarfnast meðferðar. Aukaverkanir geta komið fram í allt að 4 mánuði eftir síðustu meðferð með Yuflyma.</w:t>
      </w:r>
    </w:p>
    <w:p w14:paraId="3016D7E4" w14:textId="77777777" w:rsidR="00244A56" w:rsidRPr="00BB7DA0" w:rsidRDefault="00244A56" w:rsidP="00244A56">
      <w:pPr>
        <w:rPr>
          <w:lang w:val="is-IS"/>
        </w:rPr>
      </w:pPr>
    </w:p>
    <w:p w14:paraId="776501C5" w14:textId="77777777" w:rsidR="00244A56" w:rsidRPr="00BB7DA0" w:rsidRDefault="00244A56" w:rsidP="00244A56">
      <w:pPr>
        <w:pStyle w:val="HeadingStrong"/>
        <w:rPr>
          <w:lang w:val="is-IS"/>
        </w:rPr>
      </w:pPr>
      <w:r w:rsidRPr="00BB7DA0">
        <w:rPr>
          <w:lang w:val="is-IS"/>
        </w:rPr>
        <w:t>Ef þú finnur fyrir eftirfarandi, skaltu hafa samband við lækninn án tafar</w:t>
      </w:r>
    </w:p>
    <w:p w14:paraId="7901C864" w14:textId="77777777" w:rsidR="00244A56" w:rsidRPr="00BB7DA0" w:rsidRDefault="00244A56" w:rsidP="00244A56">
      <w:pPr>
        <w:pStyle w:val="NormalKeep"/>
        <w:rPr>
          <w:lang w:val="is-IS"/>
        </w:rPr>
      </w:pPr>
    </w:p>
    <w:p w14:paraId="54719ED6" w14:textId="77777777" w:rsidR="00244A56" w:rsidRPr="00BB7DA0" w:rsidRDefault="00244A56" w:rsidP="00244A56">
      <w:pPr>
        <w:pStyle w:val="Bullet"/>
        <w:keepNext/>
        <w:rPr>
          <w:lang w:val="is-IS"/>
        </w:rPr>
      </w:pPr>
      <w:r w:rsidRPr="00BB7DA0">
        <w:rPr>
          <w:lang w:val="is-IS"/>
        </w:rPr>
        <w:t>alvarleg útbrot, ofsakláði eða önnur einkenni ofnæmis</w:t>
      </w:r>
    </w:p>
    <w:p w14:paraId="25E750FC" w14:textId="77777777" w:rsidR="00244A56" w:rsidRPr="00BB7DA0" w:rsidRDefault="00244A56" w:rsidP="00244A56">
      <w:pPr>
        <w:pStyle w:val="Bullet"/>
        <w:rPr>
          <w:lang w:val="is-IS"/>
        </w:rPr>
      </w:pPr>
      <w:r w:rsidRPr="00BB7DA0">
        <w:rPr>
          <w:lang w:val="is-IS"/>
        </w:rPr>
        <w:t>bjúgur í andliti, á höndum, á fótum</w:t>
      </w:r>
    </w:p>
    <w:p w14:paraId="361A93D6" w14:textId="77777777" w:rsidR="00244A56" w:rsidRPr="00BB7DA0" w:rsidRDefault="00244A56" w:rsidP="00244A56">
      <w:pPr>
        <w:pStyle w:val="Bullet"/>
        <w:keepNext/>
        <w:rPr>
          <w:lang w:val="is-IS"/>
        </w:rPr>
      </w:pPr>
      <w:r w:rsidRPr="00BB7DA0">
        <w:rPr>
          <w:lang w:val="is-IS"/>
        </w:rPr>
        <w:t>öndunar-, kyngingarerfiðleikar</w:t>
      </w:r>
    </w:p>
    <w:p w14:paraId="34A64CBD" w14:textId="77777777" w:rsidR="00244A56" w:rsidRPr="00BB7DA0" w:rsidRDefault="00244A56" w:rsidP="00244A56">
      <w:pPr>
        <w:pStyle w:val="Bullet"/>
        <w:rPr>
          <w:lang w:val="is-IS"/>
        </w:rPr>
      </w:pPr>
      <w:r w:rsidRPr="00BB7DA0">
        <w:rPr>
          <w:lang w:val="is-IS"/>
        </w:rPr>
        <w:t>mæði við hreyfingu eða þegar lagst er útaf eða bjúgur á fótum</w:t>
      </w:r>
    </w:p>
    <w:p w14:paraId="6ADAB9E3" w14:textId="77777777" w:rsidR="00244A56" w:rsidRPr="00BB7DA0" w:rsidRDefault="00244A56" w:rsidP="00244A56">
      <w:pPr>
        <w:rPr>
          <w:lang w:val="is-IS"/>
        </w:rPr>
      </w:pPr>
    </w:p>
    <w:p w14:paraId="641A2163" w14:textId="77777777" w:rsidR="00244A56" w:rsidRPr="00BB7DA0" w:rsidRDefault="00244A56" w:rsidP="00244A56">
      <w:pPr>
        <w:pStyle w:val="HeadingStrong"/>
        <w:rPr>
          <w:lang w:val="is-IS"/>
        </w:rPr>
      </w:pPr>
      <w:r w:rsidRPr="00BB7DA0">
        <w:rPr>
          <w:lang w:val="is-IS"/>
        </w:rPr>
        <w:t>Segðu lækninum eins fljótt og mögulegt er ef þú finnur fyrir eftirfarandi</w:t>
      </w:r>
    </w:p>
    <w:p w14:paraId="597FD0C5" w14:textId="77777777" w:rsidR="00244A56" w:rsidRPr="00BB7DA0" w:rsidRDefault="00244A56" w:rsidP="00244A56">
      <w:pPr>
        <w:pStyle w:val="NormalKeep"/>
        <w:rPr>
          <w:lang w:val="is-IS"/>
        </w:rPr>
      </w:pPr>
    </w:p>
    <w:p w14:paraId="1778EE6F" w14:textId="77777777" w:rsidR="00244A56" w:rsidRPr="00BB7DA0" w:rsidRDefault="00244A56" w:rsidP="00244A56">
      <w:pPr>
        <w:pStyle w:val="Bullet"/>
        <w:keepNext/>
        <w:rPr>
          <w:lang w:val="is-IS"/>
        </w:rPr>
      </w:pPr>
      <w:r w:rsidRPr="00BB7DA0">
        <w:rPr>
          <w:lang w:val="is-IS"/>
        </w:rPr>
        <w:t>einkenni sýkingar eins og hiti, veikindatilfinning, sár eða tannvandamál, sviði við þvaglát</w:t>
      </w:r>
    </w:p>
    <w:p w14:paraId="155FDC23" w14:textId="77777777" w:rsidR="00244A56" w:rsidRPr="00BB7DA0" w:rsidRDefault="00244A56" w:rsidP="00244A56">
      <w:pPr>
        <w:pStyle w:val="Bullet"/>
        <w:rPr>
          <w:lang w:val="is-IS"/>
        </w:rPr>
      </w:pPr>
      <w:r w:rsidRPr="00BB7DA0">
        <w:rPr>
          <w:lang w:val="is-IS"/>
        </w:rPr>
        <w:t>máttleysi eða þreyta</w:t>
      </w:r>
    </w:p>
    <w:p w14:paraId="198CECF4" w14:textId="77777777" w:rsidR="00244A56" w:rsidRPr="00BB7DA0" w:rsidRDefault="00244A56" w:rsidP="00244A56">
      <w:pPr>
        <w:pStyle w:val="Bullet"/>
        <w:rPr>
          <w:lang w:val="is-IS"/>
        </w:rPr>
      </w:pPr>
      <w:r w:rsidRPr="00BB7DA0">
        <w:rPr>
          <w:lang w:val="is-IS"/>
        </w:rPr>
        <w:t>hósti</w:t>
      </w:r>
    </w:p>
    <w:p w14:paraId="4E6B15FF" w14:textId="77777777" w:rsidR="00244A56" w:rsidRPr="00BB7DA0" w:rsidRDefault="00244A56" w:rsidP="00244A56">
      <w:pPr>
        <w:pStyle w:val="Bullet"/>
        <w:rPr>
          <w:lang w:val="is-IS"/>
        </w:rPr>
      </w:pPr>
      <w:r w:rsidRPr="00BB7DA0">
        <w:rPr>
          <w:lang w:val="is-IS"/>
        </w:rPr>
        <w:t>náladofi</w:t>
      </w:r>
    </w:p>
    <w:p w14:paraId="7D37AACE" w14:textId="77777777" w:rsidR="00244A56" w:rsidRPr="00BB7DA0" w:rsidRDefault="00244A56" w:rsidP="00244A56">
      <w:pPr>
        <w:pStyle w:val="Bullet"/>
        <w:rPr>
          <w:lang w:val="is-IS"/>
        </w:rPr>
      </w:pPr>
      <w:r w:rsidRPr="00BB7DA0">
        <w:rPr>
          <w:lang w:val="is-IS"/>
        </w:rPr>
        <w:t>dofi</w:t>
      </w:r>
    </w:p>
    <w:p w14:paraId="5BA09280" w14:textId="77777777" w:rsidR="00244A56" w:rsidRPr="00BB7DA0" w:rsidRDefault="00244A56" w:rsidP="00244A56">
      <w:pPr>
        <w:pStyle w:val="Bullet"/>
        <w:rPr>
          <w:lang w:val="is-IS"/>
        </w:rPr>
      </w:pPr>
      <w:r w:rsidRPr="00BB7DA0">
        <w:rPr>
          <w:lang w:val="is-IS"/>
        </w:rPr>
        <w:t>tvísýni</w:t>
      </w:r>
    </w:p>
    <w:p w14:paraId="3A212778" w14:textId="77777777" w:rsidR="00244A56" w:rsidRPr="00BB7DA0" w:rsidRDefault="00244A56" w:rsidP="00244A56">
      <w:pPr>
        <w:pStyle w:val="Bullet"/>
        <w:rPr>
          <w:lang w:val="is-IS"/>
        </w:rPr>
      </w:pPr>
      <w:r w:rsidRPr="00BB7DA0">
        <w:rPr>
          <w:lang w:val="is-IS"/>
        </w:rPr>
        <w:t>máttleysi í hand- eða fótleggjum</w:t>
      </w:r>
    </w:p>
    <w:p w14:paraId="24F400CF" w14:textId="77777777" w:rsidR="00244A56" w:rsidRPr="00BB7DA0" w:rsidRDefault="00244A56" w:rsidP="00244A56">
      <w:pPr>
        <w:pStyle w:val="Bullet"/>
        <w:rPr>
          <w:lang w:val="is-IS"/>
        </w:rPr>
      </w:pPr>
      <w:r w:rsidRPr="00BB7DA0">
        <w:rPr>
          <w:lang w:val="is-IS"/>
        </w:rPr>
        <w:t>kúla/ójafna í húð eða sár sem grær ekki</w:t>
      </w:r>
    </w:p>
    <w:p w14:paraId="3FCFD35A" w14:textId="77777777" w:rsidR="00244A56" w:rsidRPr="00BB7DA0" w:rsidRDefault="00244A56" w:rsidP="00244A56">
      <w:pPr>
        <w:pStyle w:val="Bullet"/>
        <w:rPr>
          <w:lang w:val="is-IS"/>
        </w:rPr>
      </w:pPr>
      <w:r w:rsidRPr="00BB7DA0">
        <w:rPr>
          <w:lang w:val="is-IS"/>
        </w:rPr>
        <w:t>einkenni sem benda til blóðsjúkdóma, svo sem viðvarandi hiti, marblettir, blæðingar eða fölvi</w:t>
      </w:r>
    </w:p>
    <w:p w14:paraId="22EBE87B" w14:textId="77777777" w:rsidR="00244A56" w:rsidRPr="00BB7DA0" w:rsidRDefault="00244A56" w:rsidP="00244A56">
      <w:pPr>
        <w:rPr>
          <w:lang w:val="is-IS"/>
        </w:rPr>
      </w:pPr>
    </w:p>
    <w:p w14:paraId="4F4286C8" w14:textId="77777777" w:rsidR="00244A56" w:rsidRPr="00BB7DA0" w:rsidRDefault="00244A56" w:rsidP="00244A56">
      <w:pPr>
        <w:pStyle w:val="NormalKeep"/>
        <w:rPr>
          <w:lang w:val="is-IS"/>
        </w:rPr>
      </w:pPr>
      <w:r w:rsidRPr="00BB7DA0">
        <w:rPr>
          <w:lang w:val="is-IS"/>
        </w:rPr>
        <w:t>Einkennin sem lýst er hér að framan geta verið vísbendingar um eftirfarandi aukaverkanir sem fram hafa komið í tengslum við notkun Yuflyma.</w:t>
      </w:r>
    </w:p>
    <w:p w14:paraId="4639872A" w14:textId="77777777" w:rsidR="00244A56" w:rsidRPr="00BB7DA0" w:rsidRDefault="00244A56" w:rsidP="00244A56">
      <w:pPr>
        <w:pStyle w:val="NormalKeep"/>
        <w:rPr>
          <w:lang w:val="is-IS"/>
        </w:rPr>
      </w:pPr>
    </w:p>
    <w:p w14:paraId="28032E4D" w14:textId="77777777" w:rsidR="00244A56" w:rsidRPr="00BB7DA0" w:rsidRDefault="00244A56" w:rsidP="00244A56">
      <w:pPr>
        <w:pStyle w:val="NormalKeep"/>
        <w:rPr>
          <w:bCs/>
          <w:lang w:val="is-IS"/>
        </w:rPr>
      </w:pPr>
      <w:r w:rsidRPr="00BB7DA0">
        <w:rPr>
          <w:b/>
          <w:bCs/>
          <w:lang w:val="is-IS"/>
        </w:rPr>
        <w:t xml:space="preserve">Mjög algengar </w:t>
      </w:r>
      <w:r w:rsidRPr="00BB7DA0">
        <w:rPr>
          <w:lang w:val="is-IS"/>
        </w:rPr>
        <w:t>(geta komið fyrir hjá fleiri en 1 af hverjum 10 einstaklingum)</w:t>
      </w:r>
    </w:p>
    <w:p w14:paraId="1D1403DC" w14:textId="77777777" w:rsidR="00244A56" w:rsidRPr="00BB7DA0" w:rsidRDefault="00244A56" w:rsidP="00244A56">
      <w:pPr>
        <w:pStyle w:val="NormalKeep"/>
        <w:rPr>
          <w:lang w:val="is-IS"/>
        </w:rPr>
      </w:pPr>
    </w:p>
    <w:p w14:paraId="23E4D821" w14:textId="77777777" w:rsidR="00244A56" w:rsidRPr="00BB7DA0" w:rsidRDefault="00244A56" w:rsidP="00244A56">
      <w:pPr>
        <w:pStyle w:val="Bullet"/>
        <w:keepNext/>
        <w:rPr>
          <w:lang w:val="is-IS"/>
        </w:rPr>
      </w:pPr>
      <w:r w:rsidRPr="00BB7DA0">
        <w:rPr>
          <w:lang w:val="is-IS"/>
        </w:rPr>
        <w:t>viðbrögð á stungustað (þ.m.t. sársauki, þroti, roði eða kláði)</w:t>
      </w:r>
    </w:p>
    <w:p w14:paraId="1D442F39" w14:textId="77777777" w:rsidR="00244A56" w:rsidRPr="00BB7DA0" w:rsidRDefault="00244A56" w:rsidP="00244A56">
      <w:pPr>
        <w:pStyle w:val="Bullet"/>
        <w:rPr>
          <w:lang w:val="is-IS"/>
        </w:rPr>
      </w:pPr>
      <w:r w:rsidRPr="00BB7DA0">
        <w:rPr>
          <w:lang w:val="is-IS"/>
        </w:rPr>
        <w:t>sýkingar í öndunarvegi (þ.m.t. kvef, nefrennsli, sýking í ennisholum, lungnabólga)</w:t>
      </w:r>
    </w:p>
    <w:p w14:paraId="5BD47140" w14:textId="77777777" w:rsidR="00244A56" w:rsidRPr="00BB7DA0" w:rsidRDefault="00244A56" w:rsidP="00244A56">
      <w:pPr>
        <w:pStyle w:val="Bullet"/>
        <w:rPr>
          <w:lang w:val="is-IS"/>
        </w:rPr>
      </w:pPr>
      <w:r w:rsidRPr="00BB7DA0">
        <w:rPr>
          <w:lang w:val="is-IS"/>
        </w:rPr>
        <w:t>höfuðverkur</w:t>
      </w:r>
    </w:p>
    <w:p w14:paraId="00099266" w14:textId="77777777" w:rsidR="00244A56" w:rsidRPr="00BB7DA0" w:rsidRDefault="00244A56" w:rsidP="00244A56">
      <w:pPr>
        <w:pStyle w:val="Bullet"/>
        <w:rPr>
          <w:lang w:val="is-IS"/>
        </w:rPr>
      </w:pPr>
      <w:r w:rsidRPr="00BB7DA0">
        <w:rPr>
          <w:lang w:val="is-IS"/>
        </w:rPr>
        <w:t>kviðverkir</w:t>
      </w:r>
    </w:p>
    <w:p w14:paraId="0A4206FC" w14:textId="77777777" w:rsidR="00244A56" w:rsidRPr="00BB7DA0" w:rsidRDefault="00244A56" w:rsidP="00244A56">
      <w:pPr>
        <w:pStyle w:val="Bullet"/>
        <w:rPr>
          <w:lang w:val="is-IS"/>
        </w:rPr>
      </w:pPr>
      <w:r w:rsidRPr="00BB7DA0">
        <w:rPr>
          <w:lang w:val="is-IS"/>
        </w:rPr>
        <w:t>ógleði og uppköst</w:t>
      </w:r>
    </w:p>
    <w:p w14:paraId="2212A04E" w14:textId="77777777" w:rsidR="00244A56" w:rsidRPr="00BB7DA0" w:rsidRDefault="00244A56" w:rsidP="00244A56">
      <w:pPr>
        <w:pStyle w:val="Bullet"/>
        <w:keepNext/>
        <w:rPr>
          <w:lang w:val="is-IS"/>
        </w:rPr>
      </w:pPr>
      <w:r w:rsidRPr="00BB7DA0">
        <w:rPr>
          <w:lang w:val="is-IS"/>
        </w:rPr>
        <w:t>útbrot</w:t>
      </w:r>
    </w:p>
    <w:p w14:paraId="3F9C9EA8" w14:textId="77777777" w:rsidR="00244A56" w:rsidRPr="00BB7DA0" w:rsidRDefault="00244A56" w:rsidP="00244A56">
      <w:pPr>
        <w:pStyle w:val="Bullet"/>
        <w:rPr>
          <w:lang w:val="is-IS"/>
        </w:rPr>
      </w:pPr>
      <w:r w:rsidRPr="00BB7DA0">
        <w:rPr>
          <w:lang w:val="is-IS"/>
        </w:rPr>
        <w:t>stoðkerfisverkir</w:t>
      </w:r>
    </w:p>
    <w:p w14:paraId="767F5DE2" w14:textId="77777777" w:rsidR="00244A56" w:rsidRPr="00BB7DA0" w:rsidRDefault="00244A56" w:rsidP="00244A56">
      <w:pPr>
        <w:rPr>
          <w:lang w:val="is-IS"/>
        </w:rPr>
      </w:pPr>
    </w:p>
    <w:p w14:paraId="0F41928D" w14:textId="77777777" w:rsidR="00244A56" w:rsidRPr="00BB7DA0" w:rsidRDefault="00244A56" w:rsidP="00244A56">
      <w:pPr>
        <w:pStyle w:val="NormalKeep"/>
        <w:rPr>
          <w:bCs/>
          <w:lang w:val="is-IS"/>
        </w:rPr>
      </w:pPr>
      <w:r w:rsidRPr="00BB7DA0">
        <w:rPr>
          <w:b/>
          <w:bCs/>
          <w:lang w:val="is-IS"/>
        </w:rPr>
        <w:t>Algengar</w:t>
      </w:r>
      <w:r w:rsidRPr="00BB7DA0">
        <w:rPr>
          <w:lang w:val="is-IS"/>
        </w:rPr>
        <w:t xml:space="preserve"> (geta komið fyrir hjá allt að 1 af hverjum 10 einstaklingum)</w:t>
      </w:r>
    </w:p>
    <w:p w14:paraId="619FF0FB" w14:textId="77777777" w:rsidR="00244A56" w:rsidRPr="00BB7DA0" w:rsidRDefault="00244A56" w:rsidP="00244A56">
      <w:pPr>
        <w:pStyle w:val="NormalKeep"/>
        <w:rPr>
          <w:lang w:val="is-IS"/>
        </w:rPr>
      </w:pPr>
    </w:p>
    <w:p w14:paraId="4FECAB25" w14:textId="77777777" w:rsidR="00244A56" w:rsidRPr="00BB7DA0" w:rsidRDefault="00244A56" w:rsidP="00244A56">
      <w:pPr>
        <w:pStyle w:val="Bullet"/>
        <w:keepNext/>
        <w:rPr>
          <w:lang w:val="is-IS"/>
        </w:rPr>
      </w:pPr>
      <w:r w:rsidRPr="00BB7DA0">
        <w:rPr>
          <w:lang w:val="is-IS"/>
        </w:rPr>
        <w:t>alvarlegar sýkingar (þ.m.t. blóðsýking og inflúensa)</w:t>
      </w:r>
    </w:p>
    <w:p w14:paraId="456E7BBD" w14:textId="77777777" w:rsidR="00244A56" w:rsidRPr="00BB7DA0" w:rsidRDefault="00244A56" w:rsidP="00244A56">
      <w:pPr>
        <w:pStyle w:val="Bullet"/>
        <w:rPr>
          <w:lang w:val="is-IS"/>
        </w:rPr>
      </w:pPr>
      <w:r w:rsidRPr="00BB7DA0">
        <w:rPr>
          <w:lang w:val="is-IS"/>
        </w:rPr>
        <w:t>sýkingar í meltingarfærum (þ.m.t. maga- og þarmabólga)</w:t>
      </w:r>
    </w:p>
    <w:p w14:paraId="3A8DDE92" w14:textId="77777777" w:rsidR="00244A56" w:rsidRPr="00BB7DA0" w:rsidRDefault="00244A56" w:rsidP="00244A56">
      <w:pPr>
        <w:pStyle w:val="Bullet"/>
        <w:rPr>
          <w:lang w:val="is-IS"/>
        </w:rPr>
      </w:pPr>
      <w:r w:rsidRPr="00BB7DA0">
        <w:rPr>
          <w:lang w:val="is-IS"/>
        </w:rPr>
        <w:t>húðsýkingar (þ.m.t. húðbeðsbólga og ristill)</w:t>
      </w:r>
    </w:p>
    <w:p w14:paraId="6FA069DE" w14:textId="77777777" w:rsidR="00244A56" w:rsidRPr="00BB7DA0" w:rsidRDefault="00244A56" w:rsidP="00244A56">
      <w:pPr>
        <w:pStyle w:val="Bullet"/>
        <w:rPr>
          <w:lang w:val="is-IS"/>
        </w:rPr>
      </w:pPr>
      <w:r w:rsidRPr="00BB7DA0">
        <w:rPr>
          <w:lang w:val="is-IS"/>
        </w:rPr>
        <w:t>sýkingar í eyra</w:t>
      </w:r>
    </w:p>
    <w:p w14:paraId="780A59E3" w14:textId="77777777" w:rsidR="00244A56" w:rsidRPr="00BB7DA0" w:rsidRDefault="00244A56" w:rsidP="00244A56">
      <w:pPr>
        <w:pStyle w:val="Bullet"/>
        <w:rPr>
          <w:lang w:val="is-IS"/>
        </w:rPr>
      </w:pPr>
      <w:r w:rsidRPr="00BB7DA0">
        <w:rPr>
          <w:lang w:val="is-IS"/>
        </w:rPr>
        <w:t>munnsýkingar (þ.m.t. tannsýkingar og áblástur)</w:t>
      </w:r>
    </w:p>
    <w:p w14:paraId="40275D90" w14:textId="77777777" w:rsidR="00244A56" w:rsidRPr="00BB7DA0" w:rsidRDefault="00244A56" w:rsidP="00244A56">
      <w:pPr>
        <w:pStyle w:val="Bullet"/>
        <w:rPr>
          <w:lang w:val="is-IS"/>
        </w:rPr>
      </w:pPr>
      <w:r w:rsidRPr="00BB7DA0">
        <w:rPr>
          <w:lang w:val="is-IS"/>
        </w:rPr>
        <w:t>sýkingar í kynfærum</w:t>
      </w:r>
    </w:p>
    <w:p w14:paraId="413D4025" w14:textId="77777777" w:rsidR="00244A56" w:rsidRPr="00BB7DA0" w:rsidRDefault="00244A56" w:rsidP="00244A56">
      <w:pPr>
        <w:pStyle w:val="Bullet"/>
        <w:rPr>
          <w:lang w:val="is-IS"/>
        </w:rPr>
      </w:pPr>
      <w:r w:rsidRPr="00BB7DA0">
        <w:rPr>
          <w:lang w:val="is-IS"/>
        </w:rPr>
        <w:t>þvagfærasýking</w:t>
      </w:r>
    </w:p>
    <w:p w14:paraId="65D29552" w14:textId="77777777" w:rsidR="00244A56" w:rsidRPr="00BB7DA0" w:rsidRDefault="00244A56" w:rsidP="00244A56">
      <w:pPr>
        <w:pStyle w:val="Bullet"/>
        <w:rPr>
          <w:lang w:val="is-IS"/>
        </w:rPr>
      </w:pPr>
      <w:r w:rsidRPr="00BB7DA0">
        <w:rPr>
          <w:lang w:val="is-IS"/>
        </w:rPr>
        <w:t>sveppasýking</w:t>
      </w:r>
    </w:p>
    <w:p w14:paraId="5AB74860" w14:textId="77777777" w:rsidR="00244A56" w:rsidRPr="00BB7DA0" w:rsidRDefault="00244A56" w:rsidP="00244A56">
      <w:pPr>
        <w:pStyle w:val="Bullet"/>
        <w:rPr>
          <w:lang w:val="is-IS"/>
        </w:rPr>
      </w:pPr>
      <w:r w:rsidRPr="00BB7DA0">
        <w:rPr>
          <w:lang w:val="is-IS"/>
        </w:rPr>
        <w:t>sýking í liðum</w:t>
      </w:r>
    </w:p>
    <w:p w14:paraId="44605FB2" w14:textId="77777777" w:rsidR="00244A56" w:rsidRPr="00BB7DA0" w:rsidRDefault="00244A56" w:rsidP="00244A56">
      <w:pPr>
        <w:pStyle w:val="Bullet"/>
        <w:rPr>
          <w:lang w:val="is-IS"/>
        </w:rPr>
      </w:pPr>
      <w:r w:rsidRPr="00BB7DA0">
        <w:rPr>
          <w:lang w:val="is-IS"/>
        </w:rPr>
        <w:t>góðkynja æxli</w:t>
      </w:r>
    </w:p>
    <w:p w14:paraId="4043FAD1" w14:textId="77777777" w:rsidR="00244A56" w:rsidRPr="00BB7DA0" w:rsidRDefault="00244A56" w:rsidP="00244A56">
      <w:pPr>
        <w:pStyle w:val="Bullet"/>
        <w:rPr>
          <w:lang w:val="is-IS"/>
        </w:rPr>
      </w:pPr>
      <w:r w:rsidRPr="00BB7DA0">
        <w:rPr>
          <w:lang w:val="is-IS"/>
        </w:rPr>
        <w:t>húðkrabbamein</w:t>
      </w:r>
    </w:p>
    <w:p w14:paraId="0AFA04E3" w14:textId="77777777" w:rsidR="00244A56" w:rsidRPr="00BB7DA0" w:rsidRDefault="00244A56" w:rsidP="00244A56">
      <w:pPr>
        <w:pStyle w:val="Bullet"/>
        <w:rPr>
          <w:lang w:val="is-IS"/>
        </w:rPr>
      </w:pPr>
      <w:r w:rsidRPr="00BB7DA0">
        <w:rPr>
          <w:lang w:val="is-IS"/>
        </w:rPr>
        <w:t>ofnæmisviðbrögð (þ.m.t. árstíðabundið ofnæmi)</w:t>
      </w:r>
    </w:p>
    <w:p w14:paraId="349A2D97" w14:textId="77777777" w:rsidR="00244A56" w:rsidRPr="00BB7DA0" w:rsidRDefault="00244A56" w:rsidP="00244A56">
      <w:pPr>
        <w:pStyle w:val="Bullet"/>
        <w:rPr>
          <w:lang w:val="is-IS"/>
        </w:rPr>
      </w:pPr>
      <w:r w:rsidRPr="00BB7DA0">
        <w:rPr>
          <w:lang w:val="is-IS"/>
        </w:rPr>
        <w:t>vökvaskortur</w:t>
      </w:r>
    </w:p>
    <w:p w14:paraId="19D3CB61" w14:textId="77777777" w:rsidR="00244A56" w:rsidRPr="00BB7DA0" w:rsidRDefault="00244A56" w:rsidP="00244A56">
      <w:pPr>
        <w:pStyle w:val="Bullet"/>
        <w:rPr>
          <w:lang w:val="is-IS"/>
        </w:rPr>
      </w:pPr>
      <w:r w:rsidRPr="00BB7DA0">
        <w:rPr>
          <w:lang w:val="is-IS"/>
        </w:rPr>
        <w:t>skapsveiflur (þ.m.t. þunglyndi)</w:t>
      </w:r>
    </w:p>
    <w:p w14:paraId="6D2E13B0" w14:textId="77777777" w:rsidR="00244A56" w:rsidRPr="00BB7DA0" w:rsidRDefault="00244A56" w:rsidP="00244A56">
      <w:pPr>
        <w:pStyle w:val="Bullet"/>
        <w:rPr>
          <w:lang w:val="is-IS"/>
        </w:rPr>
      </w:pPr>
      <w:r w:rsidRPr="00BB7DA0">
        <w:rPr>
          <w:lang w:val="is-IS"/>
        </w:rPr>
        <w:t>kvíði</w:t>
      </w:r>
    </w:p>
    <w:p w14:paraId="1BB643C5" w14:textId="77777777" w:rsidR="00244A56" w:rsidRPr="00BB7DA0" w:rsidRDefault="00244A56" w:rsidP="00244A56">
      <w:pPr>
        <w:pStyle w:val="Bullet"/>
        <w:rPr>
          <w:lang w:val="is-IS"/>
        </w:rPr>
      </w:pPr>
      <w:r w:rsidRPr="00BB7DA0">
        <w:rPr>
          <w:lang w:val="is-IS"/>
        </w:rPr>
        <w:t>svefnörðugleikar</w:t>
      </w:r>
    </w:p>
    <w:p w14:paraId="3A52A7B8" w14:textId="77777777" w:rsidR="00244A56" w:rsidRPr="00BB7DA0" w:rsidRDefault="00244A56" w:rsidP="00244A56">
      <w:pPr>
        <w:pStyle w:val="Bullet"/>
        <w:rPr>
          <w:lang w:val="is-IS"/>
        </w:rPr>
      </w:pPr>
      <w:r w:rsidRPr="00BB7DA0">
        <w:rPr>
          <w:lang w:val="is-IS"/>
        </w:rPr>
        <w:t>skyntruflanir eins og náladofi eða doði</w:t>
      </w:r>
    </w:p>
    <w:p w14:paraId="0FF91ECE" w14:textId="77777777" w:rsidR="00244A56" w:rsidRPr="00BB7DA0" w:rsidRDefault="00244A56" w:rsidP="00244A56">
      <w:pPr>
        <w:pStyle w:val="Bullet"/>
        <w:rPr>
          <w:lang w:val="is-IS"/>
        </w:rPr>
      </w:pPr>
      <w:r w:rsidRPr="00BB7DA0">
        <w:rPr>
          <w:lang w:val="is-IS"/>
        </w:rPr>
        <w:t>mígreni</w:t>
      </w:r>
    </w:p>
    <w:p w14:paraId="631F79F5" w14:textId="77777777" w:rsidR="00244A56" w:rsidRPr="00BB7DA0" w:rsidRDefault="00244A56" w:rsidP="00244A56">
      <w:pPr>
        <w:pStyle w:val="Bullet"/>
        <w:rPr>
          <w:lang w:val="is-IS"/>
        </w:rPr>
      </w:pPr>
      <w:r w:rsidRPr="00BB7DA0">
        <w:rPr>
          <w:lang w:val="is-IS"/>
        </w:rPr>
        <w:t>þrýstingur á taugarót (þ.m.t. verkir neðst í baki og í fótum)</w:t>
      </w:r>
    </w:p>
    <w:p w14:paraId="4996A3E4" w14:textId="77777777" w:rsidR="00244A56" w:rsidRPr="00BB7DA0" w:rsidRDefault="00244A56" w:rsidP="00244A56">
      <w:pPr>
        <w:pStyle w:val="Bullet"/>
        <w:rPr>
          <w:lang w:val="is-IS"/>
        </w:rPr>
      </w:pPr>
      <w:r w:rsidRPr="00BB7DA0">
        <w:rPr>
          <w:lang w:val="is-IS"/>
        </w:rPr>
        <w:t>sjóntruflanir</w:t>
      </w:r>
    </w:p>
    <w:p w14:paraId="331A2D48" w14:textId="77777777" w:rsidR="00244A56" w:rsidRPr="00BB7DA0" w:rsidRDefault="00244A56" w:rsidP="00244A56">
      <w:pPr>
        <w:pStyle w:val="Bullet"/>
        <w:rPr>
          <w:lang w:val="is-IS"/>
        </w:rPr>
      </w:pPr>
      <w:r w:rsidRPr="00BB7DA0">
        <w:rPr>
          <w:lang w:val="is-IS"/>
        </w:rPr>
        <w:t>augnbólga</w:t>
      </w:r>
    </w:p>
    <w:p w14:paraId="0E47F9A0" w14:textId="77777777" w:rsidR="00244A56" w:rsidRPr="00BB7DA0" w:rsidRDefault="00244A56" w:rsidP="00244A56">
      <w:pPr>
        <w:pStyle w:val="Bullet"/>
        <w:rPr>
          <w:lang w:val="is-IS"/>
        </w:rPr>
      </w:pPr>
      <w:r w:rsidRPr="00BB7DA0">
        <w:rPr>
          <w:lang w:val="is-IS"/>
        </w:rPr>
        <w:t>bólga í augnloki og bólga í auga</w:t>
      </w:r>
    </w:p>
    <w:p w14:paraId="7A403A20" w14:textId="77777777" w:rsidR="00244A56" w:rsidRPr="00BB7DA0" w:rsidRDefault="00244A56" w:rsidP="00244A56">
      <w:pPr>
        <w:pStyle w:val="Bullet"/>
        <w:rPr>
          <w:lang w:val="is-IS"/>
        </w:rPr>
      </w:pPr>
      <w:r w:rsidRPr="00BB7DA0">
        <w:rPr>
          <w:lang w:val="is-IS"/>
        </w:rPr>
        <w:t>svimi (tilfinning um sundl eða að allt snúist)</w:t>
      </w:r>
    </w:p>
    <w:p w14:paraId="0D02D703" w14:textId="77777777" w:rsidR="00244A56" w:rsidRPr="00BB7DA0" w:rsidRDefault="00244A56" w:rsidP="00244A56">
      <w:pPr>
        <w:pStyle w:val="Bullet"/>
        <w:rPr>
          <w:lang w:val="is-IS"/>
        </w:rPr>
      </w:pPr>
      <w:r w:rsidRPr="00BB7DA0">
        <w:rPr>
          <w:lang w:val="is-IS"/>
        </w:rPr>
        <w:t>tilfinning um hraðan hjartslátt</w:t>
      </w:r>
    </w:p>
    <w:p w14:paraId="40FF4B75" w14:textId="77777777" w:rsidR="00244A56" w:rsidRPr="00BB7DA0" w:rsidRDefault="00244A56" w:rsidP="00244A56">
      <w:pPr>
        <w:pStyle w:val="Bullet"/>
        <w:rPr>
          <w:lang w:val="is-IS"/>
        </w:rPr>
      </w:pPr>
      <w:r w:rsidRPr="00BB7DA0">
        <w:rPr>
          <w:lang w:val="is-IS"/>
        </w:rPr>
        <w:t>hár blóðþrýstingur</w:t>
      </w:r>
    </w:p>
    <w:p w14:paraId="1CFE9847" w14:textId="77777777" w:rsidR="00244A56" w:rsidRPr="00BB7DA0" w:rsidRDefault="00244A56" w:rsidP="00244A56">
      <w:pPr>
        <w:pStyle w:val="Bullet"/>
        <w:rPr>
          <w:lang w:val="is-IS"/>
        </w:rPr>
      </w:pPr>
      <w:r w:rsidRPr="00BB7DA0">
        <w:rPr>
          <w:lang w:val="is-IS"/>
        </w:rPr>
        <w:t>hitaroði</w:t>
      </w:r>
    </w:p>
    <w:p w14:paraId="6E24AE49" w14:textId="77777777" w:rsidR="00244A56" w:rsidRPr="00BB7DA0" w:rsidRDefault="00244A56" w:rsidP="00244A56">
      <w:pPr>
        <w:pStyle w:val="Bullet"/>
        <w:rPr>
          <w:lang w:val="is-IS"/>
        </w:rPr>
      </w:pPr>
      <w:r w:rsidRPr="00BB7DA0">
        <w:rPr>
          <w:lang w:val="is-IS"/>
        </w:rPr>
        <w:t>margúll (söfnun blóðs utan æða)</w:t>
      </w:r>
    </w:p>
    <w:p w14:paraId="103F2633" w14:textId="77777777" w:rsidR="00244A56" w:rsidRPr="00BB7DA0" w:rsidRDefault="00244A56" w:rsidP="00244A56">
      <w:pPr>
        <w:pStyle w:val="Bullet"/>
        <w:rPr>
          <w:lang w:val="is-IS"/>
        </w:rPr>
      </w:pPr>
      <w:r w:rsidRPr="00BB7DA0">
        <w:rPr>
          <w:lang w:val="is-IS"/>
        </w:rPr>
        <w:t>hósti</w:t>
      </w:r>
    </w:p>
    <w:p w14:paraId="61A939C8" w14:textId="77777777" w:rsidR="00244A56" w:rsidRPr="00BB7DA0" w:rsidRDefault="00244A56" w:rsidP="00244A56">
      <w:pPr>
        <w:pStyle w:val="Bullet"/>
        <w:rPr>
          <w:lang w:val="is-IS"/>
        </w:rPr>
      </w:pPr>
      <w:r w:rsidRPr="00BB7DA0">
        <w:rPr>
          <w:lang w:val="is-IS"/>
        </w:rPr>
        <w:t>astmi</w:t>
      </w:r>
    </w:p>
    <w:p w14:paraId="341AA3E5" w14:textId="77777777" w:rsidR="00244A56" w:rsidRPr="00BB7DA0" w:rsidRDefault="00244A56" w:rsidP="00244A56">
      <w:pPr>
        <w:pStyle w:val="Bullet"/>
        <w:rPr>
          <w:lang w:val="is-IS"/>
        </w:rPr>
      </w:pPr>
      <w:r w:rsidRPr="00BB7DA0">
        <w:rPr>
          <w:lang w:val="is-IS"/>
        </w:rPr>
        <w:t>mæði</w:t>
      </w:r>
    </w:p>
    <w:p w14:paraId="7D0E53CA" w14:textId="77777777" w:rsidR="00244A56" w:rsidRPr="00BB7DA0" w:rsidRDefault="00244A56" w:rsidP="00244A56">
      <w:pPr>
        <w:pStyle w:val="Bullet"/>
        <w:rPr>
          <w:lang w:val="is-IS"/>
        </w:rPr>
      </w:pPr>
      <w:r w:rsidRPr="00BB7DA0">
        <w:rPr>
          <w:lang w:val="is-IS"/>
        </w:rPr>
        <w:t>blæðingar frá meltingarvegi</w:t>
      </w:r>
    </w:p>
    <w:p w14:paraId="29B17727" w14:textId="77777777" w:rsidR="00244A56" w:rsidRPr="00BB7DA0" w:rsidRDefault="00244A56" w:rsidP="00244A56">
      <w:pPr>
        <w:pStyle w:val="Bullet"/>
        <w:rPr>
          <w:lang w:val="is-IS"/>
        </w:rPr>
      </w:pPr>
      <w:r w:rsidRPr="00BB7DA0">
        <w:rPr>
          <w:lang w:val="is-IS"/>
        </w:rPr>
        <w:t>meltingartruflanir (þ.m.t. meltingartregða, uppþemba, brjóstsviði)</w:t>
      </w:r>
    </w:p>
    <w:p w14:paraId="1834D5EF" w14:textId="77777777" w:rsidR="00244A56" w:rsidRPr="00BB7DA0" w:rsidRDefault="00244A56" w:rsidP="00244A56">
      <w:pPr>
        <w:pStyle w:val="Bullet"/>
        <w:rPr>
          <w:lang w:val="is-IS"/>
        </w:rPr>
      </w:pPr>
      <w:r w:rsidRPr="00BB7DA0">
        <w:rPr>
          <w:lang w:val="is-IS"/>
        </w:rPr>
        <w:t>vélindabakflæði</w:t>
      </w:r>
    </w:p>
    <w:p w14:paraId="3DFFDF3B" w14:textId="77777777" w:rsidR="00244A56" w:rsidRPr="00BB7DA0" w:rsidRDefault="00244A56" w:rsidP="00244A56">
      <w:pPr>
        <w:pStyle w:val="Bullet"/>
        <w:rPr>
          <w:lang w:val="is-IS"/>
        </w:rPr>
      </w:pPr>
      <w:r w:rsidRPr="00BB7DA0">
        <w:rPr>
          <w:lang w:val="is-IS"/>
        </w:rPr>
        <w:t>sicca heilkenni (þ.m.t. þurr augu og þurr munnur)</w:t>
      </w:r>
    </w:p>
    <w:p w14:paraId="1C23B71F" w14:textId="77777777" w:rsidR="00244A56" w:rsidRPr="00BB7DA0" w:rsidRDefault="00244A56" w:rsidP="00244A56">
      <w:pPr>
        <w:pStyle w:val="Bullet"/>
        <w:rPr>
          <w:lang w:val="is-IS"/>
        </w:rPr>
      </w:pPr>
      <w:r w:rsidRPr="00BB7DA0">
        <w:rPr>
          <w:lang w:val="is-IS"/>
        </w:rPr>
        <w:t>kláði</w:t>
      </w:r>
    </w:p>
    <w:p w14:paraId="2134EE30" w14:textId="77777777" w:rsidR="00244A56" w:rsidRPr="00BB7DA0" w:rsidRDefault="00244A56" w:rsidP="00244A56">
      <w:pPr>
        <w:pStyle w:val="Bullet"/>
        <w:rPr>
          <w:lang w:val="is-IS"/>
        </w:rPr>
      </w:pPr>
      <w:r w:rsidRPr="00BB7DA0">
        <w:rPr>
          <w:lang w:val="is-IS"/>
        </w:rPr>
        <w:t>útbrot með kláða</w:t>
      </w:r>
    </w:p>
    <w:p w14:paraId="06A27DAF" w14:textId="77777777" w:rsidR="00244A56" w:rsidRPr="00BB7DA0" w:rsidRDefault="00244A56" w:rsidP="00244A56">
      <w:pPr>
        <w:pStyle w:val="Bullet"/>
        <w:rPr>
          <w:lang w:val="is-IS"/>
        </w:rPr>
      </w:pPr>
      <w:r w:rsidRPr="00BB7DA0">
        <w:rPr>
          <w:lang w:val="is-IS"/>
        </w:rPr>
        <w:t>mar</w:t>
      </w:r>
    </w:p>
    <w:p w14:paraId="22BC58AD" w14:textId="77777777" w:rsidR="00244A56" w:rsidRPr="00BB7DA0" w:rsidRDefault="00244A56" w:rsidP="00244A56">
      <w:pPr>
        <w:pStyle w:val="Bullet"/>
        <w:rPr>
          <w:lang w:val="is-IS"/>
        </w:rPr>
      </w:pPr>
      <w:r w:rsidRPr="00BB7DA0">
        <w:rPr>
          <w:lang w:val="is-IS"/>
        </w:rPr>
        <w:t>húðbólgur (eins og exem)</w:t>
      </w:r>
    </w:p>
    <w:p w14:paraId="2EA29DDF" w14:textId="77777777" w:rsidR="00244A56" w:rsidRPr="00BB7DA0" w:rsidRDefault="00244A56" w:rsidP="00244A56">
      <w:pPr>
        <w:pStyle w:val="Bullet"/>
        <w:rPr>
          <w:lang w:val="is-IS"/>
        </w:rPr>
      </w:pPr>
      <w:r w:rsidRPr="00BB7DA0">
        <w:rPr>
          <w:lang w:val="is-IS"/>
        </w:rPr>
        <w:t>brotnar neglur á fingrum og tám</w:t>
      </w:r>
    </w:p>
    <w:p w14:paraId="2F8F3041" w14:textId="77777777" w:rsidR="00244A56" w:rsidRPr="00BB7DA0" w:rsidRDefault="00244A56" w:rsidP="00244A56">
      <w:pPr>
        <w:pStyle w:val="Bullet"/>
        <w:rPr>
          <w:lang w:val="is-IS"/>
        </w:rPr>
      </w:pPr>
      <w:r w:rsidRPr="00BB7DA0">
        <w:rPr>
          <w:lang w:val="is-IS"/>
        </w:rPr>
        <w:t>aukin svitamyndun</w:t>
      </w:r>
    </w:p>
    <w:p w14:paraId="233B08F4" w14:textId="77777777" w:rsidR="00244A56" w:rsidRPr="00BB7DA0" w:rsidRDefault="00244A56" w:rsidP="00244A56">
      <w:pPr>
        <w:pStyle w:val="Bullet"/>
        <w:rPr>
          <w:lang w:val="is-IS"/>
        </w:rPr>
      </w:pPr>
      <w:r w:rsidRPr="00BB7DA0">
        <w:rPr>
          <w:lang w:val="is-IS"/>
        </w:rPr>
        <w:t>hárlos</w:t>
      </w:r>
    </w:p>
    <w:p w14:paraId="2AD33C3A" w14:textId="77777777" w:rsidR="00244A56" w:rsidRPr="00BB7DA0" w:rsidRDefault="00244A56" w:rsidP="00244A56">
      <w:pPr>
        <w:pStyle w:val="Bullet"/>
        <w:rPr>
          <w:lang w:val="is-IS"/>
        </w:rPr>
      </w:pPr>
      <w:r w:rsidRPr="00BB7DA0">
        <w:rPr>
          <w:lang w:val="is-IS"/>
        </w:rPr>
        <w:t>ný tilvik eða versnun sóra</w:t>
      </w:r>
    </w:p>
    <w:p w14:paraId="04BA50C5" w14:textId="77777777" w:rsidR="00244A56" w:rsidRPr="00BB7DA0" w:rsidRDefault="00244A56" w:rsidP="00244A56">
      <w:pPr>
        <w:pStyle w:val="Bullet"/>
        <w:rPr>
          <w:lang w:val="is-IS"/>
        </w:rPr>
      </w:pPr>
      <w:r w:rsidRPr="00BB7DA0">
        <w:rPr>
          <w:lang w:val="is-IS"/>
        </w:rPr>
        <w:t>vöðvakrampar</w:t>
      </w:r>
    </w:p>
    <w:p w14:paraId="7AB944EB" w14:textId="77777777" w:rsidR="00244A56" w:rsidRPr="00BB7DA0" w:rsidRDefault="00244A56" w:rsidP="00244A56">
      <w:pPr>
        <w:pStyle w:val="Bullet"/>
        <w:rPr>
          <w:lang w:val="is-IS"/>
        </w:rPr>
      </w:pPr>
      <w:r w:rsidRPr="00BB7DA0">
        <w:rPr>
          <w:lang w:val="is-IS"/>
        </w:rPr>
        <w:t>blóð í þvagi</w:t>
      </w:r>
    </w:p>
    <w:p w14:paraId="3095E3C8" w14:textId="77777777" w:rsidR="00244A56" w:rsidRPr="00BB7DA0" w:rsidRDefault="00244A56" w:rsidP="00244A56">
      <w:pPr>
        <w:pStyle w:val="Bullet"/>
        <w:rPr>
          <w:lang w:val="is-IS"/>
        </w:rPr>
      </w:pPr>
      <w:r w:rsidRPr="00BB7DA0">
        <w:rPr>
          <w:lang w:val="is-IS"/>
        </w:rPr>
        <w:t>nýrnavandamál</w:t>
      </w:r>
    </w:p>
    <w:p w14:paraId="0150459A" w14:textId="77777777" w:rsidR="00244A56" w:rsidRPr="00BB7DA0" w:rsidRDefault="00244A56" w:rsidP="00244A56">
      <w:pPr>
        <w:pStyle w:val="Bullet"/>
        <w:rPr>
          <w:lang w:val="is-IS"/>
        </w:rPr>
      </w:pPr>
      <w:r w:rsidRPr="00BB7DA0">
        <w:rPr>
          <w:lang w:val="is-IS"/>
        </w:rPr>
        <w:t>brjóstverkur</w:t>
      </w:r>
    </w:p>
    <w:p w14:paraId="7F8AE588" w14:textId="77777777" w:rsidR="00244A56" w:rsidRPr="00BB7DA0" w:rsidRDefault="00244A56" w:rsidP="00244A56">
      <w:pPr>
        <w:pStyle w:val="Bullet"/>
        <w:rPr>
          <w:lang w:val="is-IS"/>
        </w:rPr>
      </w:pPr>
      <w:r w:rsidRPr="00BB7DA0">
        <w:rPr>
          <w:lang w:val="is-IS"/>
        </w:rPr>
        <w:t>bjúgur (þroti)</w:t>
      </w:r>
    </w:p>
    <w:p w14:paraId="0E948247" w14:textId="77777777" w:rsidR="00244A56" w:rsidRPr="00BB7DA0" w:rsidRDefault="00244A56" w:rsidP="00244A56">
      <w:pPr>
        <w:pStyle w:val="Bullet"/>
        <w:rPr>
          <w:lang w:val="is-IS"/>
        </w:rPr>
      </w:pPr>
      <w:r w:rsidRPr="00BB7DA0">
        <w:rPr>
          <w:lang w:val="is-IS"/>
        </w:rPr>
        <w:t>hiti</w:t>
      </w:r>
    </w:p>
    <w:p w14:paraId="7256A426" w14:textId="77777777" w:rsidR="00244A56" w:rsidRPr="00BB7DA0" w:rsidRDefault="00244A56" w:rsidP="00244A56">
      <w:pPr>
        <w:pStyle w:val="Bullet"/>
        <w:keepNext/>
        <w:rPr>
          <w:lang w:val="is-IS"/>
        </w:rPr>
      </w:pPr>
      <w:r w:rsidRPr="00BB7DA0">
        <w:rPr>
          <w:lang w:val="is-IS"/>
        </w:rPr>
        <w:t>fækkun á blóðflögum með aukinni hættu á blæðingum eða mari</w:t>
      </w:r>
    </w:p>
    <w:p w14:paraId="00E43527" w14:textId="77777777" w:rsidR="00244A56" w:rsidRPr="00BB7DA0" w:rsidRDefault="00244A56" w:rsidP="00244A56">
      <w:pPr>
        <w:pStyle w:val="Bullet"/>
        <w:rPr>
          <w:lang w:val="is-IS"/>
        </w:rPr>
      </w:pPr>
      <w:r w:rsidRPr="00BB7DA0">
        <w:rPr>
          <w:lang w:val="is-IS"/>
        </w:rPr>
        <w:t>skert sáragræðsla</w:t>
      </w:r>
    </w:p>
    <w:p w14:paraId="4DD7C9A5" w14:textId="77777777" w:rsidR="00244A56" w:rsidRPr="00BB7DA0" w:rsidRDefault="00244A56" w:rsidP="00244A56">
      <w:pPr>
        <w:rPr>
          <w:lang w:val="is-IS"/>
        </w:rPr>
      </w:pPr>
    </w:p>
    <w:p w14:paraId="6A5FACC9" w14:textId="77777777" w:rsidR="00244A56" w:rsidRPr="00BB7DA0" w:rsidRDefault="00244A56" w:rsidP="00244A56">
      <w:pPr>
        <w:pStyle w:val="NormalKeep"/>
        <w:rPr>
          <w:bCs/>
          <w:lang w:val="is-IS"/>
        </w:rPr>
      </w:pPr>
      <w:r w:rsidRPr="00BB7DA0">
        <w:rPr>
          <w:b/>
          <w:bCs/>
          <w:lang w:val="is-IS"/>
        </w:rPr>
        <w:t>Sjaldgæfar</w:t>
      </w:r>
      <w:r w:rsidRPr="00BB7DA0">
        <w:rPr>
          <w:lang w:val="is-IS"/>
        </w:rPr>
        <w:t xml:space="preserve"> (geta komið fyrir hjá allt að 1 af hverjum 100 einstaklingum)</w:t>
      </w:r>
    </w:p>
    <w:p w14:paraId="73748B42" w14:textId="77777777" w:rsidR="00244A56" w:rsidRPr="00BB7DA0" w:rsidRDefault="00244A56" w:rsidP="00244A56">
      <w:pPr>
        <w:pStyle w:val="NormalKeep"/>
        <w:rPr>
          <w:lang w:val="is-IS"/>
        </w:rPr>
      </w:pPr>
    </w:p>
    <w:p w14:paraId="590F66ED" w14:textId="77777777" w:rsidR="00244A56" w:rsidRPr="00BB7DA0" w:rsidRDefault="00244A56" w:rsidP="00244A56">
      <w:pPr>
        <w:pStyle w:val="Bullet"/>
        <w:rPr>
          <w:lang w:val="is-IS"/>
        </w:rPr>
      </w:pPr>
      <w:r w:rsidRPr="00BB7DA0">
        <w:rPr>
          <w:lang w:val="is-IS"/>
        </w:rPr>
        <w:t>tækifærissýkingar (þar á meðal berklar og aðrar sýkingar sem eiga sér stað við minnkaða mótstöðu gegn sjúkdómum)</w:t>
      </w:r>
    </w:p>
    <w:p w14:paraId="3EEC66FE" w14:textId="77777777" w:rsidR="00244A56" w:rsidRPr="00BB7DA0" w:rsidRDefault="00244A56" w:rsidP="00244A56">
      <w:pPr>
        <w:pStyle w:val="Bullet"/>
        <w:rPr>
          <w:lang w:val="is-IS"/>
        </w:rPr>
      </w:pPr>
      <w:r w:rsidRPr="00BB7DA0">
        <w:rPr>
          <w:lang w:val="is-IS"/>
        </w:rPr>
        <w:t>sýkingar í taugakerfi (þ.m.t. veirumengisbólga)</w:t>
      </w:r>
    </w:p>
    <w:p w14:paraId="0E37F066" w14:textId="77777777" w:rsidR="00244A56" w:rsidRPr="00BB7DA0" w:rsidRDefault="00244A56" w:rsidP="00244A56">
      <w:pPr>
        <w:pStyle w:val="Bullet"/>
        <w:rPr>
          <w:lang w:val="is-IS"/>
        </w:rPr>
      </w:pPr>
      <w:r w:rsidRPr="00BB7DA0">
        <w:rPr>
          <w:lang w:val="is-IS"/>
        </w:rPr>
        <w:t>augnsýkingar</w:t>
      </w:r>
    </w:p>
    <w:p w14:paraId="130E2F88" w14:textId="77777777" w:rsidR="00244A56" w:rsidRPr="00BB7DA0" w:rsidRDefault="00244A56" w:rsidP="00244A56">
      <w:pPr>
        <w:pStyle w:val="Bullet"/>
        <w:rPr>
          <w:lang w:val="is-IS"/>
        </w:rPr>
      </w:pPr>
      <w:r w:rsidRPr="00BB7DA0">
        <w:rPr>
          <w:lang w:val="is-IS"/>
        </w:rPr>
        <w:t>bakteríusýkingar</w:t>
      </w:r>
    </w:p>
    <w:p w14:paraId="224229E8" w14:textId="77777777" w:rsidR="00244A56" w:rsidRPr="00BB7DA0" w:rsidRDefault="00244A56" w:rsidP="00244A56">
      <w:pPr>
        <w:pStyle w:val="Bullet"/>
        <w:rPr>
          <w:lang w:val="is-IS"/>
        </w:rPr>
      </w:pPr>
      <w:r w:rsidRPr="00BB7DA0">
        <w:rPr>
          <w:lang w:val="is-IS"/>
        </w:rPr>
        <w:t>sarpbólga (bólga og sýking í þörmum)</w:t>
      </w:r>
    </w:p>
    <w:p w14:paraId="5F4E7748" w14:textId="77777777" w:rsidR="00244A56" w:rsidRPr="00BB7DA0" w:rsidRDefault="00244A56" w:rsidP="00244A56">
      <w:pPr>
        <w:pStyle w:val="Bullet"/>
        <w:rPr>
          <w:lang w:val="is-IS"/>
        </w:rPr>
      </w:pPr>
      <w:r w:rsidRPr="00BB7DA0">
        <w:rPr>
          <w:lang w:val="is-IS"/>
        </w:rPr>
        <w:t>krabbamein</w:t>
      </w:r>
    </w:p>
    <w:p w14:paraId="6042E25E" w14:textId="77777777" w:rsidR="00244A56" w:rsidRPr="00BB7DA0" w:rsidRDefault="00244A56" w:rsidP="00244A56">
      <w:pPr>
        <w:pStyle w:val="Bullet"/>
        <w:rPr>
          <w:lang w:val="is-IS"/>
        </w:rPr>
      </w:pPr>
      <w:r w:rsidRPr="00BB7DA0">
        <w:rPr>
          <w:lang w:val="is-IS"/>
        </w:rPr>
        <w:t>eitlakrabbamein</w:t>
      </w:r>
    </w:p>
    <w:p w14:paraId="00F3087E" w14:textId="77777777" w:rsidR="00244A56" w:rsidRPr="00BB7DA0" w:rsidRDefault="00244A56" w:rsidP="00244A56">
      <w:pPr>
        <w:pStyle w:val="Bullet"/>
        <w:rPr>
          <w:lang w:val="is-IS"/>
        </w:rPr>
      </w:pPr>
      <w:r w:rsidRPr="00BB7DA0">
        <w:rPr>
          <w:lang w:val="is-IS"/>
        </w:rPr>
        <w:t>sortuæxli</w:t>
      </w:r>
    </w:p>
    <w:p w14:paraId="0699832C" w14:textId="77777777" w:rsidR="00244A56" w:rsidRPr="00BB7DA0" w:rsidRDefault="00244A56" w:rsidP="00244A56">
      <w:pPr>
        <w:pStyle w:val="Bullet"/>
        <w:rPr>
          <w:lang w:val="is-IS"/>
        </w:rPr>
      </w:pPr>
      <w:r w:rsidRPr="00BB7DA0">
        <w:rPr>
          <w:lang w:val="is-IS"/>
        </w:rPr>
        <w:t>ónæmisröskun sem getur haft áhrif á lungu, húð og eitla (kemur yfirleitt fram sem sarklíki)</w:t>
      </w:r>
    </w:p>
    <w:p w14:paraId="4A49E7B5" w14:textId="77777777" w:rsidR="00244A56" w:rsidRPr="00BB7DA0" w:rsidRDefault="00244A56" w:rsidP="00244A56">
      <w:pPr>
        <w:pStyle w:val="Bullet"/>
        <w:rPr>
          <w:lang w:val="is-IS"/>
        </w:rPr>
      </w:pPr>
      <w:r w:rsidRPr="00BB7DA0">
        <w:rPr>
          <w:lang w:val="is-IS"/>
        </w:rPr>
        <w:t>æðabólga</w:t>
      </w:r>
    </w:p>
    <w:p w14:paraId="104ADCFC" w14:textId="77777777" w:rsidR="00244A56" w:rsidRPr="00BB7DA0" w:rsidRDefault="00244A56" w:rsidP="00244A56">
      <w:pPr>
        <w:pStyle w:val="Bullet"/>
        <w:rPr>
          <w:lang w:val="is-IS"/>
        </w:rPr>
      </w:pPr>
      <w:r w:rsidRPr="00BB7DA0">
        <w:rPr>
          <w:lang w:val="is-IS"/>
        </w:rPr>
        <w:t>skjálfti</w:t>
      </w:r>
    </w:p>
    <w:p w14:paraId="230C7C0D" w14:textId="77777777" w:rsidR="00244A56" w:rsidRPr="00BB7DA0" w:rsidRDefault="00244A56" w:rsidP="00244A56">
      <w:pPr>
        <w:pStyle w:val="Bullet"/>
        <w:rPr>
          <w:lang w:val="is-IS"/>
        </w:rPr>
      </w:pPr>
      <w:r w:rsidRPr="00BB7DA0">
        <w:rPr>
          <w:lang w:val="is-IS"/>
        </w:rPr>
        <w:t>taugakvilli</w:t>
      </w:r>
    </w:p>
    <w:p w14:paraId="30FFC3A8" w14:textId="77777777" w:rsidR="00244A56" w:rsidRPr="00BB7DA0" w:rsidRDefault="00244A56" w:rsidP="00244A56">
      <w:pPr>
        <w:pStyle w:val="Bullet"/>
        <w:rPr>
          <w:lang w:val="is-IS"/>
        </w:rPr>
      </w:pPr>
      <w:r w:rsidRPr="00BB7DA0">
        <w:rPr>
          <w:lang w:val="is-IS"/>
        </w:rPr>
        <w:t>heilablóðfall</w:t>
      </w:r>
    </w:p>
    <w:p w14:paraId="5F01E211" w14:textId="77777777" w:rsidR="00244A56" w:rsidRPr="00BB7DA0" w:rsidRDefault="00244A56" w:rsidP="00244A56">
      <w:pPr>
        <w:pStyle w:val="Bullet"/>
        <w:rPr>
          <w:lang w:val="is-IS"/>
        </w:rPr>
      </w:pPr>
      <w:r w:rsidRPr="00BB7DA0">
        <w:rPr>
          <w:lang w:val="is-IS"/>
        </w:rPr>
        <w:t>heyrnartap, suð fyrir eyrum</w:t>
      </w:r>
    </w:p>
    <w:p w14:paraId="664A7E70" w14:textId="77777777" w:rsidR="00244A56" w:rsidRPr="00BB7DA0" w:rsidRDefault="00244A56" w:rsidP="00244A56">
      <w:pPr>
        <w:pStyle w:val="Bullet"/>
        <w:rPr>
          <w:lang w:val="is-IS"/>
        </w:rPr>
      </w:pPr>
      <w:r w:rsidRPr="00BB7DA0">
        <w:rPr>
          <w:lang w:val="is-IS"/>
        </w:rPr>
        <w:t>hjartsláttarónot, eins og sleppt sé úr slögum</w:t>
      </w:r>
    </w:p>
    <w:p w14:paraId="52E18DD7" w14:textId="77777777" w:rsidR="00244A56" w:rsidRPr="00BB7DA0" w:rsidRDefault="00244A56" w:rsidP="00244A56">
      <w:pPr>
        <w:pStyle w:val="Bullet"/>
        <w:rPr>
          <w:lang w:val="is-IS"/>
        </w:rPr>
      </w:pPr>
      <w:r w:rsidRPr="00BB7DA0">
        <w:rPr>
          <w:lang w:val="is-IS"/>
        </w:rPr>
        <w:t>hjartavandamál sem valda mæði eða ökklabjúg</w:t>
      </w:r>
    </w:p>
    <w:p w14:paraId="320B5450" w14:textId="77777777" w:rsidR="00244A56" w:rsidRPr="00BB7DA0" w:rsidRDefault="00244A56" w:rsidP="00244A56">
      <w:pPr>
        <w:pStyle w:val="Bullet"/>
        <w:rPr>
          <w:lang w:val="is-IS"/>
        </w:rPr>
      </w:pPr>
      <w:r w:rsidRPr="00BB7DA0">
        <w:rPr>
          <w:lang w:val="is-IS"/>
        </w:rPr>
        <w:t>hjartaáfall</w:t>
      </w:r>
    </w:p>
    <w:p w14:paraId="77AE476B" w14:textId="77777777" w:rsidR="00244A56" w:rsidRPr="00BB7DA0" w:rsidRDefault="00244A56" w:rsidP="00244A56">
      <w:pPr>
        <w:pStyle w:val="Bullet"/>
        <w:rPr>
          <w:lang w:val="is-IS"/>
        </w:rPr>
      </w:pPr>
      <w:r w:rsidRPr="00BB7DA0">
        <w:rPr>
          <w:lang w:val="is-IS"/>
        </w:rPr>
        <w:t>ósæðargúll, bólga og tappi í bláæð, lokun í æð</w:t>
      </w:r>
    </w:p>
    <w:p w14:paraId="73F6C336" w14:textId="77777777" w:rsidR="00244A56" w:rsidRPr="00BB7DA0" w:rsidRDefault="00244A56" w:rsidP="00244A56">
      <w:pPr>
        <w:pStyle w:val="Bullet"/>
        <w:rPr>
          <w:lang w:val="is-IS"/>
        </w:rPr>
      </w:pPr>
      <w:r w:rsidRPr="00BB7DA0">
        <w:rPr>
          <w:lang w:val="is-IS"/>
        </w:rPr>
        <w:t>lungnasjúkdómar sem valda mæði (þ.m.t. bólga)</w:t>
      </w:r>
    </w:p>
    <w:p w14:paraId="5CABEBD2" w14:textId="77777777" w:rsidR="00244A56" w:rsidRPr="00BB7DA0" w:rsidRDefault="00244A56" w:rsidP="00244A56">
      <w:pPr>
        <w:pStyle w:val="Bullet"/>
        <w:rPr>
          <w:lang w:val="is-IS"/>
        </w:rPr>
      </w:pPr>
      <w:r w:rsidRPr="00BB7DA0">
        <w:rPr>
          <w:lang w:val="is-IS"/>
        </w:rPr>
        <w:t>blóðtappi í lungum (fyrirstaða í lungnaslagæð)</w:t>
      </w:r>
    </w:p>
    <w:p w14:paraId="4A82C535" w14:textId="77777777" w:rsidR="00244A56" w:rsidRPr="00BB7DA0" w:rsidRDefault="00244A56" w:rsidP="00244A56">
      <w:pPr>
        <w:pStyle w:val="Bullet"/>
        <w:rPr>
          <w:lang w:val="is-IS"/>
        </w:rPr>
      </w:pPr>
      <w:r w:rsidRPr="00BB7DA0">
        <w:rPr>
          <w:lang w:val="is-IS"/>
        </w:rPr>
        <w:t>fleiðruvökvi (óeðlileg vökvasöfnun í brjóstholi)</w:t>
      </w:r>
    </w:p>
    <w:p w14:paraId="15D46E01" w14:textId="77777777" w:rsidR="00244A56" w:rsidRPr="00BB7DA0" w:rsidRDefault="00244A56" w:rsidP="00244A56">
      <w:pPr>
        <w:pStyle w:val="Bullet"/>
        <w:rPr>
          <w:lang w:val="is-IS"/>
        </w:rPr>
      </w:pPr>
      <w:r w:rsidRPr="00BB7DA0">
        <w:rPr>
          <w:lang w:val="is-IS"/>
        </w:rPr>
        <w:t>brisbólga sem veldur slæmum verkjum í kvið og baki</w:t>
      </w:r>
    </w:p>
    <w:p w14:paraId="118CD77C" w14:textId="77777777" w:rsidR="00244A56" w:rsidRPr="00BB7DA0" w:rsidRDefault="00244A56" w:rsidP="00244A56">
      <w:pPr>
        <w:pStyle w:val="Bullet"/>
        <w:rPr>
          <w:lang w:val="is-IS"/>
        </w:rPr>
      </w:pPr>
      <w:r w:rsidRPr="00BB7DA0">
        <w:rPr>
          <w:lang w:val="is-IS"/>
        </w:rPr>
        <w:t>kyngingarerfiðleikar</w:t>
      </w:r>
    </w:p>
    <w:p w14:paraId="63336F96" w14:textId="77777777" w:rsidR="00244A56" w:rsidRPr="00BB7DA0" w:rsidRDefault="00244A56" w:rsidP="00244A56">
      <w:pPr>
        <w:pStyle w:val="Bullet"/>
        <w:rPr>
          <w:lang w:val="is-IS"/>
        </w:rPr>
      </w:pPr>
      <w:r w:rsidRPr="00BB7DA0">
        <w:rPr>
          <w:lang w:val="is-IS"/>
        </w:rPr>
        <w:t>andlitsbjúgur (þroti í andliti)</w:t>
      </w:r>
    </w:p>
    <w:p w14:paraId="474CA888" w14:textId="77777777" w:rsidR="00244A56" w:rsidRPr="00BB7DA0" w:rsidRDefault="00244A56" w:rsidP="00244A56">
      <w:pPr>
        <w:pStyle w:val="Bullet"/>
        <w:rPr>
          <w:lang w:val="is-IS"/>
        </w:rPr>
      </w:pPr>
      <w:r w:rsidRPr="00BB7DA0">
        <w:rPr>
          <w:lang w:val="is-IS"/>
        </w:rPr>
        <w:t>gallblöðrubólga, gallsteinar</w:t>
      </w:r>
    </w:p>
    <w:p w14:paraId="62EA377B" w14:textId="77777777" w:rsidR="00244A56" w:rsidRPr="00BB7DA0" w:rsidRDefault="00244A56" w:rsidP="00244A56">
      <w:pPr>
        <w:pStyle w:val="Bullet"/>
        <w:rPr>
          <w:lang w:val="is-IS"/>
        </w:rPr>
      </w:pPr>
      <w:r w:rsidRPr="00BB7DA0">
        <w:rPr>
          <w:lang w:val="is-IS"/>
        </w:rPr>
        <w:t>fitulifur</w:t>
      </w:r>
    </w:p>
    <w:p w14:paraId="4E5F4DDD" w14:textId="77777777" w:rsidR="00244A56" w:rsidRPr="00BB7DA0" w:rsidRDefault="00244A56" w:rsidP="00244A56">
      <w:pPr>
        <w:pStyle w:val="Bullet"/>
        <w:rPr>
          <w:lang w:val="is-IS"/>
        </w:rPr>
      </w:pPr>
      <w:r w:rsidRPr="00BB7DA0">
        <w:rPr>
          <w:lang w:val="is-IS"/>
        </w:rPr>
        <w:t>nætursviti</w:t>
      </w:r>
    </w:p>
    <w:p w14:paraId="393AEB81" w14:textId="77777777" w:rsidR="00244A56" w:rsidRPr="00BB7DA0" w:rsidRDefault="00244A56" w:rsidP="00244A56">
      <w:pPr>
        <w:pStyle w:val="Bullet"/>
        <w:rPr>
          <w:lang w:val="is-IS"/>
        </w:rPr>
      </w:pPr>
      <w:r w:rsidRPr="00BB7DA0">
        <w:rPr>
          <w:lang w:val="is-IS"/>
        </w:rPr>
        <w:t>örmyndun</w:t>
      </w:r>
    </w:p>
    <w:p w14:paraId="24699400" w14:textId="77777777" w:rsidR="00244A56" w:rsidRPr="00BB7DA0" w:rsidRDefault="00244A56" w:rsidP="00244A56">
      <w:pPr>
        <w:pStyle w:val="Bullet"/>
        <w:rPr>
          <w:lang w:val="is-IS"/>
        </w:rPr>
      </w:pPr>
      <w:r w:rsidRPr="00BB7DA0">
        <w:rPr>
          <w:lang w:val="is-IS"/>
        </w:rPr>
        <w:t>óeðlilegt niðurbrot vöðva</w:t>
      </w:r>
    </w:p>
    <w:p w14:paraId="015F7934" w14:textId="77777777" w:rsidR="00244A56" w:rsidRPr="00BB7DA0" w:rsidRDefault="00244A56" w:rsidP="00244A56">
      <w:pPr>
        <w:pStyle w:val="Bullet"/>
        <w:rPr>
          <w:lang w:val="is-IS"/>
        </w:rPr>
      </w:pPr>
      <w:r w:rsidRPr="00BB7DA0">
        <w:rPr>
          <w:lang w:val="is-IS"/>
        </w:rPr>
        <w:t>rauðir úlfar (þ.m.t. bólga í húð, hjarta, lungum, liðum og öðrum líffærakerfum)</w:t>
      </w:r>
    </w:p>
    <w:p w14:paraId="46B97204" w14:textId="77777777" w:rsidR="00244A56" w:rsidRPr="00BB7DA0" w:rsidRDefault="00244A56" w:rsidP="00244A56">
      <w:pPr>
        <w:pStyle w:val="Bullet"/>
        <w:rPr>
          <w:lang w:val="is-IS"/>
        </w:rPr>
      </w:pPr>
      <w:r w:rsidRPr="00BB7DA0">
        <w:rPr>
          <w:lang w:val="is-IS"/>
        </w:rPr>
        <w:t>svefntruflanir</w:t>
      </w:r>
    </w:p>
    <w:p w14:paraId="5357F126" w14:textId="77777777" w:rsidR="00244A56" w:rsidRPr="00BB7DA0" w:rsidRDefault="00244A56" w:rsidP="00244A56">
      <w:pPr>
        <w:pStyle w:val="Bullet"/>
        <w:keepNext/>
        <w:rPr>
          <w:lang w:val="is-IS"/>
        </w:rPr>
      </w:pPr>
      <w:r w:rsidRPr="00BB7DA0">
        <w:rPr>
          <w:lang w:val="is-IS"/>
        </w:rPr>
        <w:t>getuleysi</w:t>
      </w:r>
    </w:p>
    <w:p w14:paraId="6FCB211C" w14:textId="77777777" w:rsidR="00244A56" w:rsidRPr="00BB7DA0" w:rsidRDefault="00244A56" w:rsidP="00244A56">
      <w:pPr>
        <w:pStyle w:val="Bullet"/>
        <w:rPr>
          <w:lang w:val="is-IS"/>
        </w:rPr>
      </w:pPr>
      <w:r w:rsidRPr="00BB7DA0">
        <w:rPr>
          <w:lang w:val="is-IS"/>
        </w:rPr>
        <w:t>bólgur</w:t>
      </w:r>
    </w:p>
    <w:p w14:paraId="5EC214FF" w14:textId="77777777" w:rsidR="00244A56" w:rsidRPr="00BB7DA0" w:rsidRDefault="00244A56" w:rsidP="00244A56">
      <w:pPr>
        <w:rPr>
          <w:lang w:val="is-IS"/>
        </w:rPr>
      </w:pPr>
    </w:p>
    <w:p w14:paraId="56AC7525" w14:textId="77777777" w:rsidR="00244A56" w:rsidRPr="00BB7DA0" w:rsidRDefault="00244A56" w:rsidP="00244A56">
      <w:pPr>
        <w:pStyle w:val="NormalKeep"/>
        <w:rPr>
          <w:bCs/>
          <w:lang w:val="is-IS"/>
        </w:rPr>
      </w:pPr>
      <w:r w:rsidRPr="00BB7DA0">
        <w:rPr>
          <w:b/>
          <w:bCs/>
          <w:lang w:val="is-IS"/>
        </w:rPr>
        <w:t xml:space="preserve">Mjög sjaldgæfar </w:t>
      </w:r>
      <w:r w:rsidRPr="00BB7DA0">
        <w:rPr>
          <w:lang w:val="is-IS"/>
        </w:rPr>
        <w:t>(geta komið fyrir hjá allt að 1 af 1.000 einstaklingum)</w:t>
      </w:r>
    </w:p>
    <w:p w14:paraId="3116E59B" w14:textId="77777777" w:rsidR="00244A56" w:rsidRPr="00BB7DA0" w:rsidRDefault="00244A56" w:rsidP="00244A56">
      <w:pPr>
        <w:pStyle w:val="NormalKeep"/>
        <w:rPr>
          <w:lang w:val="is-IS"/>
        </w:rPr>
      </w:pPr>
    </w:p>
    <w:p w14:paraId="56734AFE" w14:textId="77777777" w:rsidR="00244A56" w:rsidRPr="00BB7DA0" w:rsidRDefault="00244A56" w:rsidP="00244A56">
      <w:pPr>
        <w:pStyle w:val="Bullet"/>
        <w:keepNext/>
        <w:rPr>
          <w:lang w:val="is-IS"/>
        </w:rPr>
      </w:pPr>
      <w:r w:rsidRPr="00BB7DA0">
        <w:rPr>
          <w:lang w:val="is-IS"/>
        </w:rPr>
        <w:t>hvítblæði (krabbamein sem hefur áhrif á blóð og beinmerg)</w:t>
      </w:r>
    </w:p>
    <w:p w14:paraId="2010CA64" w14:textId="77777777" w:rsidR="00244A56" w:rsidRPr="00BB7DA0" w:rsidRDefault="00244A56" w:rsidP="00244A56">
      <w:pPr>
        <w:pStyle w:val="Bullet"/>
        <w:rPr>
          <w:lang w:val="is-IS"/>
        </w:rPr>
      </w:pPr>
      <w:r w:rsidRPr="00BB7DA0">
        <w:rPr>
          <w:lang w:val="is-IS"/>
        </w:rPr>
        <w:t>veruleg ofnæmisviðbrögð með losti</w:t>
      </w:r>
    </w:p>
    <w:p w14:paraId="3F31292F" w14:textId="77777777" w:rsidR="00244A56" w:rsidRPr="00BB7DA0" w:rsidRDefault="00244A56" w:rsidP="00244A56">
      <w:pPr>
        <w:pStyle w:val="Bullet"/>
        <w:rPr>
          <w:lang w:val="is-IS"/>
        </w:rPr>
      </w:pPr>
      <w:r w:rsidRPr="00BB7DA0">
        <w:rPr>
          <w:lang w:val="is-IS"/>
        </w:rPr>
        <w:t>heila- og mænusigg</w:t>
      </w:r>
    </w:p>
    <w:p w14:paraId="5C05B528" w14:textId="77777777" w:rsidR="00244A56" w:rsidRPr="00BB7DA0" w:rsidRDefault="00244A56" w:rsidP="00244A56">
      <w:pPr>
        <w:pStyle w:val="Bullet"/>
        <w:rPr>
          <w:lang w:val="is-IS"/>
        </w:rPr>
      </w:pPr>
      <w:r w:rsidRPr="00BB7DA0">
        <w:rPr>
          <w:lang w:val="is-IS"/>
        </w:rPr>
        <w:t>taugaraskanir (t.d. bólga í sjóntaug og Guillain-Barré heilkenni sem getur valdið vöðvamáttleysi, óeðlilegri skynjun, náladofa í handleggjum og efri hluta líkamans)</w:t>
      </w:r>
    </w:p>
    <w:p w14:paraId="6203AB80" w14:textId="77777777" w:rsidR="00244A56" w:rsidRPr="00BB7DA0" w:rsidRDefault="00244A56" w:rsidP="00244A56">
      <w:pPr>
        <w:pStyle w:val="Bullet"/>
        <w:rPr>
          <w:lang w:val="is-IS"/>
        </w:rPr>
      </w:pPr>
      <w:r w:rsidRPr="00BB7DA0">
        <w:rPr>
          <w:lang w:val="is-IS"/>
        </w:rPr>
        <w:t>hjartað hættir að slá</w:t>
      </w:r>
    </w:p>
    <w:p w14:paraId="41D743E3" w14:textId="77777777" w:rsidR="00244A56" w:rsidRPr="00BB7DA0" w:rsidRDefault="00244A56" w:rsidP="00244A56">
      <w:pPr>
        <w:pStyle w:val="Bullet"/>
        <w:rPr>
          <w:lang w:val="is-IS"/>
        </w:rPr>
      </w:pPr>
      <w:r w:rsidRPr="00BB7DA0">
        <w:rPr>
          <w:lang w:val="is-IS"/>
        </w:rPr>
        <w:t>bandvefsmyndun í lungum (örmyndun)</w:t>
      </w:r>
    </w:p>
    <w:p w14:paraId="7A543500" w14:textId="77777777" w:rsidR="00244A56" w:rsidRPr="00BB7DA0" w:rsidRDefault="00244A56" w:rsidP="00244A56">
      <w:pPr>
        <w:pStyle w:val="Bullet"/>
        <w:rPr>
          <w:lang w:val="is-IS"/>
        </w:rPr>
      </w:pPr>
      <w:r w:rsidRPr="00BB7DA0">
        <w:rPr>
          <w:lang w:val="is-IS"/>
        </w:rPr>
        <w:t>gatmyndun í þörmum</w:t>
      </w:r>
    </w:p>
    <w:p w14:paraId="0B824387" w14:textId="77777777" w:rsidR="00244A56" w:rsidRPr="00BB7DA0" w:rsidRDefault="00244A56" w:rsidP="00244A56">
      <w:pPr>
        <w:pStyle w:val="Bullet"/>
        <w:rPr>
          <w:lang w:val="is-IS"/>
        </w:rPr>
      </w:pPr>
      <w:r w:rsidRPr="00BB7DA0">
        <w:rPr>
          <w:lang w:val="is-IS"/>
        </w:rPr>
        <w:t>lifrarbólga</w:t>
      </w:r>
    </w:p>
    <w:p w14:paraId="1F6555B5" w14:textId="77777777" w:rsidR="00244A56" w:rsidRPr="00BB7DA0" w:rsidRDefault="00244A56" w:rsidP="00244A56">
      <w:pPr>
        <w:pStyle w:val="Bullet"/>
        <w:rPr>
          <w:lang w:val="is-IS"/>
        </w:rPr>
      </w:pPr>
      <w:r w:rsidRPr="00BB7DA0">
        <w:rPr>
          <w:lang w:val="is-IS"/>
        </w:rPr>
        <w:t>endurvirkjun lifrarbólgu B</w:t>
      </w:r>
    </w:p>
    <w:p w14:paraId="0D95B50F" w14:textId="77777777" w:rsidR="00244A56" w:rsidRPr="00BB7DA0" w:rsidRDefault="00244A56" w:rsidP="00244A56">
      <w:pPr>
        <w:pStyle w:val="Bullet"/>
        <w:rPr>
          <w:lang w:val="is-IS"/>
        </w:rPr>
      </w:pPr>
      <w:r w:rsidRPr="00BB7DA0">
        <w:rPr>
          <w:lang w:val="is-IS"/>
        </w:rPr>
        <w:t>sjálfsnæmis lifrarbólga (bólga í lifur af völdum ónæmiskerfis líkamans)</w:t>
      </w:r>
    </w:p>
    <w:p w14:paraId="434FABAF" w14:textId="77777777" w:rsidR="00244A56" w:rsidRPr="00BB7DA0" w:rsidRDefault="00244A56" w:rsidP="00244A56">
      <w:pPr>
        <w:pStyle w:val="Bullet"/>
        <w:rPr>
          <w:lang w:val="is-IS"/>
        </w:rPr>
      </w:pPr>
      <w:r w:rsidRPr="00BB7DA0">
        <w:rPr>
          <w:lang w:val="is-IS"/>
        </w:rPr>
        <w:t>æðabólga í húð</w:t>
      </w:r>
    </w:p>
    <w:p w14:paraId="627A2AFE" w14:textId="77777777" w:rsidR="00244A56" w:rsidRPr="00BB7DA0" w:rsidRDefault="00244A56" w:rsidP="00244A56">
      <w:pPr>
        <w:pStyle w:val="Bullet"/>
        <w:rPr>
          <w:lang w:val="is-IS"/>
        </w:rPr>
      </w:pPr>
      <w:r w:rsidRPr="00BB7DA0">
        <w:rPr>
          <w:lang w:val="is-IS"/>
        </w:rPr>
        <w:t>Stevens-Johnson heilkenni (snemmkomin einkenni eru m.a. slappleiki, hiti, höfuðverkur og útbrot)</w:t>
      </w:r>
    </w:p>
    <w:p w14:paraId="03D04AFD" w14:textId="77777777" w:rsidR="00244A56" w:rsidRPr="00BB7DA0" w:rsidRDefault="00244A56" w:rsidP="00244A56">
      <w:pPr>
        <w:pStyle w:val="Bullet"/>
        <w:rPr>
          <w:lang w:val="is-IS"/>
        </w:rPr>
      </w:pPr>
      <w:r w:rsidRPr="00BB7DA0">
        <w:rPr>
          <w:lang w:val="is-IS"/>
        </w:rPr>
        <w:t>bjúgur í andliti (þroti í andliti) í tengslum við ofnæmisviðbrögð</w:t>
      </w:r>
    </w:p>
    <w:p w14:paraId="68D970EC" w14:textId="77777777" w:rsidR="00244A56" w:rsidRPr="00BB7DA0" w:rsidRDefault="00244A56" w:rsidP="00244A56">
      <w:pPr>
        <w:pStyle w:val="Bullet"/>
        <w:rPr>
          <w:lang w:val="is-IS"/>
        </w:rPr>
      </w:pPr>
      <w:r w:rsidRPr="00BB7DA0">
        <w:rPr>
          <w:lang w:val="is-IS"/>
        </w:rPr>
        <w:t>regnbogaroðasótt (húðútbrot með bólgu)</w:t>
      </w:r>
    </w:p>
    <w:p w14:paraId="78CE0398" w14:textId="77777777" w:rsidR="00244A56" w:rsidRPr="00BB7DA0" w:rsidRDefault="00244A56" w:rsidP="00244A56">
      <w:pPr>
        <w:pStyle w:val="Bullet"/>
        <w:rPr>
          <w:lang w:val="is-IS"/>
        </w:rPr>
      </w:pPr>
      <w:r w:rsidRPr="00BB7DA0">
        <w:rPr>
          <w:lang w:val="is-IS"/>
        </w:rPr>
        <w:t>heilkenni sem líkist rauðum úlfum</w:t>
      </w:r>
    </w:p>
    <w:p w14:paraId="126CD3B6" w14:textId="77777777" w:rsidR="00244A56" w:rsidRPr="00BB7DA0" w:rsidRDefault="00244A56" w:rsidP="00244A56">
      <w:pPr>
        <w:pStyle w:val="Bullet"/>
        <w:keepNext/>
        <w:rPr>
          <w:lang w:val="is-IS"/>
        </w:rPr>
      </w:pPr>
      <w:r w:rsidRPr="00BB7DA0">
        <w:rPr>
          <w:lang w:val="is-IS"/>
        </w:rPr>
        <w:t>ofnæmisbjúgur (staðbundin bólga í húðinni)</w:t>
      </w:r>
    </w:p>
    <w:p w14:paraId="74029966" w14:textId="77777777" w:rsidR="00244A56" w:rsidRPr="00BB7DA0" w:rsidRDefault="00244A56" w:rsidP="00244A56">
      <w:pPr>
        <w:pStyle w:val="Bullet"/>
        <w:rPr>
          <w:lang w:val="is-IS"/>
        </w:rPr>
      </w:pPr>
      <w:r w:rsidRPr="00BB7DA0">
        <w:rPr>
          <w:lang w:val="is-IS"/>
        </w:rPr>
        <w:t>húðskæningur (rauð-fjólublá húðútbrot með kláða)</w:t>
      </w:r>
    </w:p>
    <w:p w14:paraId="22C3C54F" w14:textId="77777777" w:rsidR="00244A56" w:rsidRPr="00BB7DA0" w:rsidRDefault="00244A56" w:rsidP="00244A56">
      <w:pPr>
        <w:rPr>
          <w:lang w:val="is-IS"/>
        </w:rPr>
      </w:pPr>
    </w:p>
    <w:p w14:paraId="4B7526DD" w14:textId="77777777" w:rsidR="00244A56" w:rsidRPr="00BB7DA0" w:rsidRDefault="00244A56" w:rsidP="00244A56">
      <w:pPr>
        <w:pStyle w:val="NormalKeep"/>
        <w:rPr>
          <w:bCs/>
          <w:lang w:val="is-IS"/>
        </w:rPr>
      </w:pPr>
      <w:r w:rsidRPr="00BB7DA0">
        <w:rPr>
          <w:b/>
          <w:bCs/>
          <w:lang w:val="is-IS"/>
        </w:rPr>
        <w:t>Tíðni ekki þekkt</w:t>
      </w:r>
      <w:r w:rsidRPr="00BB7DA0">
        <w:rPr>
          <w:lang w:val="is-IS"/>
        </w:rPr>
        <w:t xml:space="preserve"> (ekki hægt að áætla tíðni út frá fyrirliggjandi gögnum)</w:t>
      </w:r>
    </w:p>
    <w:p w14:paraId="6860CAD8" w14:textId="77777777" w:rsidR="00244A56" w:rsidRPr="00BB7DA0" w:rsidRDefault="00244A56" w:rsidP="00244A56">
      <w:pPr>
        <w:pStyle w:val="NormalKeep"/>
        <w:rPr>
          <w:lang w:val="is-IS"/>
        </w:rPr>
      </w:pPr>
    </w:p>
    <w:p w14:paraId="6452A326" w14:textId="77777777" w:rsidR="00244A56" w:rsidRPr="00BB7DA0" w:rsidRDefault="00244A56" w:rsidP="00244A56">
      <w:pPr>
        <w:pStyle w:val="Bullet"/>
        <w:keepNext/>
        <w:rPr>
          <w:lang w:val="is-IS"/>
        </w:rPr>
      </w:pPr>
      <w:r w:rsidRPr="00BB7DA0">
        <w:rPr>
          <w:lang w:val="is-IS"/>
        </w:rPr>
        <w:t>T</w:t>
      </w:r>
      <w:r w:rsidRPr="00BB7DA0">
        <w:rPr>
          <w:lang w:val="is-IS"/>
        </w:rPr>
        <w:noBreakHyphen/>
        <w:t>frumueitilæxli í lifur og milta (mjög sjaldgæft krabbamein í blóði sem er oft banvænt)</w:t>
      </w:r>
    </w:p>
    <w:p w14:paraId="5149CB1C" w14:textId="77777777" w:rsidR="00244A56" w:rsidRPr="00BB7DA0" w:rsidRDefault="00244A56" w:rsidP="00244A56">
      <w:pPr>
        <w:pStyle w:val="Bullet"/>
        <w:rPr>
          <w:lang w:val="is-IS"/>
        </w:rPr>
      </w:pPr>
      <w:r w:rsidRPr="00BB7DA0">
        <w:rPr>
          <w:lang w:val="is-IS"/>
        </w:rPr>
        <w:t>Merkel-frumu krabbamein (tegund húðkrabbameins)</w:t>
      </w:r>
    </w:p>
    <w:p w14:paraId="1701D701" w14:textId="77777777" w:rsidR="00244A56" w:rsidRPr="00BB7DA0" w:rsidRDefault="00244A56" w:rsidP="00244A56">
      <w:pPr>
        <w:pStyle w:val="Bullet"/>
        <w:rPr>
          <w:lang w:val="is-IS"/>
        </w:rPr>
      </w:pPr>
      <w:r w:rsidRPr="00BB7DA0">
        <w:rPr>
          <w:lang w:val="is-IS"/>
        </w:rPr>
        <w:t>Kaposi-sarkmein, sem er sjaldgæft krabbamein sem tengist sýkingu af völdum herpes-veiru 8 í mönnum. Kaposi-sarkmein birtist oftast sem fjólublá sár á húð.</w:t>
      </w:r>
    </w:p>
    <w:p w14:paraId="3CA1EF12" w14:textId="77777777" w:rsidR="00244A56" w:rsidRPr="00BB7DA0" w:rsidRDefault="00244A56" w:rsidP="00244A56">
      <w:pPr>
        <w:pStyle w:val="Bullet"/>
        <w:rPr>
          <w:lang w:val="is-IS"/>
        </w:rPr>
      </w:pPr>
      <w:r w:rsidRPr="00BB7DA0">
        <w:rPr>
          <w:lang w:val="is-IS"/>
        </w:rPr>
        <w:t>lifrarbilun</w:t>
      </w:r>
    </w:p>
    <w:p w14:paraId="2B5D57BD" w14:textId="299530C2" w:rsidR="00244A56" w:rsidRPr="00BB7DA0" w:rsidRDefault="00244A56" w:rsidP="00244A56">
      <w:pPr>
        <w:pStyle w:val="Bullet"/>
        <w:rPr>
          <w:lang w:val="is-IS"/>
        </w:rPr>
      </w:pPr>
      <w:r w:rsidRPr="00BB7DA0">
        <w:rPr>
          <w:lang w:val="is-IS"/>
        </w:rPr>
        <w:t>versnun sjúkdóms sem kallast húð- og vöðvaþroti (kemur fram sem húðútbrot ásamt vöðvamáttleysi)</w:t>
      </w:r>
    </w:p>
    <w:p w14:paraId="5B7C4CE1" w14:textId="74F57E6D" w:rsidR="001B2722" w:rsidRPr="00BB7DA0" w:rsidRDefault="001B2722" w:rsidP="001B2722">
      <w:pPr>
        <w:pStyle w:val="Bullet"/>
        <w:rPr>
          <w:lang w:val="is-IS"/>
        </w:rPr>
      </w:pPr>
      <w:r w:rsidRPr="00BB7DA0">
        <w:rPr>
          <w:lang w:val="is-IS"/>
        </w:rPr>
        <w:t>þyngdaraukning (um er að ræða litla þyngdaraukningu hjá flestum sjúklingum)</w:t>
      </w:r>
    </w:p>
    <w:p w14:paraId="36FBAB1A" w14:textId="77777777" w:rsidR="00244A56" w:rsidRPr="00BB7DA0" w:rsidRDefault="00244A56" w:rsidP="00244A56">
      <w:pPr>
        <w:rPr>
          <w:lang w:val="is-IS"/>
        </w:rPr>
      </w:pPr>
    </w:p>
    <w:p w14:paraId="6FDFDC2F" w14:textId="77777777" w:rsidR="00244A56" w:rsidRPr="00BB7DA0" w:rsidRDefault="00244A56" w:rsidP="00244A56">
      <w:pPr>
        <w:pStyle w:val="NormalKeep"/>
        <w:rPr>
          <w:lang w:val="is-IS"/>
        </w:rPr>
      </w:pPr>
      <w:r w:rsidRPr="00BB7DA0">
        <w:rPr>
          <w:lang w:val="is-IS"/>
        </w:rPr>
        <w:t>Sumar aukaverkanir sem sést hafa við notkun Yuflyma geta verið án einkenna og eru aðeins uppgötvaðar við blóðrannsóknir. Meðal þessa eru:</w:t>
      </w:r>
    </w:p>
    <w:p w14:paraId="7A0EEBCF" w14:textId="77777777" w:rsidR="00244A56" w:rsidRPr="00BB7DA0" w:rsidRDefault="00244A56" w:rsidP="00244A56">
      <w:pPr>
        <w:pStyle w:val="NormalKeep"/>
        <w:rPr>
          <w:lang w:val="is-IS"/>
        </w:rPr>
      </w:pPr>
    </w:p>
    <w:p w14:paraId="29796467" w14:textId="77777777" w:rsidR="00244A56" w:rsidRPr="00BB7DA0" w:rsidRDefault="00244A56" w:rsidP="00244A56">
      <w:pPr>
        <w:pStyle w:val="NormalKeep"/>
        <w:rPr>
          <w:bCs/>
          <w:lang w:val="is-IS"/>
        </w:rPr>
      </w:pPr>
      <w:r w:rsidRPr="00BB7DA0">
        <w:rPr>
          <w:b/>
          <w:bCs/>
          <w:lang w:val="is-IS"/>
        </w:rPr>
        <w:t xml:space="preserve">Mjög algengar </w:t>
      </w:r>
      <w:r w:rsidRPr="00BB7DA0">
        <w:rPr>
          <w:lang w:val="is-IS"/>
        </w:rPr>
        <w:t>(geta komið fyrir hjá fleiri en 1 af hverjum 10 einstaklingum)</w:t>
      </w:r>
    </w:p>
    <w:p w14:paraId="310D952A" w14:textId="77777777" w:rsidR="00244A56" w:rsidRPr="00BB7DA0" w:rsidRDefault="00244A56" w:rsidP="00244A56">
      <w:pPr>
        <w:pStyle w:val="NormalKeep"/>
        <w:rPr>
          <w:lang w:val="is-IS"/>
        </w:rPr>
      </w:pPr>
    </w:p>
    <w:p w14:paraId="71204C9D" w14:textId="77777777" w:rsidR="00244A56" w:rsidRPr="00BB7DA0" w:rsidRDefault="00244A56" w:rsidP="00244A56">
      <w:pPr>
        <w:pStyle w:val="Bullet"/>
        <w:keepNext/>
        <w:rPr>
          <w:lang w:val="is-IS"/>
        </w:rPr>
      </w:pPr>
      <w:r w:rsidRPr="00BB7DA0">
        <w:rPr>
          <w:lang w:val="is-IS"/>
        </w:rPr>
        <w:t>hvít blóðkorn mælast fá í blóði</w:t>
      </w:r>
    </w:p>
    <w:p w14:paraId="7F281380" w14:textId="77777777" w:rsidR="00244A56" w:rsidRPr="00BB7DA0" w:rsidRDefault="00244A56" w:rsidP="00244A56">
      <w:pPr>
        <w:pStyle w:val="Bullet"/>
        <w:rPr>
          <w:lang w:val="is-IS"/>
        </w:rPr>
      </w:pPr>
      <w:r w:rsidRPr="00BB7DA0">
        <w:rPr>
          <w:lang w:val="is-IS"/>
        </w:rPr>
        <w:t>rauð blóðkorn mælast fá í blóði</w:t>
      </w:r>
    </w:p>
    <w:p w14:paraId="3F810811" w14:textId="77777777" w:rsidR="00244A56" w:rsidRPr="00BB7DA0" w:rsidRDefault="00244A56" w:rsidP="00244A56">
      <w:pPr>
        <w:pStyle w:val="Bullet"/>
        <w:keepNext/>
        <w:rPr>
          <w:lang w:val="is-IS"/>
        </w:rPr>
      </w:pPr>
      <w:r w:rsidRPr="00BB7DA0">
        <w:rPr>
          <w:lang w:val="is-IS"/>
        </w:rPr>
        <w:t>hækkuð blóðfita</w:t>
      </w:r>
    </w:p>
    <w:p w14:paraId="541F43AC" w14:textId="77777777" w:rsidR="00244A56" w:rsidRPr="00BB7DA0" w:rsidRDefault="00244A56" w:rsidP="00244A56">
      <w:pPr>
        <w:pStyle w:val="Bullet"/>
        <w:rPr>
          <w:lang w:val="is-IS"/>
        </w:rPr>
      </w:pPr>
      <w:r w:rsidRPr="00BB7DA0">
        <w:rPr>
          <w:lang w:val="is-IS"/>
        </w:rPr>
        <w:t>hækkuð lifrarensím</w:t>
      </w:r>
    </w:p>
    <w:p w14:paraId="4E7412F9" w14:textId="77777777" w:rsidR="00244A56" w:rsidRPr="00BB7DA0" w:rsidRDefault="00244A56" w:rsidP="00244A56">
      <w:pPr>
        <w:rPr>
          <w:lang w:val="is-IS"/>
        </w:rPr>
      </w:pPr>
    </w:p>
    <w:p w14:paraId="5608AD1A" w14:textId="77777777" w:rsidR="00244A56" w:rsidRPr="00BB7DA0" w:rsidRDefault="00244A56" w:rsidP="00244A56">
      <w:pPr>
        <w:pStyle w:val="NormalKeep"/>
        <w:rPr>
          <w:bCs/>
          <w:lang w:val="is-IS"/>
        </w:rPr>
      </w:pPr>
      <w:r w:rsidRPr="00BB7DA0">
        <w:rPr>
          <w:b/>
          <w:bCs/>
          <w:lang w:val="is-IS"/>
        </w:rPr>
        <w:t>Algengar</w:t>
      </w:r>
      <w:r w:rsidRPr="00BB7DA0">
        <w:rPr>
          <w:lang w:val="is-IS"/>
        </w:rPr>
        <w:t xml:space="preserve"> (geta komið fyrir hjá allt að 1 af hverjum 10 einstaklingum)</w:t>
      </w:r>
    </w:p>
    <w:p w14:paraId="25E5A5B3" w14:textId="77777777" w:rsidR="00244A56" w:rsidRPr="00BB7DA0" w:rsidRDefault="00244A56" w:rsidP="00244A56">
      <w:pPr>
        <w:pStyle w:val="NormalKeep"/>
        <w:rPr>
          <w:lang w:val="is-IS"/>
        </w:rPr>
      </w:pPr>
    </w:p>
    <w:p w14:paraId="7612830A" w14:textId="77777777" w:rsidR="00244A56" w:rsidRPr="00BB7DA0" w:rsidRDefault="00244A56" w:rsidP="00244A56">
      <w:pPr>
        <w:pStyle w:val="Bullet"/>
        <w:keepNext/>
        <w:rPr>
          <w:lang w:val="is-IS"/>
        </w:rPr>
      </w:pPr>
      <w:r w:rsidRPr="00BB7DA0">
        <w:rPr>
          <w:lang w:val="is-IS"/>
        </w:rPr>
        <w:t>hvít blóðkorn mælast mörg í blóði</w:t>
      </w:r>
    </w:p>
    <w:p w14:paraId="3F3A0D9F" w14:textId="77777777" w:rsidR="00244A56" w:rsidRPr="00BB7DA0" w:rsidRDefault="00244A56" w:rsidP="00244A56">
      <w:pPr>
        <w:pStyle w:val="Bullet"/>
        <w:rPr>
          <w:lang w:val="is-IS"/>
        </w:rPr>
      </w:pPr>
      <w:r w:rsidRPr="00BB7DA0">
        <w:rPr>
          <w:lang w:val="is-IS"/>
        </w:rPr>
        <w:t>blóðflögur mælast fáar í blóði</w:t>
      </w:r>
    </w:p>
    <w:p w14:paraId="31295153" w14:textId="77777777" w:rsidR="00244A56" w:rsidRPr="00BB7DA0" w:rsidRDefault="00244A56" w:rsidP="00244A56">
      <w:pPr>
        <w:pStyle w:val="Bullet"/>
        <w:rPr>
          <w:lang w:val="is-IS"/>
        </w:rPr>
      </w:pPr>
      <w:r w:rsidRPr="00BB7DA0">
        <w:rPr>
          <w:lang w:val="is-IS"/>
        </w:rPr>
        <w:t>hækkuð þvagsýra í blóði</w:t>
      </w:r>
    </w:p>
    <w:p w14:paraId="19219859" w14:textId="77777777" w:rsidR="00244A56" w:rsidRPr="00BB7DA0" w:rsidRDefault="00244A56" w:rsidP="00244A56">
      <w:pPr>
        <w:pStyle w:val="Bullet"/>
        <w:rPr>
          <w:lang w:val="is-IS"/>
        </w:rPr>
      </w:pPr>
      <w:r w:rsidRPr="00BB7DA0">
        <w:rPr>
          <w:lang w:val="is-IS"/>
        </w:rPr>
        <w:t>óeðlilegar mælingar á natríum í blóði</w:t>
      </w:r>
    </w:p>
    <w:p w14:paraId="38DE54D7" w14:textId="77777777" w:rsidR="00244A56" w:rsidRPr="00BB7DA0" w:rsidRDefault="00244A56" w:rsidP="00244A56">
      <w:pPr>
        <w:pStyle w:val="Bullet"/>
        <w:rPr>
          <w:lang w:val="is-IS"/>
        </w:rPr>
      </w:pPr>
      <w:r w:rsidRPr="00BB7DA0">
        <w:rPr>
          <w:lang w:val="is-IS"/>
        </w:rPr>
        <w:t>kalsíum mælist lágt í blóði</w:t>
      </w:r>
    </w:p>
    <w:p w14:paraId="44699306" w14:textId="77777777" w:rsidR="00244A56" w:rsidRPr="00BB7DA0" w:rsidRDefault="00244A56" w:rsidP="00244A56">
      <w:pPr>
        <w:pStyle w:val="Bullet"/>
        <w:rPr>
          <w:lang w:val="is-IS"/>
        </w:rPr>
      </w:pPr>
      <w:r w:rsidRPr="00BB7DA0">
        <w:rPr>
          <w:lang w:val="is-IS"/>
        </w:rPr>
        <w:t>fosfat mælist lágt í blóði</w:t>
      </w:r>
    </w:p>
    <w:p w14:paraId="213A1BA2" w14:textId="77777777" w:rsidR="00244A56" w:rsidRPr="00BB7DA0" w:rsidRDefault="00244A56" w:rsidP="00244A56">
      <w:pPr>
        <w:pStyle w:val="Bullet"/>
        <w:rPr>
          <w:lang w:val="is-IS"/>
        </w:rPr>
      </w:pPr>
      <w:r w:rsidRPr="00BB7DA0">
        <w:rPr>
          <w:lang w:val="is-IS"/>
        </w:rPr>
        <w:t>hár blóðsykur</w:t>
      </w:r>
    </w:p>
    <w:p w14:paraId="4D42D025" w14:textId="77777777" w:rsidR="00244A56" w:rsidRPr="00BB7DA0" w:rsidRDefault="00244A56" w:rsidP="00244A56">
      <w:pPr>
        <w:pStyle w:val="Bullet"/>
        <w:rPr>
          <w:lang w:val="is-IS"/>
        </w:rPr>
      </w:pPr>
      <w:r w:rsidRPr="00BB7DA0">
        <w:rPr>
          <w:lang w:val="is-IS"/>
        </w:rPr>
        <w:t>laktat dehýdrogenasi mælist hár í blóði</w:t>
      </w:r>
    </w:p>
    <w:p w14:paraId="1738016C" w14:textId="77777777" w:rsidR="00244A56" w:rsidRPr="00BB7DA0" w:rsidRDefault="00244A56" w:rsidP="00244A56">
      <w:pPr>
        <w:pStyle w:val="Bullet"/>
        <w:keepNext/>
        <w:rPr>
          <w:lang w:val="is-IS"/>
        </w:rPr>
      </w:pPr>
      <w:r w:rsidRPr="00BB7DA0">
        <w:rPr>
          <w:lang w:val="is-IS"/>
        </w:rPr>
        <w:t>sjálfsmótefni mælast í blóði</w:t>
      </w:r>
    </w:p>
    <w:p w14:paraId="5A9B47E0" w14:textId="77777777" w:rsidR="00244A56" w:rsidRPr="00BB7DA0" w:rsidRDefault="00244A56" w:rsidP="00244A56">
      <w:pPr>
        <w:pStyle w:val="Bullet"/>
        <w:rPr>
          <w:lang w:val="is-IS"/>
        </w:rPr>
      </w:pPr>
      <w:r w:rsidRPr="00BB7DA0">
        <w:rPr>
          <w:lang w:val="is-IS"/>
        </w:rPr>
        <w:t>kalíum mælist lágt í blóði</w:t>
      </w:r>
    </w:p>
    <w:p w14:paraId="12214CB2" w14:textId="77777777" w:rsidR="00244A56" w:rsidRPr="00BB7DA0" w:rsidRDefault="00244A56" w:rsidP="00244A56">
      <w:pPr>
        <w:rPr>
          <w:lang w:val="is-IS"/>
        </w:rPr>
      </w:pPr>
    </w:p>
    <w:p w14:paraId="228806DB" w14:textId="77777777" w:rsidR="00244A56" w:rsidRPr="00BB7DA0" w:rsidRDefault="00244A56" w:rsidP="00244A56">
      <w:pPr>
        <w:pStyle w:val="NormalKeep"/>
        <w:rPr>
          <w:bCs/>
          <w:lang w:val="is-IS"/>
        </w:rPr>
      </w:pPr>
      <w:r w:rsidRPr="00BB7DA0">
        <w:rPr>
          <w:b/>
          <w:bCs/>
          <w:lang w:val="is-IS"/>
        </w:rPr>
        <w:t>Sjaldgæfar</w:t>
      </w:r>
      <w:r w:rsidRPr="00BB7DA0">
        <w:rPr>
          <w:lang w:val="is-IS"/>
        </w:rPr>
        <w:t xml:space="preserve"> (geta komið fyrir hjá allt að 1 af hverjum 100 einstaklingum)</w:t>
      </w:r>
    </w:p>
    <w:p w14:paraId="577BD041" w14:textId="77777777" w:rsidR="00244A56" w:rsidRPr="00BB7DA0" w:rsidRDefault="00244A56" w:rsidP="00244A56">
      <w:pPr>
        <w:pStyle w:val="NormalKeep"/>
        <w:rPr>
          <w:lang w:val="is-IS"/>
        </w:rPr>
      </w:pPr>
    </w:p>
    <w:p w14:paraId="43F13F81" w14:textId="77777777" w:rsidR="00244A56" w:rsidRPr="00BB7DA0" w:rsidRDefault="00244A56" w:rsidP="00244A56">
      <w:pPr>
        <w:pStyle w:val="Bullet"/>
        <w:rPr>
          <w:lang w:val="is-IS"/>
        </w:rPr>
      </w:pPr>
      <w:r w:rsidRPr="00BB7DA0">
        <w:rPr>
          <w:lang w:val="is-IS"/>
        </w:rPr>
        <w:t>bilirúbín mælist hækkað (lifrarblóðpróf)</w:t>
      </w:r>
    </w:p>
    <w:p w14:paraId="191E154D" w14:textId="77777777" w:rsidR="00244A56" w:rsidRPr="00BB7DA0" w:rsidRDefault="00244A56" w:rsidP="00244A56">
      <w:pPr>
        <w:rPr>
          <w:lang w:val="is-IS"/>
        </w:rPr>
      </w:pPr>
    </w:p>
    <w:p w14:paraId="3223F1DB" w14:textId="77777777" w:rsidR="00244A56" w:rsidRPr="00BB7DA0" w:rsidRDefault="00244A56" w:rsidP="00244A56">
      <w:pPr>
        <w:pStyle w:val="NormalKeep"/>
        <w:rPr>
          <w:bCs/>
          <w:lang w:val="is-IS"/>
        </w:rPr>
      </w:pPr>
      <w:r w:rsidRPr="00BB7DA0">
        <w:rPr>
          <w:b/>
          <w:bCs/>
          <w:lang w:val="is-IS"/>
        </w:rPr>
        <w:t xml:space="preserve">Mjög sjaldgæfar </w:t>
      </w:r>
      <w:r w:rsidRPr="00BB7DA0">
        <w:rPr>
          <w:lang w:val="is-IS"/>
        </w:rPr>
        <w:t>(geta komið fyrir hjá allt að 1 af 1.000 einstaklingum)</w:t>
      </w:r>
    </w:p>
    <w:p w14:paraId="280231F5" w14:textId="77777777" w:rsidR="00244A56" w:rsidRPr="00BB7DA0" w:rsidRDefault="00244A56" w:rsidP="00244A56">
      <w:pPr>
        <w:pStyle w:val="NormalKeep"/>
        <w:rPr>
          <w:lang w:val="is-IS"/>
        </w:rPr>
      </w:pPr>
    </w:p>
    <w:p w14:paraId="77433DD8" w14:textId="77777777" w:rsidR="00244A56" w:rsidRPr="00BB7DA0" w:rsidRDefault="00244A56" w:rsidP="00244A56">
      <w:pPr>
        <w:pStyle w:val="Bullet"/>
        <w:rPr>
          <w:lang w:val="is-IS"/>
        </w:rPr>
      </w:pPr>
      <w:r w:rsidRPr="00BB7DA0">
        <w:rPr>
          <w:lang w:val="is-IS"/>
        </w:rPr>
        <w:t>hvít blóðkorn, rauð blóðkorn og blóðflögur mælast fáar í blóði</w:t>
      </w:r>
    </w:p>
    <w:p w14:paraId="69A8905C" w14:textId="77777777" w:rsidR="00244A56" w:rsidRPr="00BB7DA0" w:rsidRDefault="00244A56" w:rsidP="00244A56">
      <w:pPr>
        <w:rPr>
          <w:lang w:val="is-IS"/>
        </w:rPr>
      </w:pPr>
    </w:p>
    <w:p w14:paraId="02B7143C" w14:textId="77777777" w:rsidR="00244A56" w:rsidRPr="00BB7DA0" w:rsidRDefault="00244A56" w:rsidP="00244A56">
      <w:pPr>
        <w:pStyle w:val="HeadingStrong"/>
        <w:rPr>
          <w:lang w:val="is-IS"/>
        </w:rPr>
      </w:pPr>
      <w:r w:rsidRPr="00BB7DA0">
        <w:rPr>
          <w:lang w:val="is-IS"/>
        </w:rPr>
        <w:t>Tilkynning aukaverkana</w:t>
      </w:r>
    </w:p>
    <w:p w14:paraId="448FEA1C" w14:textId="77777777" w:rsidR="00244A56" w:rsidRPr="00BB7DA0" w:rsidRDefault="00244A56" w:rsidP="00244A56">
      <w:pPr>
        <w:pStyle w:val="NormalKeep"/>
        <w:rPr>
          <w:lang w:val="is-IS"/>
        </w:rPr>
      </w:pPr>
    </w:p>
    <w:p w14:paraId="6015035F" w14:textId="77777777" w:rsidR="00244A56" w:rsidRPr="00BB7DA0" w:rsidRDefault="00244A56" w:rsidP="00244A56">
      <w:pPr>
        <w:rPr>
          <w:lang w:val="is-IS"/>
        </w:rPr>
      </w:pPr>
      <w:r w:rsidRPr="00BB7DA0">
        <w:rPr>
          <w:lang w:val="is-IS"/>
        </w:rPr>
        <w:t xml:space="preserve">Látið lækninn eða lyfjafræðing vita um allar aukaverkanir. Þetta gildir einnig um aukaverkanir sem ekki er minnst á í þessum fylgiseðli. Einnig er hægt að tilkynna aukaverkanir beint </w:t>
      </w:r>
      <w:r w:rsidRPr="00BB7DA0">
        <w:rPr>
          <w:shd w:val="pct15" w:color="auto" w:fill="FFFFFF"/>
          <w:lang w:val="is-IS"/>
        </w:rPr>
        <w:t xml:space="preserve">samkvæmt fyrirkomulagi sem gildir í hverju landi fyrir sig, sjá </w:t>
      </w:r>
      <w:hyperlink r:id="rId30" w:history="1">
        <w:r w:rsidRPr="00BB7DA0">
          <w:rPr>
            <w:rStyle w:val="ab"/>
            <w:shd w:val="pct15" w:color="auto" w:fill="FFFFFF"/>
            <w:lang w:val="is-IS"/>
          </w:rPr>
          <w:t>Appendix V</w:t>
        </w:r>
      </w:hyperlink>
      <w:r w:rsidRPr="00BB7DA0">
        <w:rPr>
          <w:lang w:val="is-IS"/>
        </w:rPr>
        <w:t>. Með því að tilkynna aukaverkanir er hægt að hjálpa til við að auka upplýsingar um öryggi lyfsins.</w:t>
      </w:r>
    </w:p>
    <w:p w14:paraId="212F4422" w14:textId="77777777" w:rsidR="00244A56" w:rsidRPr="00BB7DA0" w:rsidRDefault="00244A56" w:rsidP="00244A56">
      <w:pPr>
        <w:rPr>
          <w:lang w:val="is-IS"/>
        </w:rPr>
      </w:pPr>
    </w:p>
    <w:p w14:paraId="2D55800E" w14:textId="77777777" w:rsidR="00244A56" w:rsidRPr="00BB7DA0" w:rsidRDefault="00244A56" w:rsidP="00244A56">
      <w:pPr>
        <w:rPr>
          <w:lang w:val="is-IS"/>
        </w:rPr>
      </w:pPr>
    </w:p>
    <w:p w14:paraId="441E594D" w14:textId="77777777" w:rsidR="00244A56" w:rsidRPr="00BB7DA0" w:rsidRDefault="00244A56" w:rsidP="00A73881">
      <w:pPr>
        <w:pStyle w:val="HeadingStrong"/>
        <w:rPr>
          <w:lang w:val="is-IS"/>
        </w:rPr>
      </w:pPr>
      <w:r w:rsidRPr="00BB7DA0">
        <w:rPr>
          <w:lang w:val="is-IS"/>
        </w:rPr>
        <w:t>5.</w:t>
      </w:r>
      <w:r w:rsidRPr="00BB7DA0">
        <w:rPr>
          <w:lang w:val="is-IS"/>
        </w:rPr>
        <w:tab/>
        <w:t>Hvernig geyma á Yuflyma</w:t>
      </w:r>
    </w:p>
    <w:p w14:paraId="5B54ABFF" w14:textId="77777777" w:rsidR="00244A56" w:rsidRPr="00BB7DA0" w:rsidRDefault="00244A56" w:rsidP="00244A56">
      <w:pPr>
        <w:pStyle w:val="NormalKeep"/>
        <w:rPr>
          <w:lang w:val="is-IS"/>
        </w:rPr>
      </w:pPr>
    </w:p>
    <w:p w14:paraId="5A574B59" w14:textId="77777777" w:rsidR="00244A56" w:rsidRPr="00BB7DA0" w:rsidRDefault="00244A56" w:rsidP="00244A56">
      <w:pPr>
        <w:rPr>
          <w:lang w:val="is-IS"/>
        </w:rPr>
      </w:pPr>
      <w:r w:rsidRPr="00BB7DA0">
        <w:rPr>
          <w:lang w:val="is-IS"/>
        </w:rPr>
        <w:t>Geymið lyfið þar sem börn hvorki ná til né sjá.</w:t>
      </w:r>
    </w:p>
    <w:p w14:paraId="61F27CE2" w14:textId="77777777" w:rsidR="00244A56" w:rsidRPr="00BB7DA0" w:rsidRDefault="00244A56" w:rsidP="00244A56">
      <w:pPr>
        <w:rPr>
          <w:lang w:val="is-IS"/>
        </w:rPr>
      </w:pPr>
    </w:p>
    <w:p w14:paraId="2EADC4FE" w14:textId="77777777" w:rsidR="00244A56" w:rsidRPr="00BB7DA0" w:rsidRDefault="00244A56" w:rsidP="00244A56">
      <w:pPr>
        <w:rPr>
          <w:lang w:val="is-IS"/>
        </w:rPr>
      </w:pPr>
      <w:r w:rsidRPr="00BB7DA0">
        <w:rPr>
          <w:lang w:val="is-IS"/>
        </w:rPr>
        <w:t>Ekki skal nota lyfið eftir fyrningardagsetningu sem tilgreind er á merkimiðanum/öskjunni á eftir EXP.</w:t>
      </w:r>
    </w:p>
    <w:p w14:paraId="5B6B0469" w14:textId="77777777" w:rsidR="00244A56" w:rsidRPr="00BB7DA0" w:rsidRDefault="00244A56" w:rsidP="00244A56">
      <w:pPr>
        <w:rPr>
          <w:lang w:val="is-IS"/>
        </w:rPr>
      </w:pPr>
    </w:p>
    <w:p w14:paraId="33951C91" w14:textId="77777777" w:rsidR="00244A56" w:rsidRPr="00BB7DA0" w:rsidRDefault="00244A56" w:rsidP="00244A56">
      <w:pPr>
        <w:rPr>
          <w:lang w:val="is-IS"/>
        </w:rPr>
      </w:pPr>
      <w:r w:rsidRPr="00BB7DA0">
        <w:rPr>
          <w:lang w:val="is-IS"/>
        </w:rPr>
        <w:t>Geymið í kæli (2 °C – 8 °C). Má ekki frjósa.</w:t>
      </w:r>
    </w:p>
    <w:p w14:paraId="7A75BA25" w14:textId="77777777" w:rsidR="00244A56" w:rsidRPr="00BB7DA0" w:rsidRDefault="00244A56" w:rsidP="00244A56">
      <w:pPr>
        <w:rPr>
          <w:lang w:val="is-IS"/>
        </w:rPr>
      </w:pPr>
    </w:p>
    <w:p w14:paraId="1173049F" w14:textId="77777777" w:rsidR="00244A56" w:rsidRPr="00BB7DA0" w:rsidRDefault="00244A56" w:rsidP="00244A56">
      <w:pPr>
        <w:rPr>
          <w:lang w:val="is-IS"/>
        </w:rPr>
      </w:pPr>
      <w:r w:rsidRPr="00BB7DA0">
        <w:rPr>
          <w:lang w:val="is-IS"/>
        </w:rPr>
        <w:t xml:space="preserve">Geymið áfylltu sprautuna </w:t>
      </w:r>
      <w:r w:rsidRPr="00BB7DA0">
        <w:rPr>
          <w:shd w:val="pct15" w:color="auto" w:fill="FFFFFF"/>
          <w:lang w:val="is-IS"/>
        </w:rPr>
        <w:t>með nálarvörn</w:t>
      </w:r>
      <w:r w:rsidRPr="00BB7DA0">
        <w:rPr>
          <w:lang w:val="is-IS"/>
        </w:rPr>
        <w:t xml:space="preserve"> í ytri umbúðum til varnar gegn ljósi.</w:t>
      </w:r>
    </w:p>
    <w:p w14:paraId="0484FFE3" w14:textId="77777777" w:rsidR="00244A56" w:rsidRPr="00BB7DA0" w:rsidRDefault="00244A56" w:rsidP="00244A56">
      <w:pPr>
        <w:rPr>
          <w:lang w:val="is-IS"/>
        </w:rPr>
      </w:pPr>
    </w:p>
    <w:p w14:paraId="7D595CCF" w14:textId="77777777" w:rsidR="00244A56" w:rsidRPr="00BB7DA0" w:rsidRDefault="00244A56" w:rsidP="00244A56">
      <w:pPr>
        <w:rPr>
          <w:lang w:val="is-IS"/>
        </w:rPr>
      </w:pPr>
      <w:r w:rsidRPr="00BB7DA0">
        <w:rPr>
          <w:lang w:val="is-IS"/>
        </w:rPr>
        <w:t>Önnur geymsluskilyrði:</w:t>
      </w:r>
    </w:p>
    <w:p w14:paraId="684A7DFD" w14:textId="77777777" w:rsidR="00244A56" w:rsidRPr="00BB7DA0" w:rsidRDefault="00244A56" w:rsidP="00244A56">
      <w:pPr>
        <w:rPr>
          <w:lang w:val="is-IS"/>
        </w:rPr>
      </w:pPr>
    </w:p>
    <w:p w14:paraId="0CD03871" w14:textId="23F60212" w:rsidR="00244A56" w:rsidRPr="00BB7DA0" w:rsidRDefault="00244A56" w:rsidP="00244A56">
      <w:pPr>
        <w:rPr>
          <w:lang w:val="is-IS"/>
        </w:rPr>
      </w:pPr>
      <w:r w:rsidRPr="00BB7DA0">
        <w:rPr>
          <w:lang w:val="is-IS"/>
        </w:rPr>
        <w:t xml:space="preserve">Staka Yuflyma áfyllta sprautu </w:t>
      </w:r>
      <w:r w:rsidRPr="00BB7DA0">
        <w:rPr>
          <w:shd w:val="pct15" w:color="auto" w:fill="FFFFFF"/>
          <w:lang w:val="is-IS"/>
        </w:rPr>
        <w:t>með nálarvörn</w:t>
      </w:r>
      <w:r w:rsidRPr="00BB7DA0">
        <w:rPr>
          <w:lang w:val="is-IS"/>
        </w:rPr>
        <w:t xml:space="preserve"> má geyma við stofuhita (allt að 25°C) í að hámarki </w:t>
      </w:r>
      <w:r w:rsidR="00FC39FC" w:rsidRPr="00BB7DA0">
        <w:rPr>
          <w:lang w:val="is-IS"/>
        </w:rPr>
        <w:t>31</w:t>
      </w:r>
      <w:r w:rsidRPr="00BB7DA0">
        <w:rPr>
          <w:lang w:val="is-IS"/>
        </w:rPr>
        <w:t xml:space="preserve"> sólarhringa samfleytt ef nauðsyn krefur (t.d. á ferðalögum) – vertu viss um að sprautan sé varin gegn ljósi. Þegar sprautan hefur verið tekin úr kæli til geymslu við stofuhita </w:t>
      </w:r>
      <w:r w:rsidRPr="00BB7DA0">
        <w:rPr>
          <w:b/>
          <w:bCs/>
          <w:lang w:val="is-IS"/>
        </w:rPr>
        <w:t xml:space="preserve">verður að nota hana innan </w:t>
      </w:r>
      <w:r w:rsidR="00FC39FC" w:rsidRPr="00BB7DA0">
        <w:rPr>
          <w:b/>
          <w:bCs/>
          <w:lang w:val="is-IS"/>
        </w:rPr>
        <w:t>31</w:t>
      </w:r>
      <w:r w:rsidRPr="00BB7DA0">
        <w:rPr>
          <w:b/>
          <w:bCs/>
          <w:lang w:val="is-IS"/>
        </w:rPr>
        <w:t> sólarhringa en annars farga henni</w:t>
      </w:r>
      <w:r w:rsidRPr="00BB7DA0">
        <w:rPr>
          <w:lang w:val="is-IS"/>
        </w:rPr>
        <w:t>, jafnvel þótt hún sé sett aftur í kæli.</w:t>
      </w:r>
    </w:p>
    <w:p w14:paraId="2B11FF40" w14:textId="77777777" w:rsidR="00244A56" w:rsidRPr="00BB7DA0" w:rsidRDefault="00244A56" w:rsidP="00244A56">
      <w:pPr>
        <w:rPr>
          <w:lang w:val="is-IS"/>
        </w:rPr>
      </w:pPr>
    </w:p>
    <w:p w14:paraId="6C79F691" w14:textId="77777777" w:rsidR="00244A56" w:rsidRPr="00BB7DA0" w:rsidRDefault="00244A56" w:rsidP="00244A56">
      <w:pPr>
        <w:rPr>
          <w:lang w:val="is-IS"/>
        </w:rPr>
      </w:pPr>
      <w:r w:rsidRPr="00BB7DA0">
        <w:rPr>
          <w:lang w:val="is-IS"/>
        </w:rPr>
        <w:t>Skráðu niður dagsetninguna sem sprautan er tekin úr kæli og dagsetninguna sem á að farga henni.</w:t>
      </w:r>
    </w:p>
    <w:p w14:paraId="1DF4FAFC" w14:textId="77777777" w:rsidR="00244A56" w:rsidRPr="00BB7DA0" w:rsidRDefault="00244A56" w:rsidP="00244A56">
      <w:pPr>
        <w:rPr>
          <w:lang w:val="is-IS"/>
        </w:rPr>
      </w:pPr>
    </w:p>
    <w:p w14:paraId="5A4D5503" w14:textId="77777777" w:rsidR="00244A56" w:rsidRPr="00BB7DA0" w:rsidRDefault="00244A56" w:rsidP="00244A56">
      <w:pPr>
        <w:rPr>
          <w:lang w:val="is-IS"/>
        </w:rPr>
      </w:pPr>
      <w:r w:rsidRPr="00BB7DA0">
        <w:rPr>
          <w:lang w:val="is-IS"/>
        </w:rPr>
        <w:t>Ekki má skola lyfjum niður í frárennslislagnir eða fleygja þeim með heimilissorpi. Leitið ráða í apóteki um hvernig heppilegast er að farga lyfjum sem hætt er að nota. Markmiðið er að vernda umhverfið.</w:t>
      </w:r>
    </w:p>
    <w:p w14:paraId="63C32828" w14:textId="77777777" w:rsidR="00244A56" w:rsidRPr="00BB7DA0" w:rsidRDefault="00244A56" w:rsidP="00244A56">
      <w:pPr>
        <w:rPr>
          <w:lang w:val="is-IS"/>
        </w:rPr>
      </w:pPr>
    </w:p>
    <w:p w14:paraId="50E87F17" w14:textId="77777777" w:rsidR="00244A56" w:rsidRPr="00BB7DA0" w:rsidRDefault="00244A56" w:rsidP="00244A56">
      <w:pPr>
        <w:rPr>
          <w:lang w:val="is-IS"/>
        </w:rPr>
      </w:pPr>
    </w:p>
    <w:p w14:paraId="0260792A" w14:textId="77777777" w:rsidR="00244A56" w:rsidRPr="00BB7DA0" w:rsidRDefault="00244A56" w:rsidP="00A73881">
      <w:pPr>
        <w:pStyle w:val="HeadingStrong"/>
        <w:rPr>
          <w:lang w:val="is-IS"/>
        </w:rPr>
      </w:pPr>
      <w:r w:rsidRPr="00BB7DA0">
        <w:rPr>
          <w:lang w:val="is-IS"/>
        </w:rPr>
        <w:t>6.</w:t>
      </w:r>
      <w:r w:rsidRPr="00BB7DA0">
        <w:rPr>
          <w:lang w:val="is-IS"/>
        </w:rPr>
        <w:tab/>
        <w:t>Pakkningar og aðrar upplýsingar</w:t>
      </w:r>
    </w:p>
    <w:p w14:paraId="4A14F1A3" w14:textId="77777777" w:rsidR="00244A56" w:rsidRPr="00BB7DA0" w:rsidRDefault="00244A56" w:rsidP="00244A56">
      <w:pPr>
        <w:pStyle w:val="NormalKeep"/>
        <w:rPr>
          <w:lang w:val="is-IS"/>
        </w:rPr>
      </w:pPr>
    </w:p>
    <w:p w14:paraId="2086C898" w14:textId="77777777" w:rsidR="00244A56" w:rsidRPr="00BB7DA0" w:rsidRDefault="00244A56" w:rsidP="00244A56">
      <w:pPr>
        <w:pStyle w:val="HeadingStrong"/>
        <w:rPr>
          <w:lang w:val="is-IS"/>
        </w:rPr>
      </w:pPr>
      <w:r w:rsidRPr="00BB7DA0">
        <w:rPr>
          <w:lang w:val="is-IS"/>
        </w:rPr>
        <w:t>Yuflyma inniheldur</w:t>
      </w:r>
    </w:p>
    <w:p w14:paraId="6DCA398C" w14:textId="77777777" w:rsidR="00244A56" w:rsidRPr="00BB7DA0" w:rsidRDefault="00244A56" w:rsidP="00244A56">
      <w:pPr>
        <w:pStyle w:val="NormalKeep"/>
        <w:rPr>
          <w:lang w:val="is-IS"/>
        </w:rPr>
      </w:pPr>
    </w:p>
    <w:p w14:paraId="020E90E5" w14:textId="77777777" w:rsidR="00244A56" w:rsidRPr="00BB7DA0" w:rsidRDefault="00244A56" w:rsidP="00244A56">
      <w:pPr>
        <w:pStyle w:val="NormalKeep"/>
        <w:rPr>
          <w:lang w:val="is-IS"/>
        </w:rPr>
      </w:pPr>
      <w:r w:rsidRPr="00BB7DA0">
        <w:rPr>
          <w:lang w:val="is-IS"/>
        </w:rPr>
        <w:t>Virka efnið er adalimumab.</w:t>
      </w:r>
    </w:p>
    <w:p w14:paraId="03D95D5D" w14:textId="30D63A3B" w:rsidR="00244A56" w:rsidRPr="00BB7DA0" w:rsidRDefault="00244A56" w:rsidP="00244A56">
      <w:pPr>
        <w:rPr>
          <w:lang w:val="is-IS"/>
        </w:rPr>
      </w:pPr>
      <w:r w:rsidRPr="00BB7DA0">
        <w:rPr>
          <w:lang w:val="is-IS"/>
        </w:rPr>
        <w:t xml:space="preserve">Önnur innihaldsefni eru edikssýra, natríumasetat </w:t>
      </w:r>
      <w:r w:rsidR="00826949" w:rsidRPr="00BB7DA0">
        <w:rPr>
          <w:lang w:val="is-IS"/>
        </w:rPr>
        <w:t>tríhýdrat</w:t>
      </w:r>
      <w:r w:rsidRPr="00BB7DA0">
        <w:rPr>
          <w:lang w:val="is-IS"/>
        </w:rPr>
        <w:t>, glýsín, pólýsorbat 80 og vatn fyrir stungulyf.</w:t>
      </w:r>
    </w:p>
    <w:p w14:paraId="44DF66CB" w14:textId="77777777" w:rsidR="00244A56" w:rsidRPr="00BB7DA0" w:rsidRDefault="00244A56" w:rsidP="00244A56">
      <w:pPr>
        <w:rPr>
          <w:lang w:val="is-IS"/>
        </w:rPr>
      </w:pPr>
    </w:p>
    <w:p w14:paraId="49775872" w14:textId="77777777" w:rsidR="00244A56" w:rsidRPr="00BB7DA0" w:rsidRDefault="00244A56" w:rsidP="00244A56">
      <w:pPr>
        <w:pStyle w:val="HeadingStrong"/>
        <w:rPr>
          <w:lang w:val="is-IS"/>
        </w:rPr>
      </w:pPr>
      <w:r w:rsidRPr="00BB7DA0">
        <w:rPr>
          <w:lang w:val="is-IS"/>
        </w:rPr>
        <w:t xml:space="preserve">Lýsing á útliti Yuflyma áfylltrar sprautu </w:t>
      </w:r>
      <w:r w:rsidRPr="00BB7DA0">
        <w:rPr>
          <w:highlight w:val="lightGray"/>
          <w:lang w:val="is-IS"/>
        </w:rPr>
        <w:t>með nálarvörn</w:t>
      </w:r>
      <w:r w:rsidRPr="00BB7DA0">
        <w:rPr>
          <w:lang w:val="is-IS"/>
        </w:rPr>
        <w:t xml:space="preserve"> og pakkningastærðir</w:t>
      </w:r>
    </w:p>
    <w:p w14:paraId="0288EEC0" w14:textId="77777777" w:rsidR="00244A56" w:rsidRPr="00BB7DA0" w:rsidRDefault="00244A56" w:rsidP="00244A56">
      <w:pPr>
        <w:pStyle w:val="NormalKeep"/>
        <w:rPr>
          <w:lang w:val="is-IS"/>
        </w:rPr>
      </w:pPr>
    </w:p>
    <w:p w14:paraId="5A3BED5A" w14:textId="77777777" w:rsidR="00244A56" w:rsidRPr="00BB7DA0" w:rsidRDefault="00244A56" w:rsidP="00244A56">
      <w:pPr>
        <w:rPr>
          <w:lang w:val="is-IS"/>
        </w:rPr>
      </w:pPr>
      <w:r w:rsidRPr="00BB7DA0">
        <w:rPr>
          <w:lang w:val="is-IS"/>
        </w:rPr>
        <w:t xml:space="preserve">Yuflyma 40 mg stungulyf, lausn í áfylltri sprautu </w:t>
      </w:r>
      <w:r w:rsidRPr="00BB7DA0">
        <w:rPr>
          <w:highlight w:val="lightGray"/>
          <w:lang w:val="is-IS"/>
        </w:rPr>
        <w:t>með nálarvörn</w:t>
      </w:r>
      <w:r w:rsidRPr="00BB7DA0">
        <w:rPr>
          <w:lang w:val="is-IS"/>
        </w:rPr>
        <w:t xml:space="preserve"> kemur sem dauðhreinsuð lausn af 40 mg af adalimumabi leystu í 0,4 ml af lausn.</w:t>
      </w:r>
    </w:p>
    <w:p w14:paraId="480D78FA" w14:textId="77777777" w:rsidR="00244A56" w:rsidRPr="00BB7DA0" w:rsidRDefault="00244A56" w:rsidP="00244A56">
      <w:pPr>
        <w:rPr>
          <w:lang w:val="is-IS"/>
        </w:rPr>
      </w:pPr>
    </w:p>
    <w:p w14:paraId="47E6F326" w14:textId="77777777" w:rsidR="00244A56" w:rsidRPr="00BB7DA0" w:rsidRDefault="00244A56" w:rsidP="00244A56">
      <w:pPr>
        <w:rPr>
          <w:lang w:val="is-IS"/>
        </w:rPr>
      </w:pPr>
      <w:r w:rsidRPr="00BB7DA0">
        <w:rPr>
          <w:lang w:val="is-IS"/>
        </w:rPr>
        <w:t>Yuflyma áfyllt sprauta er sprauta úr gleri sem inniheldur lausn af adalimumabi. Með pakkningunni með 1 áfylltri sprautu fylgja 2 sprittþurrkur (ein til vara). Með pakkningum með 2, 4 og 6 áfylltum sprautum fylgir 1 sprittþurrka hverri sprautu.</w:t>
      </w:r>
    </w:p>
    <w:p w14:paraId="020ADAF7" w14:textId="77777777" w:rsidR="00244A56" w:rsidRPr="00BB7DA0" w:rsidRDefault="00244A56" w:rsidP="00244A56">
      <w:pPr>
        <w:rPr>
          <w:lang w:val="is-IS"/>
        </w:rPr>
      </w:pPr>
    </w:p>
    <w:p w14:paraId="757EE741" w14:textId="77777777" w:rsidR="00244A56" w:rsidRPr="00BB7DA0" w:rsidRDefault="00244A56" w:rsidP="00244A56">
      <w:pPr>
        <w:rPr>
          <w:lang w:val="is-IS"/>
        </w:rPr>
      </w:pPr>
      <w:r w:rsidRPr="00BB7DA0">
        <w:rPr>
          <w:highlight w:val="lightGray"/>
          <w:lang w:val="is-IS"/>
        </w:rPr>
        <w:t>Yuflyma áfyllta sprautan er úr gleri og með nálarvörn og inniheldur adalimumab lausn. Með pakkningunni með 1 áfylltri sprautu með nálarvörn fylgja 2 sprittþurrkur (ein til vara). Með pakkningum með 2, 4 og 6 áfylltum sprautum með nálarvörn fylgir 1 sprittþurrka hverjum áfylltri sprautu með nálarvörn.</w:t>
      </w:r>
    </w:p>
    <w:p w14:paraId="207AAB4B" w14:textId="77777777" w:rsidR="00244A56" w:rsidRPr="00BB7DA0" w:rsidRDefault="00244A56" w:rsidP="00244A56">
      <w:pPr>
        <w:rPr>
          <w:lang w:val="is-IS"/>
        </w:rPr>
      </w:pPr>
    </w:p>
    <w:p w14:paraId="1D0A1E69" w14:textId="77777777" w:rsidR="00244A56" w:rsidRPr="00BB7DA0" w:rsidRDefault="00244A56" w:rsidP="00244A56">
      <w:pPr>
        <w:rPr>
          <w:lang w:val="is-IS"/>
        </w:rPr>
      </w:pPr>
      <w:r w:rsidRPr="00BB7DA0">
        <w:rPr>
          <w:lang w:val="is-IS"/>
        </w:rPr>
        <w:t>Ekki er víst að allar pakkningastærðir séu markaðssettar.</w:t>
      </w:r>
    </w:p>
    <w:p w14:paraId="283D6488" w14:textId="77777777" w:rsidR="00244A56" w:rsidRPr="00BB7DA0" w:rsidRDefault="00244A56" w:rsidP="00244A56">
      <w:pPr>
        <w:rPr>
          <w:lang w:val="is-IS"/>
        </w:rPr>
      </w:pPr>
    </w:p>
    <w:p w14:paraId="56468CB2" w14:textId="77777777" w:rsidR="00244A56" w:rsidRPr="00BB7DA0" w:rsidRDefault="00244A56" w:rsidP="00244A56">
      <w:pPr>
        <w:rPr>
          <w:lang w:val="is-IS"/>
        </w:rPr>
      </w:pPr>
      <w:r w:rsidRPr="00BB7DA0">
        <w:rPr>
          <w:lang w:val="is-IS"/>
        </w:rPr>
        <w:t>Yuflyma getur verið fáanlegt í áfylltri sprautu og/eða áfylltum lyfjapenna.</w:t>
      </w:r>
    </w:p>
    <w:p w14:paraId="6B9079F4" w14:textId="77777777" w:rsidR="00244A56" w:rsidRPr="00BB7DA0" w:rsidRDefault="00244A56" w:rsidP="00244A56">
      <w:pPr>
        <w:rPr>
          <w:lang w:val="is-IS"/>
        </w:rPr>
      </w:pPr>
    </w:p>
    <w:p w14:paraId="20A3780F" w14:textId="77777777" w:rsidR="00244A56" w:rsidRPr="00BB7DA0" w:rsidRDefault="00244A56" w:rsidP="00244A56">
      <w:pPr>
        <w:pStyle w:val="HeadingStrong"/>
        <w:rPr>
          <w:lang w:val="is-IS"/>
        </w:rPr>
      </w:pPr>
      <w:r w:rsidRPr="00BB7DA0">
        <w:rPr>
          <w:lang w:val="is-IS"/>
        </w:rPr>
        <w:t>Markaðsleyfishafi</w:t>
      </w:r>
    </w:p>
    <w:p w14:paraId="3A419903" w14:textId="77777777" w:rsidR="00244A56" w:rsidRPr="00BB7DA0" w:rsidRDefault="00244A56" w:rsidP="00244A56">
      <w:pPr>
        <w:pStyle w:val="NormalKeep"/>
        <w:rPr>
          <w:lang w:val="is-IS"/>
        </w:rPr>
      </w:pPr>
    </w:p>
    <w:p w14:paraId="0197DF76" w14:textId="77777777" w:rsidR="00244A56" w:rsidRPr="00BB7DA0" w:rsidRDefault="00244A56" w:rsidP="00244A56">
      <w:pPr>
        <w:pStyle w:val="NormalKeep"/>
        <w:rPr>
          <w:lang w:val="is-IS"/>
        </w:rPr>
      </w:pPr>
      <w:r w:rsidRPr="00BB7DA0">
        <w:rPr>
          <w:lang w:val="is-IS"/>
        </w:rPr>
        <w:t>Celltrion Healthcare Hungary Kft.</w:t>
      </w:r>
    </w:p>
    <w:p w14:paraId="3A645D67" w14:textId="77777777" w:rsidR="00244A56" w:rsidRPr="00BB7DA0" w:rsidRDefault="00244A56" w:rsidP="00244A56">
      <w:pPr>
        <w:pStyle w:val="NormalKeep"/>
        <w:rPr>
          <w:lang w:val="is-IS"/>
        </w:rPr>
      </w:pPr>
      <w:r w:rsidRPr="00BB7DA0">
        <w:rPr>
          <w:lang w:val="is-IS"/>
        </w:rPr>
        <w:t>1062 Budapest</w:t>
      </w:r>
    </w:p>
    <w:p w14:paraId="3760005A" w14:textId="77777777" w:rsidR="00244A56" w:rsidRPr="00BB7DA0" w:rsidRDefault="00244A56" w:rsidP="00244A56">
      <w:pPr>
        <w:pStyle w:val="NormalKeep"/>
        <w:rPr>
          <w:lang w:val="is-IS"/>
        </w:rPr>
      </w:pPr>
      <w:r w:rsidRPr="00BB7DA0">
        <w:rPr>
          <w:lang w:val="is-IS"/>
        </w:rPr>
        <w:t>Váci út 1–3. WestEnd Office Building B torony</w:t>
      </w:r>
    </w:p>
    <w:p w14:paraId="78FA4A05" w14:textId="77777777" w:rsidR="00244A56" w:rsidRPr="00BB7DA0" w:rsidRDefault="00244A56" w:rsidP="00244A56">
      <w:pPr>
        <w:rPr>
          <w:lang w:val="is-IS"/>
        </w:rPr>
      </w:pPr>
      <w:r w:rsidRPr="00BB7DA0">
        <w:rPr>
          <w:lang w:val="is-IS"/>
        </w:rPr>
        <w:t>Ungverjaland</w:t>
      </w:r>
    </w:p>
    <w:p w14:paraId="34F68D0A" w14:textId="77777777" w:rsidR="00244A56" w:rsidRPr="00BB7DA0" w:rsidRDefault="00244A56" w:rsidP="00244A56">
      <w:pPr>
        <w:rPr>
          <w:lang w:val="is-IS"/>
        </w:rPr>
      </w:pPr>
    </w:p>
    <w:p w14:paraId="718D8FC6" w14:textId="77777777" w:rsidR="00244A56" w:rsidRPr="00BB7DA0" w:rsidRDefault="00244A56" w:rsidP="00244A56">
      <w:pPr>
        <w:pStyle w:val="HeadingStrong"/>
        <w:rPr>
          <w:lang w:val="is-IS"/>
        </w:rPr>
      </w:pPr>
      <w:r w:rsidRPr="00BB7DA0">
        <w:rPr>
          <w:lang w:val="is-IS"/>
        </w:rPr>
        <w:t>Framleiðandi</w:t>
      </w:r>
    </w:p>
    <w:p w14:paraId="5ED18248" w14:textId="77777777" w:rsidR="00244A56" w:rsidRPr="00BB7DA0" w:rsidRDefault="00244A56" w:rsidP="00244A56">
      <w:pPr>
        <w:pStyle w:val="NormalKeep"/>
        <w:rPr>
          <w:lang w:val="is-IS"/>
        </w:rPr>
      </w:pPr>
    </w:p>
    <w:p w14:paraId="267FFEF7" w14:textId="29FCA2FE" w:rsidR="00244A56" w:rsidRPr="00173092" w:rsidDel="003D486A" w:rsidRDefault="00244A56" w:rsidP="00244A56">
      <w:pPr>
        <w:pStyle w:val="NormalKeep"/>
        <w:rPr>
          <w:del w:id="40" w:author="만든 이"/>
          <w:lang w:val="is-IS"/>
        </w:rPr>
      </w:pPr>
      <w:del w:id="41" w:author="만든 이">
        <w:r w:rsidRPr="00173092" w:rsidDel="003D486A">
          <w:rPr>
            <w:lang w:val="is-IS"/>
          </w:rPr>
          <w:delText>Millmount Healthcare Ltd.</w:delText>
        </w:r>
      </w:del>
    </w:p>
    <w:p w14:paraId="17651868" w14:textId="5FC671CE" w:rsidR="00244A56" w:rsidRPr="00173092" w:rsidDel="003D486A" w:rsidRDefault="00244A56" w:rsidP="00244A56">
      <w:pPr>
        <w:pStyle w:val="NormalKeep"/>
        <w:rPr>
          <w:del w:id="42" w:author="만든 이"/>
          <w:lang w:val="is-IS"/>
        </w:rPr>
      </w:pPr>
      <w:del w:id="43" w:author="만든 이">
        <w:r w:rsidRPr="00173092" w:rsidDel="003D486A">
          <w:rPr>
            <w:lang w:val="is-IS"/>
          </w:rPr>
          <w:delText>Block 7</w:delText>
        </w:r>
      </w:del>
    </w:p>
    <w:p w14:paraId="1C661CFC" w14:textId="7F76B742" w:rsidR="00244A56" w:rsidRPr="00173092" w:rsidDel="003D486A" w:rsidRDefault="00244A56" w:rsidP="00244A56">
      <w:pPr>
        <w:pStyle w:val="NormalKeep"/>
        <w:rPr>
          <w:del w:id="44" w:author="만든 이"/>
          <w:lang w:val="is-IS"/>
        </w:rPr>
      </w:pPr>
      <w:del w:id="45" w:author="만든 이">
        <w:r w:rsidRPr="00173092" w:rsidDel="003D486A">
          <w:rPr>
            <w:lang w:val="is-IS"/>
          </w:rPr>
          <w:delText>City North Business Campus</w:delText>
        </w:r>
      </w:del>
    </w:p>
    <w:p w14:paraId="1472A2CD" w14:textId="1C0B882F" w:rsidR="00244A56" w:rsidRPr="00173092" w:rsidDel="003D486A" w:rsidRDefault="00244A56" w:rsidP="00244A56">
      <w:pPr>
        <w:pStyle w:val="NormalKeep"/>
        <w:rPr>
          <w:del w:id="46" w:author="만든 이"/>
          <w:lang w:val="is-IS"/>
        </w:rPr>
      </w:pPr>
      <w:del w:id="47" w:author="만든 이">
        <w:r w:rsidRPr="00173092" w:rsidDel="003D486A">
          <w:rPr>
            <w:lang w:val="is-IS"/>
          </w:rPr>
          <w:delText>Stamullen, Co. Meath K32 YD60</w:delText>
        </w:r>
      </w:del>
    </w:p>
    <w:p w14:paraId="0CDC4F3E" w14:textId="63FFB277" w:rsidR="00244A56" w:rsidRPr="00173092" w:rsidDel="003D486A" w:rsidRDefault="00244A56" w:rsidP="00244A56">
      <w:pPr>
        <w:rPr>
          <w:del w:id="48" w:author="만든 이"/>
          <w:lang w:val="is-IS"/>
        </w:rPr>
      </w:pPr>
      <w:del w:id="49" w:author="만든 이">
        <w:r w:rsidRPr="00173092" w:rsidDel="003D486A">
          <w:rPr>
            <w:lang w:val="is-IS"/>
          </w:rPr>
          <w:delText>Írland</w:delText>
        </w:r>
      </w:del>
    </w:p>
    <w:p w14:paraId="0EB196E5" w14:textId="636E6954" w:rsidR="0007340C" w:rsidRPr="00173092" w:rsidDel="003D486A" w:rsidRDefault="0007340C" w:rsidP="00244A56">
      <w:pPr>
        <w:rPr>
          <w:del w:id="50" w:author="만든 이"/>
          <w:lang w:val="is-IS"/>
        </w:rPr>
      </w:pPr>
    </w:p>
    <w:p w14:paraId="1B37A7CB" w14:textId="77777777" w:rsidR="003D486A" w:rsidRPr="00173092" w:rsidRDefault="003D486A" w:rsidP="003D486A">
      <w:pPr>
        <w:rPr>
          <w:moveTo w:id="51" w:author="만든 이" w16du:dateUtc="2025-09-09T05:39:00Z"/>
          <w:lang w:val="is-IS"/>
        </w:rPr>
      </w:pPr>
      <w:moveToRangeStart w:id="52" w:author="만든 이" w:name="move208321201"/>
      <w:moveTo w:id="53" w:author="만든 이" w16du:dateUtc="2025-09-09T05:39:00Z">
        <w:r w:rsidRPr="00173092">
          <w:rPr>
            <w:lang w:val="is-IS"/>
          </w:rPr>
          <w:t>Nuvisan France SARL</w:t>
        </w:r>
      </w:moveTo>
    </w:p>
    <w:p w14:paraId="412CE486" w14:textId="77777777" w:rsidR="003D486A" w:rsidRPr="00173092" w:rsidRDefault="003D486A" w:rsidP="003D486A">
      <w:pPr>
        <w:rPr>
          <w:moveTo w:id="54" w:author="만든 이" w16du:dateUtc="2025-09-09T05:39:00Z"/>
          <w:rFonts w:eastAsia="맑은 고딕"/>
          <w:lang w:val="is-IS" w:eastAsia="ko-KR"/>
        </w:rPr>
      </w:pPr>
      <w:moveTo w:id="55" w:author="만든 이" w16du:dateUtc="2025-09-09T05:39:00Z">
        <w:r w:rsidRPr="00173092">
          <w:rPr>
            <w:lang w:val="is-IS"/>
          </w:rPr>
          <w:t>2400, Route des Colles</w:t>
        </w:r>
      </w:moveTo>
    </w:p>
    <w:p w14:paraId="7247B0FC" w14:textId="77777777" w:rsidR="003D486A" w:rsidRPr="00173092" w:rsidRDefault="003D486A" w:rsidP="003D486A">
      <w:pPr>
        <w:rPr>
          <w:moveTo w:id="56" w:author="만든 이" w16du:dateUtc="2025-09-09T05:39:00Z"/>
          <w:rFonts w:eastAsia="맑은 고딕"/>
          <w:lang w:val="is-IS" w:eastAsia="ko-KR"/>
        </w:rPr>
      </w:pPr>
      <w:moveTo w:id="57" w:author="만든 이" w16du:dateUtc="2025-09-09T05:39:00Z">
        <w:r w:rsidRPr="00173092">
          <w:rPr>
            <w:lang w:val="is-IS"/>
          </w:rPr>
          <w:t>06410, Biot</w:t>
        </w:r>
      </w:moveTo>
    </w:p>
    <w:p w14:paraId="435D9840" w14:textId="77777777" w:rsidR="003D486A" w:rsidRPr="00173092" w:rsidRDefault="003D486A" w:rsidP="003D486A">
      <w:pPr>
        <w:rPr>
          <w:moveTo w:id="58" w:author="만든 이" w16du:dateUtc="2025-09-09T05:39:00Z"/>
          <w:lang w:val="is-IS"/>
        </w:rPr>
      </w:pPr>
      <w:moveTo w:id="59" w:author="만든 이" w16du:dateUtc="2025-09-09T05:39:00Z">
        <w:r w:rsidRPr="00173092">
          <w:rPr>
            <w:lang w:val="is-IS"/>
          </w:rPr>
          <w:t>Frakkland</w:t>
        </w:r>
      </w:moveTo>
    </w:p>
    <w:p w14:paraId="78A6ADE2" w14:textId="77777777" w:rsidR="003D486A" w:rsidRPr="00173092" w:rsidRDefault="003D486A" w:rsidP="003D486A">
      <w:pPr>
        <w:rPr>
          <w:moveTo w:id="60" w:author="만든 이" w16du:dateUtc="2025-09-09T05:39:00Z"/>
          <w:lang w:val="is-IS"/>
        </w:rPr>
      </w:pPr>
    </w:p>
    <w:moveToRangeEnd w:id="52"/>
    <w:p w14:paraId="068447AF" w14:textId="77777777" w:rsidR="0007340C" w:rsidRPr="00BB7DA0" w:rsidRDefault="0007340C" w:rsidP="0007340C">
      <w:pPr>
        <w:rPr>
          <w:shd w:val="pct15" w:color="auto" w:fill="FFFFFF"/>
          <w:lang w:val="is-IS"/>
        </w:rPr>
      </w:pPr>
      <w:r w:rsidRPr="00BB7DA0">
        <w:rPr>
          <w:shd w:val="pct15" w:color="auto" w:fill="FFFFFF"/>
          <w:lang w:val="is-IS"/>
        </w:rPr>
        <w:t>Nuvisan GmbH</w:t>
      </w:r>
    </w:p>
    <w:p w14:paraId="1BBEC923" w14:textId="0741ABFC" w:rsidR="0007340C" w:rsidRPr="00AE7868" w:rsidRDefault="0007340C" w:rsidP="0007340C">
      <w:pPr>
        <w:rPr>
          <w:rFonts w:eastAsia="맑은 고딕"/>
          <w:shd w:val="pct15" w:color="auto" w:fill="FFFFFF"/>
          <w:lang w:val="is-IS" w:eastAsia="ko-KR"/>
        </w:rPr>
      </w:pPr>
      <w:r w:rsidRPr="00BB7DA0">
        <w:rPr>
          <w:shd w:val="pct15" w:color="auto" w:fill="FFFFFF"/>
          <w:lang w:val="is-IS"/>
        </w:rPr>
        <w:t>Wegenerstraße 13</w:t>
      </w:r>
    </w:p>
    <w:p w14:paraId="0136FEEA" w14:textId="702C3177" w:rsidR="0007340C" w:rsidRPr="00AE7868" w:rsidRDefault="0007340C" w:rsidP="0007340C">
      <w:pPr>
        <w:rPr>
          <w:rFonts w:eastAsia="맑은 고딕"/>
          <w:shd w:val="pct15" w:color="auto" w:fill="FFFFFF"/>
          <w:lang w:val="is-IS" w:eastAsia="ko-KR"/>
        </w:rPr>
      </w:pPr>
      <w:r w:rsidRPr="00BB7DA0">
        <w:rPr>
          <w:shd w:val="pct15" w:color="auto" w:fill="FFFFFF"/>
          <w:lang w:val="is-IS"/>
        </w:rPr>
        <w:t>89231 Neu</w:t>
      </w:r>
      <w:r w:rsidR="00AE7868">
        <w:rPr>
          <w:rFonts w:eastAsia="맑은 고딕" w:hint="eastAsia"/>
          <w:shd w:val="pct15" w:color="auto" w:fill="FFFFFF"/>
          <w:lang w:val="is-IS" w:eastAsia="ko-KR"/>
        </w:rPr>
        <w:t>-</w:t>
      </w:r>
      <w:r w:rsidRPr="00BB7DA0">
        <w:rPr>
          <w:shd w:val="pct15" w:color="auto" w:fill="FFFFFF"/>
          <w:lang w:val="is-IS"/>
        </w:rPr>
        <w:t>Ulm</w:t>
      </w:r>
    </w:p>
    <w:p w14:paraId="35DDF727" w14:textId="77777777" w:rsidR="0007340C" w:rsidRPr="00BB7DA0" w:rsidRDefault="0007340C" w:rsidP="0007340C">
      <w:pPr>
        <w:rPr>
          <w:shd w:val="pct15" w:color="auto" w:fill="FFFFFF"/>
          <w:lang w:val="is-IS"/>
        </w:rPr>
      </w:pPr>
      <w:r w:rsidRPr="00BB7DA0">
        <w:rPr>
          <w:shd w:val="pct15" w:color="auto" w:fill="FFFFFF"/>
          <w:lang w:val="is-IS"/>
        </w:rPr>
        <w:t>Þýskaland</w:t>
      </w:r>
    </w:p>
    <w:p w14:paraId="1F5F6A17" w14:textId="77777777" w:rsidR="0007340C" w:rsidRPr="00BB7DA0" w:rsidRDefault="0007340C" w:rsidP="0007340C">
      <w:pPr>
        <w:rPr>
          <w:shd w:val="pct15" w:color="auto" w:fill="FFFFFF"/>
          <w:lang w:val="is-IS"/>
        </w:rPr>
      </w:pPr>
    </w:p>
    <w:p w14:paraId="2A75A7E8" w14:textId="561536AB" w:rsidR="0007340C" w:rsidRPr="00BB7DA0" w:rsidDel="003D486A" w:rsidRDefault="0007340C" w:rsidP="0007340C">
      <w:pPr>
        <w:rPr>
          <w:moveFrom w:id="61" w:author="만든 이" w16du:dateUtc="2025-09-09T05:39:00Z"/>
          <w:shd w:val="pct15" w:color="auto" w:fill="FFFFFF"/>
          <w:lang w:val="is-IS"/>
        </w:rPr>
      </w:pPr>
      <w:moveFromRangeStart w:id="62" w:author="만든 이" w:name="move208321201"/>
      <w:moveFrom w:id="63" w:author="만든 이" w16du:dateUtc="2025-09-09T05:39:00Z">
        <w:r w:rsidRPr="00BB7DA0" w:rsidDel="003D486A">
          <w:rPr>
            <w:shd w:val="pct15" w:color="auto" w:fill="FFFFFF"/>
            <w:lang w:val="is-IS"/>
          </w:rPr>
          <w:t>Nuvisan France SARL</w:t>
        </w:r>
      </w:moveFrom>
    </w:p>
    <w:p w14:paraId="7EB747EB" w14:textId="3761B122" w:rsidR="0007340C" w:rsidRPr="00AE7868" w:rsidDel="003D486A" w:rsidRDefault="0007340C" w:rsidP="0007340C">
      <w:pPr>
        <w:rPr>
          <w:moveFrom w:id="64" w:author="만든 이" w16du:dateUtc="2025-09-09T05:39:00Z"/>
          <w:rFonts w:eastAsia="맑은 고딕"/>
          <w:shd w:val="pct15" w:color="auto" w:fill="FFFFFF"/>
          <w:lang w:val="is-IS" w:eastAsia="ko-KR"/>
        </w:rPr>
      </w:pPr>
      <w:moveFrom w:id="65" w:author="만든 이" w16du:dateUtc="2025-09-09T05:39:00Z">
        <w:r w:rsidRPr="00BB7DA0" w:rsidDel="003D486A">
          <w:rPr>
            <w:shd w:val="pct15" w:color="auto" w:fill="FFFFFF"/>
            <w:lang w:val="is-IS"/>
          </w:rPr>
          <w:t>2400, Route des Colles</w:t>
        </w:r>
      </w:moveFrom>
    </w:p>
    <w:p w14:paraId="584EFE00" w14:textId="42176CCE" w:rsidR="0007340C" w:rsidRPr="00AE7868" w:rsidDel="003D486A" w:rsidRDefault="0007340C" w:rsidP="0007340C">
      <w:pPr>
        <w:rPr>
          <w:moveFrom w:id="66" w:author="만든 이" w16du:dateUtc="2025-09-09T05:39:00Z"/>
          <w:rFonts w:eastAsia="맑은 고딕"/>
          <w:shd w:val="pct15" w:color="auto" w:fill="FFFFFF"/>
          <w:lang w:val="is-IS" w:eastAsia="ko-KR"/>
        </w:rPr>
      </w:pPr>
      <w:moveFrom w:id="67" w:author="만든 이" w16du:dateUtc="2025-09-09T05:39:00Z">
        <w:r w:rsidRPr="00BB7DA0" w:rsidDel="003D486A">
          <w:rPr>
            <w:shd w:val="pct15" w:color="auto" w:fill="FFFFFF"/>
            <w:lang w:val="is-IS"/>
          </w:rPr>
          <w:t>06410, Biot</w:t>
        </w:r>
      </w:moveFrom>
    </w:p>
    <w:p w14:paraId="69733B1C" w14:textId="39926CDE" w:rsidR="0007340C" w:rsidRPr="00BB7DA0" w:rsidDel="003D486A" w:rsidRDefault="0007340C" w:rsidP="0007340C">
      <w:pPr>
        <w:rPr>
          <w:moveFrom w:id="68" w:author="만든 이" w16du:dateUtc="2025-09-09T05:39:00Z"/>
          <w:shd w:val="pct15" w:color="auto" w:fill="FFFFFF"/>
          <w:lang w:val="is-IS"/>
        </w:rPr>
      </w:pPr>
      <w:moveFrom w:id="69" w:author="만든 이" w16du:dateUtc="2025-09-09T05:39:00Z">
        <w:r w:rsidRPr="00BB7DA0" w:rsidDel="003D486A">
          <w:rPr>
            <w:shd w:val="pct15" w:color="auto" w:fill="FFFFFF"/>
            <w:lang w:val="is-IS"/>
          </w:rPr>
          <w:t>Frakkland</w:t>
        </w:r>
      </w:moveFrom>
    </w:p>
    <w:p w14:paraId="75398EAA" w14:textId="41674A74" w:rsidR="00F02D1F" w:rsidRPr="00BB7DA0" w:rsidDel="003D486A" w:rsidRDefault="00F02D1F" w:rsidP="00F02D1F">
      <w:pPr>
        <w:rPr>
          <w:moveFrom w:id="70" w:author="만든 이" w16du:dateUtc="2025-09-09T05:39:00Z"/>
          <w:shd w:val="pct15" w:color="auto" w:fill="FFFFFF"/>
          <w:lang w:val="is-IS"/>
        </w:rPr>
      </w:pPr>
    </w:p>
    <w:moveFromRangeEnd w:id="62"/>
    <w:p w14:paraId="3C230E9D" w14:textId="77777777" w:rsidR="00F02D1F" w:rsidRPr="00BB7DA0" w:rsidRDefault="00F02D1F" w:rsidP="00F02D1F">
      <w:pPr>
        <w:rPr>
          <w:shd w:val="pct15" w:color="auto" w:fill="FFFFFF"/>
          <w:lang w:val="is-IS"/>
        </w:rPr>
      </w:pPr>
      <w:r w:rsidRPr="00BB7DA0">
        <w:rPr>
          <w:shd w:val="pct15" w:color="auto" w:fill="FFFFFF"/>
          <w:lang w:val="is-IS"/>
        </w:rPr>
        <w:t>Midas Pharma GmbH</w:t>
      </w:r>
    </w:p>
    <w:p w14:paraId="27F46472" w14:textId="6A0DC96C" w:rsidR="00F02D1F" w:rsidRPr="00AE7868" w:rsidRDefault="00F02D1F" w:rsidP="00F02D1F">
      <w:pPr>
        <w:rPr>
          <w:rFonts w:eastAsia="맑은 고딕"/>
          <w:shd w:val="pct15" w:color="auto" w:fill="FFFFFF"/>
          <w:lang w:val="is-IS" w:eastAsia="ko-KR"/>
        </w:rPr>
      </w:pPr>
      <w:r w:rsidRPr="00BB7DA0">
        <w:rPr>
          <w:shd w:val="pct15" w:color="auto" w:fill="FFFFFF"/>
          <w:lang w:val="is-IS"/>
        </w:rPr>
        <w:t>Rheinstr. 49</w:t>
      </w:r>
    </w:p>
    <w:p w14:paraId="65BE20DC" w14:textId="2DF51D0F" w:rsidR="00F02D1F" w:rsidRPr="00AE7868" w:rsidRDefault="00F02D1F" w:rsidP="00F02D1F">
      <w:pPr>
        <w:rPr>
          <w:rFonts w:eastAsia="맑은 고딕"/>
          <w:shd w:val="pct15" w:color="auto" w:fill="FFFFFF"/>
          <w:lang w:val="is-IS" w:eastAsia="ko-KR"/>
        </w:rPr>
      </w:pPr>
      <w:r w:rsidRPr="00BB7DA0">
        <w:rPr>
          <w:shd w:val="pct15" w:color="auto" w:fill="FFFFFF"/>
          <w:lang w:val="is-IS"/>
        </w:rPr>
        <w:t>55218 Ingelheim</w:t>
      </w:r>
    </w:p>
    <w:p w14:paraId="49FF81A5" w14:textId="77777777" w:rsidR="00F02D1F" w:rsidRPr="00BB7DA0" w:rsidRDefault="00F02D1F" w:rsidP="00F02D1F">
      <w:pPr>
        <w:rPr>
          <w:shd w:val="pct15" w:color="auto" w:fill="FFFFFF"/>
          <w:lang w:val="is-IS"/>
        </w:rPr>
      </w:pPr>
      <w:r w:rsidRPr="00BB7DA0">
        <w:rPr>
          <w:shd w:val="pct15" w:color="auto" w:fill="FFFFFF"/>
          <w:lang w:val="is-IS"/>
        </w:rPr>
        <w:t>Þýskalandi</w:t>
      </w:r>
    </w:p>
    <w:p w14:paraId="6A1D7C18" w14:textId="77777777" w:rsidR="00F02D1F" w:rsidRPr="00BB7DA0" w:rsidRDefault="00F02D1F" w:rsidP="00F02D1F">
      <w:pPr>
        <w:rPr>
          <w:shd w:val="pct15" w:color="auto" w:fill="FFFFFF"/>
          <w:lang w:val="is-IS"/>
        </w:rPr>
      </w:pPr>
    </w:p>
    <w:p w14:paraId="082E86CE" w14:textId="2F68A6B6" w:rsidR="00F02D1F" w:rsidRPr="00AE7868" w:rsidRDefault="00F02D1F" w:rsidP="00F02D1F">
      <w:pPr>
        <w:rPr>
          <w:rFonts w:eastAsia="맑은 고딕"/>
          <w:shd w:val="pct15" w:color="auto" w:fill="FFFFFF"/>
          <w:lang w:val="is-IS" w:eastAsia="ko-KR"/>
        </w:rPr>
      </w:pPr>
      <w:r w:rsidRPr="00BB7DA0">
        <w:rPr>
          <w:shd w:val="pct15" w:color="auto" w:fill="FFFFFF"/>
          <w:lang w:val="is-IS"/>
        </w:rPr>
        <w:t>KYMOS S.L.</w:t>
      </w:r>
    </w:p>
    <w:p w14:paraId="7BF63764" w14:textId="5CD05AEC" w:rsidR="00F02D1F" w:rsidRPr="00AE7868" w:rsidRDefault="00F02D1F" w:rsidP="00F02D1F">
      <w:pPr>
        <w:rPr>
          <w:rFonts w:eastAsia="맑은 고딕"/>
          <w:shd w:val="pct15" w:color="auto" w:fill="FFFFFF"/>
          <w:lang w:val="is-IS" w:eastAsia="ko-KR"/>
        </w:rPr>
      </w:pPr>
      <w:r w:rsidRPr="00BB7DA0">
        <w:rPr>
          <w:shd w:val="pct15" w:color="auto" w:fill="FFFFFF"/>
          <w:lang w:val="is-IS"/>
        </w:rPr>
        <w:t>Ronda Can Fatjó, 7B.</w:t>
      </w:r>
    </w:p>
    <w:p w14:paraId="2FB7FE20" w14:textId="7F96B301" w:rsidR="00F02D1F" w:rsidRPr="00AE7868" w:rsidRDefault="00F02D1F" w:rsidP="00F02D1F">
      <w:pPr>
        <w:rPr>
          <w:rFonts w:eastAsia="맑은 고딕"/>
          <w:shd w:val="pct15" w:color="auto" w:fill="FFFFFF"/>
          <w:lang w:val="is-IS" w:eastAsia="ko-KR"/>
        </w:rPr>
      </w:pPr>
      <w:r w:rsidRPr="00BB7DA0">
        <w:rPr>
          <w:shd w:val="pct15" w:color="auto" w:fill="FFFFFF"/>
          <w:lang w:val="is-IS"/>
        </w:rPr>
        <w:t>08290 Cerdanyola del Vallès</w:t>
      </w:r>
    </w:p>
    <w:p w14:paraId="409CE2C6" w14:textId="6045F724" w:rsidR="00F02D1F" w:rsidRPr="00AE7868" w:rsidRDefault="00F02D1F" w:rsidP="00F02D1F">
      <w:pPr>
        <w:rPr>
          <w:rFonts w:eastAsia="맑은 고딕"/>
          <w:shd w:val="pct15" w:color="auto" w:fill="FFFFFF"/>
          <w:lang w:val="is-IS" w:eastAsia="ko-KR"/>
        </w:rPr>
      </w:pPr>
      <w:r w:rsidRPr="00BB7DA0">
        <w:rPr>
          <w:shd w:val="pct15" w:color="auto" w:fill="FFFFFF"/>
          <w:lang w:val="is-IS"/>
        </w:rPr>
        <w:t>Barcelona</w:t>
      </w:r>
    </w:p>
    <w:p w14:paraId="5DB494E7" w14:textId="77777777" w:rsidR="00F02D1F" w:rsidRPr="00BB7DA0" w:rsidRDefault="00F02D1F" w:rsidP="00F02D1F">
      <w:pPr>
        <w:rPr>
          <w:shd w:val="pct15" w:color="auto" w:fill="FFFFFF"/>
          <w:lang w:val="is-IS"/>
        </w:rPr>
      </w:pPr>
      <w:r w:rsidRPr="00BB7DA0">
        <w:rPr>
          <w:shd w:val="pct15" w:color="auto" w:fill="FFFFFF"/>
          <w:lang w:val="is-IS"/>
        </w:rPr>
        <w:t>Spánn</w:t>
      </w:r>
    </w:p>
    <w:p w14:paraId="04AF9DB5" w14:textId="77777777" w:rsidR="0007340C" w:rsidRPr="00BB7DA0" w:rsidRDefault="0007340C" w:rsidP="0007340C">
      <w:pPr>
        <w:rPr>
          <w:lang w:val="is-IS"/>
        </w:rPr>
      </w:pPr>
    </w:p>
    <w:p w14:paraId="67D42A1B" w14:textId="77777777" w:rsidR="00244A56" w:rsidRPr="00BB7DA0" w:rsidRDefault="00244A56" w:rsidP="00244A56">
      <w:pPr>
        <w:pStyle w:val="NormalKeep"/>
        <w:rPr>
          <w:lang w:val="is-IS"/>
        </w:rPr>
      </w:pPr>
      <w:r w:rsidRPr="00BB7DA0">
        <w:rPr>
          <w:lang w:val="is-IS"/>
        </w:rPr>
        <w:t>Hafið samband við fulltrúa markaðsleyfishafa á hverjum stað ef óskað er upplýsinga um lyfið:</w:t>
      </w:r>
    </w:p>
    <w:p w14:paraId="51604A90" w14:textId="77777777" w:rsidR="00244A56" w:rsidRPr="00BB7DA0" w:rsidRDefault="00244A56" w:rsidP="00244A56">
      <w:pPr>
        <w:pStyle w:val="NormalKeep"/>
        <w:rPr>
          <w:lang w:val="is-IS"/>
        </w:rPr>
      </w:pPr>
    </w:p>
    <w:tbl>
      <w:tblPr>
        <w:tblW w:w="0" w:type="auto"/>
        <w:tblCellMar>
          <w:left w:w="0" w:type="dxa"/>
          <w:right w:w="0" w:type="dxa"/>
        </w:tblCellMar>
        <w:tblLook w:val="04A0" w:firstRow="1" w:lastRow="0" w:firstColumn="1" w:lastColumn="0" w:noHBand="0" w:noVBand="1"/>
      </w:tblPr>
      <w:tblGrid>
        <w:gridCol w:w="4531"/>
        <w:gridCol w:w="4532"/>
      </w:tblGrid>
      <w:tr w:rsidR="00244A56" w:rsidRPr="00275228" w14:paraId="1DF164AE" w14:textId="77777777" w:rsidTr="008C77CA">
        <w:trPr>
          <w:cantSplit/>
        </w:trPr>
        <w:tc>
          <w:tcPr>
            <w:tcW w:w="4531" w:type="dxa"/>
          </w:tcPr>
          <w:p w14:paraId="761960B5" w14:textId="77777777" w:rsidR="00244A56" w:rsidRPr="00BB7DA0" w:rsidRDefault="00244A56" w:rsidP="00B45149">
            <w:pPr>
              <w:rPr>
                <w:b/>
                <w:bCs/>
                <w:lang w:val="is-IS"/>
              </w:rPr>
            </w:pPr>
            <w:r w:rsidRPr="00BB7DA0">
              <w:rPr>
                <w:b/>
                <w:bCs/>
                <w:lang w:val="is-IS"/>
              </w:rPr>
              <w:t>België/Belgique/Belgien</w:t>
            </w:r>
          </w:p>
          <w:p w14:paraId="469FFD42" w14:textId="77777777" w:rsidR="00244A56" w:rsidRPr="00BB7DA0" w:rsidRDefault="00244A56" w:rsidP="00B45149">
            <w:pPr>
              <w:rPr>
                <w:lang w:val="is-IS"/>
              </w:rPr>
            </w:pPr>
            <w:r w:rsidRPr="00BB7DA0">
              <w:rPr>
                <w:lang w:val="is-IS"/>
              </w:rPr>
              <w:t>Celltrion Healthcare Belgium BVBA</w:t>
            </w:r>
          </w:p>
          <w:p w14:paraId="02C3B069" w14:textId="77777777" w:rsidR="00244A56" w:rsidRPr="00BB7DA0" w:rsidRDefault="00244A56" w:rsidP="00B45149">
            <w:pPr>
              <w:rPr>
                <w:lang w:val="is-IS"/>
              </w:rPr>
            </w:pPr>
            <w:r w:rsidRPr="00BB7DA0">
              <w:rPr>
                <w:lang w:val="is-IS"/>
              </w:rPr>
              <w:t>Tél/Tel: + 32 1528 7418</w:t>
            </w:r>
          </w:p>
          <w:p w14:paraId="2853610C" w14:textId="77777777" w:rsidR="00244A56" w:rsidRPr="00BB7DA0" w:rsidRDefault="00244A56" w:rsidP="00B45149">
            <w:pPr>
              <w:rPr>
                <w:lang w:val="is-IS"/>
              </w:rPr>
            </w:pPr>
          </w:p>
        </w:tc>
        <w:tc>
          <w:tcPr>
            <w:tcW w:w="4532" w:type="dxa"/>
          </w:tcPr>
          <w:p w14:paraId="21BEC5FB" w14:textId="77777777" w:rsidR="00244A56" w:rsidRPr="00BB7DA0" w:rsidRDefault="00244A56" w:rsidP="00B45149">
            <w:pPr>
              <w:rPr>
                <w:b/>
                <w:bCs/>
                <w:lang w:val="is-IS"/>
              </w:rPr>
            </w:pPr>
            <w:r w:rsidRPr="00BB7DA0">
              <w:rPr>
                <w:b/>
                <w:bCs/>
                <w:lang w:val="is-IS"/>
              </w:rPr>
              <w:t>Lietuva</w:t>
            </w:r>
          </w:p>
          <w:p w14:paraId="4D7D4935" w14:textId="77777777" w:rsidR="00F10675" w:rsidRPr="00BB7DA0" w:rsidRDefault="00F10675" w:rsidP="00F10675">
            <w:pPr>
              <w:tabs>
                <w:tab w:val="left" w:pos="-720"/>
              </w:tabs>
              <w:rPr>
                <w:rFonts w:eastAsia="맑은 고딕"/>
                <w:noProof/>
                <w:lang w:val="is-IS" w:eastAsia="fr-FR"/>
              </w:rPr>
            </w:pPr>
            <w:r w:rsidRPr="00BB7DA0">
              <w:rPr>
                <w:rFonts w:eastAsia="맑은 고딕"/>
                <w:noProof/>
                <w:lang w:val="is-IS" w:eastAsia="fr-FR"/>
              </w:rPr>
              <w:t>Celltrion Healthcare Hungary Kft.</w:t>
            </w:r>
          </w:p>
          <w:p w14:paraId="7F9F50F3" w14:textId="2D76A690" w:rsidR="00244A56" w:rsidRPr="00BB7DA0" w:rsidRDefault="007E2737" w:rsidP="00B45149">
            <w:pPr>
              <w:rPr>
                <w:lang w:val="is-IS"/>
              </w:rPr>
            </w:pPr>
            <w:r w:rsidRPr="00BB7DA0">
              <w:rPr>
                <w:lang w:val="is-IS"/>
              </w:rPr>
              <w:t xml:space="preserve">Tel.: </w:t>
            </w:r>
            <w:r w:rsidR="00F10675" w:rsidRPr="00BB7DA0">
              <w:rPr>
                <w:rFonts w:eastAsia="맑은 고딕"/>
                <w:noProof/>
                <w:lang w:val="is-IS" w:eastAsia="fr-FR"/>
              </w:rPr>
              <w:t>+36 1 231 0493</w:t>
            </w:r>
          </w:p>
        </w:tc>
      </w:tr>
      <w:tr w:rsidR="00244A56" w:rsidRPr="00275228" w14:paraId="6D6FBC63" w14:textId="77777777" w:rsidTr="008C77CA">
        <w:trPr>
          <w:cantSplit/>
        </w:trPr>
        <w:tc>
          <w:tcPr>
            <w:tcW w:w="4531" w:type="dxa"/>
          </w:tcPr>
          <w:p w14:paraId="50B017FD" w14:textId="77777777" w:rsidR="00244A56" w:rsidRPr="00BB7DA0" w:rsidRDefault="00244A56" w:rsidP="00B45149">
            <w:pPr>
              <w:rPr>
                <w:b/>
                <w:bCs/>
                <w:lang w:val="is-IS"/>
              </w:rPr>
            </w:pPr>
            <w:r w:rsidRPr="00BB7DA0">
              <w:rPr>
                <w:b/>
                <w:bCs/>
                <w:lang w:val="is-IS"/>
              </w:rPr>
              <w:t>България</w:t>
            </w:r>
          </w:p>
          <w:p w14:paraId="77828088" w14:textId="77777777" w:rsidR="00F10675" w:rsidRPr="00BB7DA0" w:rsidRDefault="00F10675" w:rsidP="00F10675">
            <w:pPr>
              <w:tabs>
                <w:tab w:val="left" w:pos="-720"/>
              </w:tabs>
              <w:rPr>
                <w:rFonts w:eastAsia="맑은 고딕"/>
                <w:noProof/>
                <w:lang w:val="is-IS" w:eastAsia="fr-FR"/>
              </w:rPr>
            </w:pPr>
            <w:r w:rsidRPr="00BB7DA0">
              <w:rPr>
                <w:rFonts w:eastAsia="맑은 고딕"/>
                <w:noProof/>
                <w:lang w:val="is-IS" w:eastAsia="fr-FR"/>
              </w:rPr>
              <w:t>Celltrion Healthcare Hungary Kft.</w:t>
            </w:r>
          </w:p>
          <w:p w14:paraId="46CBF9BD" w14:textId="019791B6" w:rsidR="00244A56" w:rsidRPr="00BB7DA0" w:rsidRDefault="00373F55" w:rsidP="00B45149">
            <w:pPr>
              <w:rPr>
                <w:lang w:val="is-IS"/>
              </w:rPr>
            </w:pPr>
            <w:r w:rsidRPr="00BB7DA0">
              <w:rPr>
                <w:lang w:val="is-IS"/>
              </w:rPr>
              <w:t xml:space="preserve">Teл.: </w:t>
            </w:r>
            <w:r w:rsidR="00F10675" w:rsidRPr="00BB7DA0">
              <w:rPr>
                <w:rFonts w:eastAsia="맑은 고딕"/>
                <w:noProof/>
                <w:lang w:val="is-IS" w:eastAsia="fr-FR"/>
              </w:rPr>
              <w:t>+36 1 231 0493</w:t>
            </w:r>
          </w:p>
        </w:tc>
        <w:tc>
          <w:tcPr>
            <w:tcW w:w="4532" w:type="dxa"/>
          </w:tcPr>
          <w:p w14:paraId="1A389F1B" w14:textId="77777777" w:rsidR="00244A56" w:rsidRPr="00BB7DA0" w:rsidRDefault="00244A56" w:rsidP="00B45149">
            <w:pPr>
              <w:rPr>
                <w:b/>
                <w:bCs/>
                <w:lang w:val="is-IS"/>
              </w:rPr>
            </w:pPr>
            <w:r w:rsidRPr="00BB7DA0">
              <w:rPr>
                <w:b/>
                <w:bCs/>
                <w:lang w:val="is-IS"/>
              </w:rPr>
              <w:t>Luxembourg/Luxemburg</w:t>
            </w:r>
          </w:p>
          <w:p w14:paraId="093C8150" w14:textId="77777777" w:rsidR="00244A56" w:rsidRPr="00BB7DA0" w:rsidRDefault="00244A56" w:rsidP="00B45149">
            <w:pPr>
              <w:rPr>
                <w:lang w:val="is-IS"/>
              </w:rPr>
            </w:pPr>
            <w:r w:rsidRPr="00BB7DA0">
              <w:rPr>
                <w:lang w:val="is-IS"/>
              </w:rPr>
              <w:t>Celltrion Healthcare Belgium BVBA</w:t>
            </w:r>
          </w:p>
          <w:p w14:paraId="71399DDF" w14:textId="77777777" w:rsidR="00244A56" w:rsidRPr="00BB7DA0" w:rsidRDefault="00244A56" w:rsidP="00B45149">
            <w:pPr>
              <w:rPr>
                <w:lang w:val="is-IS"/>
              </w:rPr>
            </w:pPr>
            <w:r w:rsidRPr="00BB7DA0">
              <w:rPr>
                <w:lang w:val="is-IS"/>
              </w:rPr>
              <w:t>Tél/Tel: + 32 1528 7418</w:t>
            </w:r>
          </w:p>
          <w:p w14:paraId="4A6A5C9C" w14:textId="77777777" w:rsidR="00244A56" w:rsidRPr="00BB7DA0" w:rsidRDefault="00244A56" w:rsidP="00B45149">
            <w:pPr>
              <w:rPr>
                <w:lang w:val="is-IS"/>
              </w:rPr>
            </w:pPr>
          </w:p>
        </w:tc>
      </w:tr>
      <w:tr w:rsidR="00244A56" w:rsidRPr="00275228" w14:paraId="154D9F56" w14:textId="77777777" w:rsidTr="008C77CA">
        <w:trPr>
          <w:cantSplit/>
        </w:trPr>
        <w:tc>
          <w:tcPr>
            <w:tcW w:w="4531" w:type="dxa"/>
          </w:tcPr>
          <w:p w14:paraId="729B1B7F" w14:textId="77777777" w:rsidR="00244A56" w:rsidRPr="00BB7DA0" w:rsidRDefault="00244A56" w:rsidP="00B45149">
            <w:pPr>
              <w:rPr>
                <w:b/>
                <w:bCs/>
                <w:lang w:val="is-IS"/>
              </w:rPr>
            </w:pPr>
            <w:r w:rsidRPr="00BB7DA0">
              <w:rPr>
                <w:b/>
                <w:bCs/>
                <w:lang w:val="is-IS"/>
              </w:rPr>
              <w:t>Česká republika</w:t>
            </w:r>
          </w:p>
          <w:p w14:paraId="5650314F" w14:textId="77777777" w:rsidR="00F10675" w:rsidRPr="00BB7DA0" w:rsidRDefault="00F10675" w:rsidP="00F10675">
            <w:pPr>
              <w:tabs>
                <w:tab w:val="left" w:pos="-720"/>
              </w:tabs>
              <w:rPr>
                <w:rFonts w:eastAsia="맑은 고딕"/>
                <w:noProof/>
                <w:lang w:val="is-IS" w:eastAsia="fr-FR"/>
              </w:rPr>
            </w:pPr>
            <w:r w:rsidRPr="00BB7DA0">
              <w:rPr>
                <w:rFonts w:eastAsia="맑은 고딕"/>
                <w:noProof/>
                <w:lang w:val="is-IS" w:eastAsia="fr-FR"/>
              </w:rPr>
              <w:t>Celltrion Healthcare Hungary Kft.</w:t>
            </w:r>
          </w:p>
          <w:p w14:paraId="2A5F500C" w14:textId="57BD287A" w:rsidR="00244A56" w:rsidRPr="00BB7DA0" w:rsidRDefault="007E2737" w:rsidP="00B45149">
            <w:pPr>
              <w:rPr>
                <w:lang w:val="is-IS"/>
              </w:rPr>
            </w:pPr>
            <w:r w:rsidRPr="00BB7DA0">
              <w:rPr>
                <w:lang w:val="is-IS"/>
              </w:rPr>
              <w:t xml:space="preserve">Tel: </w:t>
            </w:r>
            <w:r w:rsidR="00F10675" w:rsidRPr="00BB7DA0">
              <w:rPr>
                <w:rFonts w:eastAsia="맑은 고딕"/>
                <w:noProof/>
                <w:lang w:val="is-IS" w:eastAsia="fr-FR"/>
              </w:rPr>
              <w:t>+36 1 231 0493</w:t>
            </w:r>
          </w:p>
        </w:tc>
        <w:tc>
          <w:tcPr>
            <w:tcW w:w="4532" w:type="dxa"/>
          </w:tcPr>
          <w:p w14:paraId="258EAB43" w14:textId="77777777" w:rsidR="00244A56" w:rsidRPr="00BB7DA0" w:rsidRDefault="00244A56" w:rsidP="00B45149">
            <w:pPr>
              <w:rPr>
                <w:b/>
                <w:bCs/>
                <w:lang w:val="is-IS"/>
              </w:rPr>
            </w:pPr>
            <w:r w:rsidRPr="00BB7DA0">
              <w:rPr>
                <w:b/>
                <w:bCs/>
                <w:lang w:val="is-IS"/>
              </w:rPr>
              <w:t>Magyarország</w:t>
            </w:r>
          </w:p>
          <w:p w14:paraId="762F9AED" w14:textId="77777777" w:rsidR="00F10675" w:rsidRPr="00BB7DA0" w:rsidRDefault="00F10675" w:rsidP="00F10675">
            <w:pPr>
              <w:tabs>
                <w:tab w:val="left" w:pos="-720"/>
              </w:tabs>
              <w:rPr>
                <w:rFonts w:eastAsia="맑은 고딕"/>
                <w:noProof/>
                <w:lang w:val="is-IS" w:eastAsia="fr-FR"/>
              </w:rPr>
            </w:pPr>
            <w:r w:rsidRPr="00BB7DA0">
              <w:rPr>
                <w:rFonts w:eastAsia="맑은 고딕"/>
                <w:noProof/>
                <w:lang w:val="is-IS" w:eastAsia="fr-FR"/>
              </w:rPr>
              <w:t>Celltrion Healthcare Hungary Kft.</w:t>
            </w:r>
          </w:p>
          <w:p w14:paraId="41144857" w14:textId="774F6EFE" w:rsidR="007E2737" w:rsidRPr="00BB7DA0" w:rsidRDefault="007E2737" w:rsidP="00F10675">
            <w:pPr>
              <w:rPr>
                <w:lang w:val="is-IS"/>
              </w:rPr>
            </w:pPr>
            <w:r w:rsidRPr="00BB7DA0">
              <w:rPr>
                <w:lang w:val="is-IS"/>
              </w:rPr>
              <w:t xml:space="preserve">Tel.: </w:t>
            </w:r>
            <w:r w:rsidR="00F10675" w:rsidRPr="00BB7DA0">
              <w:rPr>
                <w:rFonts w:eastAsia="맑은 고딕"/>
                <w:noProof/>
                <w:lang w:val="is-IS" w:eastAsia="fr-FR"/>
              </w:rPr>
              <w:t>+36 1 231 0493</w:t>
            </w:r>
          </w:p>
          <w:p w14:paraId="3ED1E511" w14:textId="77777777" w:rsidR="00244A56" w:rsidRPr="00BB7DA0" w:rsidRDefault="00244A56" w:rsidP="00B45149">
            <w:pPr>
              <w:rPr>
                <w:lang w:val="is-IS"/>
              </w:rPr>
            </w:pPr>
          </w:p>
        </w:tc>
      </w:tr>
      <w:tr w:rsidR="00244A56" w:rsidRPr="00275228" w14:paraId="6466C923" w14:textId="77777777" w:rsidTr="008C77CA">
        <w:trPr>
          <w:cantSplit/>
        </w:trPr>
        <w:tc>
          <w:tcPr>
            <w:tcW w:w="4531" w:type="dxa"/>
          </w:tcPr>
          <w:p w14:paraId="5DE657C5" w14:textId="77777777" w:rsidR="00244A56" w:rsidRPr="00BB7DA0" w:rsidRDefault="00244A56" w:rsidP="00B45149">
            <w:pPr>
              <w:rPr>
                <w:b/>
                <w:bCs/>
                <w:lang w:val="is-IS"/>
              </w:rPr>
            </w:pPr>
            <w:r w:rsidRPr="00BB7DA0">
              <w:rPr>
                <w:b/>
                <w:bCs/>
                <w:lang w:val="is-IS"/>
              </w:rPr>
              <w:t>Danmark</w:t>
            </w:r>
          </w:p>
          <w:p w14:paraId="68C1FCE0" w14:textId="77777777" w:rsidR="00244A56" w:rsidRPr="00BB7DA0" w:rsidRDefault="00244A56" w:rsidP="00B45149">
            <w:pPr>
              <w:rPr>
                <w:lang w:val="is-IS"/>
              </w:rPr>
            </w:pPr>
            <w:r w:rsidRPr="00BB7DA0">
              <w:rPr>
                <w:lang w:val="is-IS"/>
              </w:rPr>
              <w:t>Celltrion Healthcare Hungary Kft.</w:t>
            </w:r>
          </w:p>
          <w:p w14:paraId="750F152F" w14:textId="77777777" w:rsidR="00244A56" w:rsidRPr="00BB7DA0" w:rsidRDefault="00244A56" w:rsidP="00B45149">
            <w:pPr>
              <w:rPr>
                <w:lang w:val="is-IS"/>
              </w:rPr>
            </w:pPr>
            <w:r w:rsidRPr="00BB7DA0">
              <w:rPr>
                <w:lang w:val="is-IS"/>
              </w:rPr>
              <w:t>Tlf: +36 1 231 0493</w:t>
            </w:r>
          </w:p>
          <w:p w14:paraId="5EAC96EC" w14:textId="77777777" w:rsidR="00244A56" w:rsidRPr="00BB7DA0" w:rsidRDefault="00244A56" w:rsidP="00B45149">
            <w:pPr>
              <w:rPr>
                <w:lang w:val="is-IS"/>
              </w:rPr>
            </w:pPr>
          </w:p>
        </w:tc>
        <w:tc>
          <w:tcPr>
            <w:tcW w:w="4532" w:type="dxa"/>
          </w:tcPr>
          <w:p w14:paraId="1E26B67A" w14:textId="77777777" w:rsidR="00244A56" w:rsidRPr="00BB7DA0" w:rsidRDefault="00244A56" w:rsidP="00B45149">
            <w:pPr>
              <w:rPr>
                <w:b/>
                <w:bCs/>
                <w:lang w:val="is-IS"/>
              </w:rPr>
            </w:pPr>
            <w:r w:rsidRPr="00BB7DA0">
              <w:rPr>
                <w:b/>
                <w:bCs/>
                <w:lang w:val="is-IS"/>
              </w:rPr>
              <w:t>Malta</w:t>
            </w:r>
          </w:p>
          <w:p w14:paraId="4E331886" w14:textId="612AA095" w:rsidR="00244A56" w:rsidRPr="00BB7DA0" w:rsidRDefault="00602092" w:rsidP="00B45149">
            <w:pPr>
              <w:rPr>
                <w:lang w:val="is-IS"/>
              </w:rPr>
            </w:pPr>
            <w:r w:rsidRPr="00BB7DA0">
              <w:rPr>
                <w:lang w:val="is-IS"/>
              </w:rPr>
              <w:t>Mint Health Ltd.</w:t>
            </w:r>
          </w:p>
          <w:p w14:paraId="19409AFC" w14:textId="3B5F6CC4" w:rsidR="00244A56" w:rsidRPr="00BB7DA0" w:rsidRDefault="00244A56" w:rsidP="00B45149">
            <w:pPr>
              <w:rPr>
                <w:lang w:val="is-IS"/>
              </w:rPr>
            </w:pPr>
            <w:r w:rsidRPr="00BB7DA0">
              <w:rPr>
                <w:lang w:val="is-IS"/>
              </w:rPr>
              <w:t>Tel: +356 </w:t>
            </w:r>
            <w:r w:rsidR="00602092" w:rsidRPr="00BB7DA0">
              <w:rPr>
                <w:lang w:val="is-IS"/>
              </w:rPr>
              <w:t>2093 9800</w:t>
            </w:r>
          </w:p>
          <w:p w14:paraId="5E8661E7" w14:textId="77777777" w:rsidR="00244A56" w:rsidRPr="00BB7DA0" w:rsidRDefault="00244A56" w:rsidP="00B45149">
            <w:pPr>
              <w:rPr>
                <w:lang w:val="is-IS"/>
              </w:rPr>
            </w:pPr>
          </w:p>
        </w:tc>
      </w:tr>
      <w:tr w:rsidR="00244A56" w:rsidRPr="00275228" w14:paraId="50F708CA" w14:textId="77777777" w:rsidTr="008C77CA">
        <w:trPr>
          <w:cantSplit/>
        </w:trPr>
        <w:tc>
          <w:tcPr>
            <w:tcW w:w="4531" w:type="dxa"/>
          </w:tcPr>
          <w:p w14:paraId="563F24F9" w14:textId="77777777" w:rsidR="00244A56" w:rsidRPr="00BB7DA0" w:rsidRDefault="00244A56" w:rsidP="00B45149">
            <w:pPr>
              <w:rPr>
                <w:b/>
                <w:bCs/>
                <w:lang w:val="is-IS"/>
              </w:rPr>
            </w:pPr>
            <w:r w:rsidRPr="00BB7DA0">
              <w:rPr>
                <w:b/>
                <w:bCs/>
                <w:lang w:val="is-IS"/>
              </w:rPr>
              <w:t>Deutschland</w:t>
            </w:r>
          </w:p>
          <w:p w14:paraId="3BCD6F51" w14:textId="77777777" w:rsidR="005D1F1A" w:rsidRPr="005D1F1A" w:rsidRDefault="005D1F1A" w:rsidP="005D1F1A">
            <w:pPr>
              <w:rPr>
                <w:lang w:val="is-IS"/>
              </w:rPr>
            </w:pPr>
            <w:r w:rsidRPr="005D1F1A">
              <w:rPr>
                <w:lang w:val="is-IS"/>
              </w:rPr>
              <w:t>Celltrion Healthcare Deutschland GmbH</w:t>
            </w:r>
          </w:p>
          <w:p w14:paraId="5508A39D" w14:textId="7632A641" w:rsidR="00FC0309" w:rsidRDefault="005D1F1A" w:rsidP="00B45149">
            <w:pPr>
              <w:rPr>
                <w:lang w:val="is-IS"/>
              </w:rPr>
            </w:pPr>
            <w:r w:rsidRPr="005D1F1A">
              <w:rPr>
                <w:lang w:val="is-IS"/>
              </w:rPr>
              <w:t>Tel. +49 (0)</w:t>
            </w:r>
            <w:r w:rsidR="00752FB6">
              <w:rPr>
                <w:lang w:val="is-IS"/>
              </w:rPr>
              <w:t>30 346494150</w:t>
            </w:r>
          </w:p>
          <w:p w14:paraId="2FAAA9F2" w14:textId="2F641B35" w:rsidR="00FC0309" w:rsidRPr="004770DA" w:rsidRDefault="00FC0309" w:rsidP="00235917">
            <w:pPr>
              <w:widowControl w:val="0"/>
              <w:tabs>
                <w:tab w:val="left" w:pos="-720"/>
              </w:tabs>
              <w:rPr>
                <w:rStyle w:val="ab"/>
                <w:noProof/>
                <w:lang w:val="is-IS"/>
              </w:rPr>
            </w:pPr>
            <w:r w:rsidRPr="004770DA">
              <w:rPr>
                <w:rStyle w:val="ab"/>
                <w:noProof/>
                <w:lang w:val="is-IS"/>
              </w:rPr>
              <w:t>info</w:t>
            </w:r>
            <w:r w:rsidR="00794F08" w:rsidRPr="004770DA">
              <w:rPr>
                <w:rStyle w:val="ab"/>
                <w:noProof/>
                <w:lang w:val="is-IS"/>
              </w:rPr>
              <w:t>DE@celltrionhc.com</w:t>
            </w:r>
          </w:p>
          <w:p w14:paraId="1F0CC373" w14:textId="1DBB6C53" w:rsidR="00244A56" w:rsidRPr="00BB7DA0" w:rsidRDefault="005D1F1A" w:rsidP="00235917">
            <w:pPr>
              <w:widowControl w:val="0"/>
              <w:tabs>
                <w:tab w:val="left" w:pos="-720"/>
              </w:tabs>
              <w:rPr>
                <w:lang w:val="is-IS"/>
              </w:rPr>
            </w:pPr>
            <w:r w:rsidRPr="005D1F1A">
              <w:rPr>
                <w:lang w:val="is-IS"/>
              </w:rPr>
              <w:t xml:space="preserve"> </w:t>
            </w:r>
          </w:p>
        </w:tc>
        <w:tc>
          <w:tcPr>
            <w:tcW w:w="4532" w:type="dxa"/>
          </w:tcPr>
          <w:p w14:paraId="47B2DB28" w14:textId="77777777" w:rsidR="00244A56" w:rsidRPr="00BB7DA0" w:rsidRDefault="00244A56" w:rsidP="00B45149">
            <w:pPr>
              <w:rPr>
                <w:b/>
                <w:bCs/>
                <w:lang w:val="is-IS"/>
              </w:rPr>
            </w:pPr>
            <w:r w:rsidRPr="00BB7DA0">
              <w:rPr>
                <w:b/>
                <w:bCs/>
                <w:lang w:val="is-IS"/>
              </w:rPr>
              <w:t>Nederland</w:t>
            </w:r>
          </w:p>
          <w:p w14:paraId="338E7934" w14:textId="77777777" w:rsidR="00244A56" w:rsidRPr="00BB7DA0" w:rsidRDefault="00244A56" w:rsidP="00B45149">
            <w:pPr>
              <w:rPr>
                <w:lang w:val="is-IS"/>
              </w:rPr>
            </w:pPr>
            <w:r w:rsidRPr="00BB7DA0">
              <w:rPr>
                <w:lang w:val="is-IS"/>
              </w:rPr>
              <w:t>Celltrion Healthcare Netherlands B.V.</w:t>
            </w:r>
          </w:p>
          <w:p w14:paraId="7BCC9A67" w14:textId="77777777" w:rsidR="00244A56" w:rsidRPr="00BB7DA0" w:rsidRDefault="00244A56" w:rsidP="00B45149">
            <w:pPr>
              <w:rPr>
                <w:lang w:val="is-IS"/>
              </w:rPr>
            </w:pPr>
            <w:r w:rsidRPr="00BB7DA0">
              <w:rPr>
                <w:lang w:val="is-IS"/>
              </w:rPr>
              <w:t>Tel: + 31 20 888 7300</w:t>
            </w:r>
          </w:p>
          <w:p w14:paraId="734C4B70" w14:textId="77777777" w:rsidR="00244A56" w:rsidRPr="00BB7DA0" w:rsidRDefault="00244A56" w:rsidP="00B45149">
            <w:pPr>
              <w:rPr>
                <w:lang w:val="is-IS"/>
              </w:rPr>
            </w:pPr>
          </w:p>
        </w:tc>
      </w:tr>
      <w:tr w:rsidR="00244A56" w:rsidRPr="00275228" w14:paraId="2FE30A82" w14:textId="77777777" w:rsidTr="008C77CA">
        <w:trPr>
          <w:cantSplit/>
        </w:trPr>
        <w:tc>
          <w:tcPr>
            <w:tcW w:w="4531" w:type="dxa"/>
          </w:tcPr>
          <w:p w14:paraId="30190606" w14:textId="77777777" w:rsidR="00244A56" w:rsidRPr="00BB7DA0" w:rsidRDefault="00244A56" w:rsidP="00B45149">
            <w:pPr>
              <w:rPr>
                <w:b/>
                <w:bCs/>
                <w:lang w:val="is-IS"/>
              </w:rPr>
            </w:pPr>
            <w:r w:rsidRPr="00BB7DA0">
              <w:rPr>
                <w:b/>
                <w:bCs/>
                <w:lang w:val="is-IS"/>
              </w:rPr>
              <w:t>Eesti</w:t>
            </w:r>
          </w:p>
          <w:p w14:paraId="4B08E973" w14:textId="77777777" w:rsidR="00244A56" w:rsidRPr="00BB7DA0" w:rsidRDefault="00244A56" w:rsidP="00B45149">
            <w:pPr>
              <w:rPr>
                <w:lang w:val="is-IS"/>
              </w:rPr>
            </w:pPr>
            <w:r w:rsidRPr="00BB7DA0">
              <w:rPr>
                <w:lang w:val="is-IS"/>
              </w:rPr>
              <w:t>Celltrion Healthcare Hungary Kft.</w:t>
            </w:r>
          </w:p>
          <w:p w14:paraId="2FF0AF61" w14:textId="77777777" w:rsidR="00244A56" w:rsidRPr="00BB7DA0" w:rsidRDefault="00244A56" w:rsidP="00B45149">
            <w:pPr>
              <w:rPr>
                <w:lang w:val="is-IS"/>
              </w:rPr>
            </w:pPr>
            <w:r w:rsidRPr="00BB7DA0">
              <w:rPr>
                <w:lang w:val="is-IS"/>
              </w:rPr>
              <w:t>Tel: +36 1 231 0493</w:t>
            </w:r>
          </w:p>
          <w:p w14:paraId="3F84E478" w14:textId="77777777" w:rsidR="00244A56" w:rsidRPr="00BB7DA0" w:rsidRDefault="00244A56" w:rsidP="00B45149">
            <w:pPr>
              <w:rPr>
                <w:lang w:val="is-IS"/>
              </w:rPr>
            </w:pPr>
          </w:p>
        </w:tc>
        <w:tc>
          <w:tcPr>
            <w:tcW w:w="4532" w:type="dxa"/>
          </w:tcPr>
          <w:p w14:paraId="683DAD54" w14:textId="77777777" w:rsidR="00244A56" w:rsidRPr="00BB7DA0" w:rsidRDefault="00244A56" w:rsidP="00B45149">
            <w:pPr>
              <w:rPr>
                <w:b/>
                <w:bCs/>
                <w:lang w:val="is-IS"/>
              </w:rPr>
            </w:pPr>
            <w:r w:rsidRPr="00BB7DA0">
              <w:rPr>
                <w:b/>
                <w:bCs/>
                <w:lang w:val="is-IS"/>
              </w:rPr>
              <w:t>Norge</w:t>
            </w:r>
          </w:p>
          <w:p w14:paraId="212F5246" w14:textId="77777777" w:rsidR="00244A56" w:rsidRPr="00BB7DA0" w:rsidRDefault="00244A56" w:rsidP="00B45149">
            <w:pPr>
              <w:rPr>
                <w:lang w:val="is-IS"/>
              </w:rPr>
            </w:pPr>
            <w:r w:rsidRPr="00BB7DA0">
              <w:rPr>
                <w:lang w:val="is-IS"/>
              </w:rPr>
              <w:t>Celltrion Healthcare Hungary Kft.</w:t>
            </w:r>
          </w:p>
          <w:p w14:paraId="2F740A58" w14:textId="77777777" w:rsidR="00244A56" w:rsidRPr="00BB7DA0" w:rsidRDefault="00244A56" w:rsidP="00B45149">
            <w:pPr>
              <w:rPr>
                <w:lang w:val="is-IS"/>
              </w:rPr>
            </w:pPr>
            <w:r w:rsidRPr="00BB7DA0">
              <w:rPr>
                <w:lang w:val="is-IS"/>
              </w:rPr>
              <w:t>Tlf: +36 1 231 0493</w:t>
            </w:r>
          </w:p>
          <w:p w14:paraId="11BD8D51" w14:textId="77777777" w:rsidR="00244A56" w:rsidRPr="00BB7DA0" w:rsidRDefault="00244A56" w:rsidP="00B45149">
            <w:pPr>
              <w:rPr>
                <w:lang w:val="is-IS"/>
              </w:rPr>
            </w:pPr>
          </w:p>
        </w:tc>
      </w:tr>
      <w:tr w:rsidR="00244A56" w:rsidRPr="00275228" w14:paraId="56C9BE3D" w14:textId="77777777" w:rsidTr="008C77CA">
        <w:trPr>
          <w:cantSplit/>
        </w:trPr>
        <w:tc>
          <w:tcPr>
            <w:tcW w:w="4531" w:type="dxa"/>
          </w:tcPr>
          <w:p w14:paraId="3416EBE7" w14:textId="77777777" w:rsidR="00244A56" w:rsidRPr="00BB7DA0" w:rsidRDefault="00244A56" w:rsidP="00B45149">
            <w:pPr>
              <w:rPr>
                <w:b/>
                <w:bCs/>
                <w:lang w:val="is-IS"/>
              </w:rPr>
            </w:pPr>
            <w:r w:rsidRPr="00BB7DA0">
              <w:rPr>
                <w:b/>
                <w:bCs/>
                <w:lang w:val="is-IS"/>
              </w:rPr>
              <w:t>España</w:t>
            </w:r>
          </w:p>
          <w:p w14:paraId="6E64CC1D" w14:textId="77777777" w:rsidR="00244A56" w:rsidRPr="00BB7DA0" w:rsidRDefault="00244A56" w:rsidP="00B45149">
            <w:pPr>
              <w:rPr>
                <w:lang w:val="is-IS"/>
              </w:rPr>
            </w:pPr>
            <w:r w:rsidRPr="00BB7DA0">
              <w:rPr>
                <w:lang w:val="is-IS"/>
              </w:rPr>
              <w:t>Kern Pharma, S.L.</w:t>
            </w:r>
          </w:p>
          <w:p w14:paraId="2BF77484" w14:textId="77777777" w:rsidR="00244A56" w:rsidRPr="00BB7DA0" w:rsidRDefault="00244A56" w:rsidP="00B45149">
            <w:pPr>
              <w:rPr>
                <w:lang w:val="is-IS"/>
              </w:rPr>
            </w:pPr>
            <w:r w:rsidRPr="00BB7DA0">
              <w:rPr>
                <w:lang w:val="is-IS"/>
              </w:rPr>
              <w:t>Tel: +34 93 700 2525</w:t>
            </w:r>
          </w:p>
          <w:p w14:paraId="4F3DA8B8" w14:textId="77777777" w:rsidR="00244A56" w:rsidRPr="00BB7DA0" w:rsidRDefault="00244A56" w:rsidP="00B45149">
            <w:pPr>
              <w:rPr>
                <w:lang w:val="is-IS"/>
              </w:rPr>
            </w:pPr>
          </w:p>
        </w:tc>
        <w:tc>
          <w:tcPr>
            <w:tcW w:w="4532" w:type="dxa"/>
          </w:tcPr>
          <w:p w14:paraId="0B7E809A" w14:textId="77777777" w:rsidR="00244A56" w:rsidRPr="00BB7DA0" w:rsidRDefault="00244A56" w:rsidP="00B45149">
            <w:pPr>
              <w:rPr>
                <w:b/>
                <w:bCs/>
                <w:lang w:val="is-IS"/>
              </w:rPr>
            </w:pPr>
            <w:r w:rsidRPr="00BB7DA0">
              <w:rPr>
                <w:b/>
                <w:bCs/>
                <w:lang w:val="is-IS"/>
              </w:rPr>
              <w:t>Österreich</w:t>
            </w:r>
          </w:p>
          <w:p w14:paraId="0F183AB0" w14:textId="77777777" w:rsidR="00244A56" w:rsidRPr="00BB7DA0" w:rsidRDefault="00244A56" w:rsidP="00B45149">
            <w:pPr>
              <w:rPr>
                <w:lang w:val="is-IS"/>
              </w:rPr>
            </w:pPr>
            <w:r w:rsidRPr="00BB7DA0">
              <w:rPr>
                <w:lang w:val="is-IS"/>
              </w:rPr>
              <w:t>Astro-Pharma GmbH</w:t>
            </w:r>
          </w:p>
          <w:p w14:paraId="2F9021E5" w14:textId="77777777" w:rsidR="00244A56" w:rsidRPr="00BB7DA0" w:rsidRDefault="00244A56" w:rsidP="00B45149">
            <w:pPr>
              <w:rPr>
                <w:lang w:val="is-IS"/>
              </w:rPr>
            </w:pPr>
            <w:r w:rsidRPr="00BB7DA0">
              <w:rPr>
                <w:lang w:val="is-IS"/>
              </w:rPr>
              <w:t>Tel: +43 1 97 99 860</w:t>
            </w:r>
          </w:p>
          <w:p w14:paraId="47710B42" w14:textId="77777777" w:rsidR="00244A56" w:rsidRPr="00BB7DA0" w:rsidRDefault="00244A56" w:rsidP="00B45149">
            <w:pPr>
              <w:rPr>
                <w:lang w:val="is-IS"/>
              </w:rPr>
            </w:pPr>
          </w:p>
        </w:tc>
      </w:tr>
      <w:tr w:rsidR="00244A56" w:rsidRPr="00275228" w14:paraId="42C6CBC2" w14:textId="77777777" w:rsidTr="008C77CA">
        <w:trPr>
          <w:cantSplit/>
        </w:trPr>
        <w:tc>
          <w:tcPr>
            <w:tcW w:w="4531" w:type="dxa"/>
          </w:tcPr>
          <w:p w14:paraId="14940D25" w14:textId="77777777" w:rsidR="00244A56" w:rsidRPr="00BB7DA0" w:rsidRDefault="00244A56" w:rsidP="00B45149">
            <w:pPr>
              <w:rPr>
                <w:b/>
                <w:bCs/>
                <w:lang w:val="is-IS"/>
              </w:rPr>
            </w:pPr>
            <w:r w:rsidRPr="00BB7DA0">
              <w:rPr>
                <w:b/>
                <w:bCs/>
                <w:lang w:val="is-IS"/>
              </w:rPr>
              <w:t>Ελλάδα</w:t>
            </w:r>
          </w:p>
          <w:p w14:paraId="0EC8F5E6" w14:textId="77777777" w:rsidR="00244A56" w:rsidRPr="00BB7DA0" w:rsidRDefault="00244A56" w:rsidP="00B45149">
            <w:pPr>
              <w:rPr>
                <w:lang w:val="is-IS"/>
              </w:rPr>
            </w:pPr>
            <w:r w:rsidRPr="00BB7DA0">
              <w:rPr>
                <w:lang w:val="is-IS"/>
              </w:rPr>
              <w:t>ΒΙΑΝΕΞ Α.Ε.</w:t>
            </w:r>
          </w:p>
          <w:p w14:paraId="4E8E2789" w14:textId="3A378086" w:rsidR="00244A56" w:rsidRPr="00BB7DA0" w:rsidRDefault="00244A56" w:rsidP="00B45149">
            <w:pPr>
              <w:rPr>
                <w:lang w:val="is-IS"/>
              </w:rPr>
            </w:pPr>
            <w:r w:rsidRPr="00BB7DA0">
              <w:rPr>
                <w:lang w:val="is-IS"/>
              </w:rPr>
              <w:t>Τηλ: +30 210 8009111</w:t>
            </w:r>
          </w:p>
          <w:p w14:paraId="3E8F8857" w14:textId="77777777" w:rsidR="00244A56" w:rsidRPr="00BB7DA0" w:rsidRDefault="00244A56" w:rsidP="00B45149">
            <w:pPr>
              <w:rPr>
                <w:lang w:val="is-IS"/>
              </w:rPr>
            </w:pPr>
          </w:p>
        </w:tc>
        <w:tc>
          <w:tcPr>
            <w:tcW w:w="4532" w:type="dxa"/>
          </w:tcPr>
          <w:p w14:paraId="236E35B8" w14:textId="77777777" w:rsidR="00244A56" w:rsidRPr="00BB7DA0" w:rsidRDefault="00244A56" w:rsidP="00B45149">
            <w:pPr>
              <w:rPr>
                <w:b/>
                <w:bCs/>
                <w:lang w:val="is-IS"/>
              </w:rPr>
            </w:pPr>
            <w:r w:rsidRPr="00BB7DA0">
              <w:rPr>
                <w:b/>
                <w:bCs/>
                <w:lang w:val="is-IS"/>
              </w:rPr>
              <w:t>Polska</w:t>
            </w:r>
          </w:p>
          <w:p w14:paraId="5A5BF6E8" w14:textId="77777777" w:rsidR="00F10675" w:rsidRPr="00BB7DA0" w:rsidRDefault="00F10675" w:rsidP="00F10675">
            <w:pPr>
              <w:tabs>
                <w:tab w:val="left" w:pos="-720"/>
              </w:tabs>
              <w:rPr>
                <w:rFonts w:eastAsia="맑은 고딕"/>
                <w:noProof/>
                <w:lang w:val="is-IS" w:eastAsia="fr-FR"/>
              </w:rPr>
            </w:pPr>
            <w:r w:rsidRPr="00BB7DA0">
              <w:rPr>
                <w:rFonts w:eastAsia="맑은 고딕"/>
                <w:noProof/>
                <w:lang w:val="is-IS" w:eastAsia="fr-FR"/>
              </w:rPr>
              <w:t>Celltrion Healthcare Hungary Kft.</w:t>
            </w:r>
          </w:p>
          <w:p w14:paraId="7CC8EA05" w14:textId="321991A0" w:rsidR="00244A56" w:rsidRPr="00BB7DA0" w:rsidRDefault="00373F55" w:rsidP="00B45149">
            <w:pPr>
              <w:rPr>
                <w:lang w:val="is-IS"/>
              </w:rPr>
            </w:pPr>
            <w:r w:rsidRPr="00BB7DA0">
              <w:rPr>
                <w:lang w:val="is-IS"/>
              </w:rPr>
              <w:t xml:space="preserve">Tel.: </w:t>
            </w:r>
            <w:r w:rsidR="00F10675" w:rsidRPr="00BB7DA0">
              <w:rPr>
                <w:rFonts w:eastAsia="맑은 고딕"/>
                <w:noProof/>
                <w:lang w:val="is-IS" w:eastAsia="fr-FR"/>
              </w:rPr>
              <w:t>+36 1 231 0493</w:t>
            </w:r>
          </w:p>
        </w:tc>
      </w:tr>
      <w:tr w:rsidR="00E307CD" w:rsidRPr="00173092" w14:paraId="114FC4B9" w14:textId="77777777" w:rsidTr="008C77CA">
        <w:trPr>
          <w:cantSplit/>
        </w:trPr>
        <w:tc>
          <w:tcPr>
            <w:tcW w:w="4531" w:type="dxa"/>
          </w:tcPr>
          <w:p w14:paraId="5F83BAC0" w14:textId="77777777" w:rsidR="00E307CD" w:rsidRPr="00BB7DA0" w:rsidRDefault="00E307CD" w:rsidP="00E307CD">
            <w:pPr>
              <w:rPr>
                <w:b/>
                <w:bCs/>
                <w:lang w:val="is-IS"/>
              </w:rPr>
            </w:pPr>
            <w:r w:rsidRPr="00BB7DA0">
              <w:rPr>
                <w:b/>
                <w:bCs/>
                <w:lang w:val="is-IS"/>
              </w:rPr>
              <w:t>France</w:t>
            </w:r>
          </w:p>
          <w:p w14:paraId="5BA03975" w14:textId="56DC769D" w:rsidR="00E307CD" w:rsidRPr="00BB7DA0" w:rsidRDefault="00E307CD" w:rsidP="00E307CD">
            <w:pPr>
              <w:rPr>
                <w:lang w:val="is-IS"/>
              </w:rPr>
            </w:pPr>
            <w:r w:rsidRPr="00BB7DA0">
              <w:rPr>
                <w:lang w:val="is-IS"/>
              </w:rPr>
              <w:t>Celltrion Healthcare France SAS</w:t>
            </w:r>
          </w:p>
          <w:p w14:paraId="2CC911F3" w14:textId="77777777" w:rsidR="00E307CD" w:rsidRPr="00BB7DA0" w:rsidRDefault="00E307CD" w:rsidP="00E307CD">
            <w:pPr>
              <w:rPr>
                <w:lang w:val="is-IS"/>
              </w:rPr>
            </w:pPr>
            <w:r w:rsidRPr="00BB7DA0">
              <w:rPr>
                <w:lang w:val="is-IS"/>
              </w:rPr>
              <w:t>Tél. : +33 (0)1 71 25 27 00</w:t>
            </w:r>
          </w:p>
          <w:p w14:paraId="38C265F4" w14:textId="77777777" w:rsidR="00E307CD" w:rsidRPr="00BB7DA0" w:rsidRDefault="00E307CD" w:rsidP="00E307CD">
            <w:pPr>
              <w:rPr>
                <w:lang w:val="is-IS"/>
              </w:rPr>
            </w:pPr>
          </w:p>
        </w:tc>
        <w:tc>
          <w:tcPr>
            <w:tcW w:w="4532" w:type="dxa"/>
          </w:tcPr>
          <w:p w14:paraId="4B844EC4" w14:textId="77777777" w:rsidR="00E307CD" w:rsidRPr="002F72A3" w:rsidRDefault="00E307CD" w:rsidP="00E307CD">
            <w:pPr>
              <w:autoSpaceDE w:val="0"/>
              <w:autoSpaceDN w:val="0"/>
              <w:adjustRightInd w:val="0"/>
              <w:rPr>
                <w:noProof/>
                <w:lang w:val="pt-PT" w:eastAsia="fr-FR"/>
              </w:rPr>
            </w:pPr>
            <w:r w:rsidRPr="002F72A3">
              <w:rPr>
                <w:rFonts w:eastAsia="맑은 고딕"/>
                <w:b/>
                <w:noProof/>
                <w:lang w:val="pt-PT" w:eastAsia="fr-FR"/>
              </w:rPr>
              <w:t>Portugal</w:t>
            </w:r>
          </w:p>
          <w:p w14:paraId="2DCEA080" w14:textId="32236369" w:rsidR="00E307CD" w:rsidRDefault="00E307CD" w:rsidP="00E307CD">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6AF02C88" w14:textId="12A97AB4" w:rsidR="00E307CD" w:rsidRPr="00173092" w:rsidRDefault="00E307CD" w:rsidP="00E307CD">
            <w:pPr>
              <w:rPr>
                <w:rFonts w:eastAsia="맑은 고딕"/>
                <w:noProof/>
                <w:lang w:val="fr-CA" w:eastAsia="fr-FR"/>
              </w:rPr>
            </w:pPr>
            <w:r w:rsidRPr="00173092">
              <w:rPr>
                <w:rFonts w:eastAsia="맑은 고딕"/>
                <w:noProof/>
                <w:lang w:val="fr-CA" w:eastAsia="fr-FR"/>
              </w:rPr>
              <w:t>Tel: +351 21 936 8542</w:t>
            </w:r>
          </w:p>
          <w:p w14:paraId="59B86035" w14:textId="77777777" w:rsidR="00E307CD" w:rsidRPr="00BB7DA0" w:rsidRDefault="00E307CD" w:rsidP="00E307CD">
            <w:pPr>
              <w:rPr>
                <w:lang w:val="is-IS"/>
              </w:rPr>
            </w:pPr>
          </w:p>
        </w:tc>
      </w:tr>
      <w:tr w:rsidR="00E307CD" w:rsidRPr="00275228" w14:paraId="63A05D8A" w14:textId="77777777" w:rsidTr="008C77CA">
        <w:trPr>
          <w:cantSplit/>
        </w:trPr>
        <w:tc>
          <w:tcPr>
            <w:tcW w:w="4531" w:type="dxa"/>
          </w:tcPr>
          <w:p w14:paraId="3C3A9D29" w14:textId="77777777" w:rsidR="00E307CD" w:rsidRPr="00BB7DA0" w:rsidRDefault="00E307CD" w:rsidP="00E307CD">
            <w:pPr>
              <w:rPr>
                <w:b/>
                <w:bCs/>
                <w:lang w:val="is-IS"/>
              </w:rPr>
            </w:pPr>
            <w:r w:rsidRPr="00BB7DA0">
              <w:rPr>
                <w:b/>
                <w:bCs/>
                <w:lang w:val="is-IS"/>
              </w:rPr>
              <w:t>Hrvatska</w:t>
            </w:r>
          </w:p>
          <w:p w14:paraId="2FAC1153" w14:textId="77777777" w:rsidR="00E307CD" w:rsidRPr="00BB7DA0" w:rsidRDefault="00E307CD" w:rsidP="00E307CD">
            <w:pPr>
              <w:rPr>
                <w:lang w:val="is-IS"/>
              </w:rPr>
            </w:pPr>
            <w:r w:rsidRPr="00BB7DA0">
              <w:rPr>
                <w:lang w:val="is-IS"/>
              </w:rPr>
              <w:t>Oktal Pharma d.o.o.</w:t>
            </w:r>
          </w:p>
          <w:p w14:paraId="77217869" w14:textId="77777777" w:rsidR="00E307CD" w:rsidRPr="00BB7DA0" w:rsidRDefault="00E307CD" w:rsidP="00E307CD">
            <w:pPr>
              <w:rPr>
                <w:lang w:val="is-IS"/>
              </w:rPr>
            </w:pPr>
            <w:r w:rsidRPr="00BB7DA0">
              <w:rPr>
                <w:lang w:val="is-IS"/>
              </w:rPr>
              <w:t>Tel: +385 1 6595 777</w:t>
            </w:r>
          </w:p>
          <w:p w14:paraId="5A155D7D" w14:textId="77777777" w:rsidR="00E307CD" w:rsidRPr="00BB7DA0" w:rsidRDefault="00E307CD" w:rsidP="00E307CD">
            <w:pPr>
              <w:rPr>
                <w:lang w:val="is-IS"/>
              </w:rPr>
            </w:pPr>
          </w:p>
        </w:tc>
        <w:tc>
          <w:tcPr>
            <w:tcW w:w="4532" w:type="dxa"/>
          </w:tcPr>
          <w:p w14:paraId="00B05C4E" w14:textId="77777777" w:rsidR="00E307CD" w:rsidRPr="00BB7DA0" w:rsidRDefault="00E307CD" w:rsidP="00E307CD">
            <w:pPr>
              <w:rPr>
                <w:b/>
                <w:bCs/>
                <w:lang w:val="is-IS"/>
              </w:rPr>
            </w:pPr>
            <w:r w:rsidRPr="00BB7DA0">
              <w:rPr>
                <w:b/>
                <w:bCs/>
                <w:lang w:val="is-IS"/>
              </w:rPr>
              <w:t>România</w:t>
            </w:r>
          </w:p>
          <w:p w14:paraId="7C1A8578"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7C40F914" w14:textId="07AFEDD9" w:rsidR="00E307CD" w:rsidRPr="00BB7DA0" w:rsidRDefault="00E307CD" w:rsidP="00E307CD">
            <w:pPr>
              <w:rPr>
                <w:lang w:val="is-IS"/>
              </w:rPr>
            </w:pPr>
            <w:r w:rsidRPr="00BB7DA0">
              <w:rPr>
                <w:lang w:val="is-IS"/>
              </w:rPr>
              <w:t xml:space="preserve">Tel: </w:t>
            </w:r>
            <w:r w:rsidRPr="00BB7DA0">
              <w:rPr>
                <w:rFonts w:eastAsia="맑은 고딕"/>
                <w:noProof/>
                <w:lang w:val="is-IS" w:eastAsia="fr-FR"/>
              </w:rPr>
              <w:t>+36 1 231 0493</w:t>
            </w:r>
          </w:p>
        </w:tc>
      </w:tr>
      <w:tr w:rsidR="00E307CD" w:rsidRPr="00275228" w14:paraId="2FCF3280" w14:textId="77777777" w:rsidTr="008C77CA">
        <w:trPr>
          <w:cantSplit/>
        </w:trPr>
        <w:tc>
          <w:tcPr>
            <w:tcW w:w="4531" w:type="dxa"/>
          </w:tcPr>
          <w:p w14:paraId="1A3158EB" w14:textId="77777777" w:rsidR="00E307CD" w:rsidRPr="00BB7DA0" w:rsidRDefault="00E307CD" w:rsidP="00E307CD">
            <w:pPr>
              <w:rPr>
                <w:b/>
                <w:bCs/>
                <w:lang w:val="is-IS"/>
              </w:rPr>
            </w:pPr>
            <w:r w:rsidRPr="00BB7DA0">
              <w:rPr>
                <w:b/>
                <w:bCs/>
                <w:lang w:val="is-IS"/>
              </w:rPr>
              <w:t>Ireland</w:t>
            </w:r>
          </w:p>
          <w:p w14:paraId="722CE46B" w14:textId="77777777" w:rsidR="00E307CD" w:rsidRPr="00BB7DA0" w:rsidRDefault="00E307CD" w:rsidP="00E307CD">
            <w:pPr>
              <w:rPr>
                <w:lang w:val="is-IS"/>
              </w:rPr>
            </w:pPr>
            <w:r w:rsidRPr="00BB7DA0">
              <w:rPr>
                <w:lang w:val="is-IS"/>
              </w:rPr>
              <w:t>Celltrion Healthcare Ireland Limited</w:t>
            </w:r>
          </w:p>
          <w:p w14:paraId="3F43CDCA" w14:textId="77777777" w:rsidR="00E307CD" w:rsidRPr="00BB7DA0" w:rsidRDefault="00E307CD" w:rsidP="00E307CD">
            <w:pPr>
              <w:rPr>
                <w:lang w:val="is-IS"/>
              </w:rPr>
            </w:pPr>
            <w:r w:rsidRPr="00BB7DA0">
              <w:rPr>
                <w:lang w:val="is-IS"/>
              </w:rPr>
              <w:t>Tel: +353 1 223 4026</w:t>
            </w:r>
          </w:p>
          <w:p w14:paraId="273A8E09" w14:textId="77777777" w:rsidR="00E307CD" w:rsidRPr="00BB7DA0" w:rsidRDefault="00E307CD" w:rsidP="00E307CD">
            <w:pPr>
              <w:rPr>
                <w:lang w:val="is-IS"/>
              </w:rPr>
            </w:pPr>
          </w:p>
        </w:tc>
        <w:tc>
          <w:tcPr>
            <w:tcW w:w="4532" w:type="dxa"/>
          </w:tcPr>
          <w:p w14:paraId="0C67A5F8" w14:textId="77777777" w:rsidR="00E307CD" w:rsidRPr="00BB7DA0" w:rsidRDefault="00E307CD" w:rsidP="00E307CD">
            <w:pPr>
              <w:rPr>
                <w:b/>
                <w:bCs/>
                <w:lang w:val="is-IS"/>
              </w:rPr>
            </w:pPr>
            <w:r w:rsidRPr="00BB7DA0">
              <w:rPr>
                <w:b/>
                <w:bCs/>
                <w:lang w:val="is-IS"/>
              </w:rPr>
              <w:t>Slovenija</w:t>
            </w:r>
          </w:p>
          <w:p w14:paraId="7F56E57E" w14:textId="77777777" w:rsidR="00E307CD" w:rsidRPr="00BB7DA0" w:rsidRDefault="00E307CD" w:rsidP="00E307CD">
            <w:pPr>
              <w:rPr>
                <w:lang w:val="is-IS"/>
              </w:rPr>
            </w:pPr>
            <w:r w:rsidRPr="00BB7DA0">
              <w:rPr>
                <w:lang w:val="is-IS"/>
              </w:rPr>
              <w:t>OPH Oktal Pharma d.o.o.</w:t>
            </w:r>
          </w:p>
          <w:p w14:paraId="43AF2123" w14:textId="77777777" w:rsidR="00E307CD" w:rsidRPr="00BB7DA0" w:rsidRDefault="00E307CD" w:rsidP="00E307CD">
            <w:pPr>
              <w:rPr>
                <w:lang w:val="is-IS"/>
              </w:rPr>
            </w:pPr>
            <w:r w:rsidRPr="00BB7DA0">
              <w:rPr>
                <w:lang w:val="is-IS"/>
              </w:rPr>
              <w:t>Tel.: +386 1 519 29 22</w:t>
            </w:r>
          </w:p>
          <w:p w14:paraId="30971A0D" w14:textId="77777777" w:rsidR="00E307CD" w:rsidRPr="00BB7DA0" w:rsidRDefault="00E307CD" w:rsidP="00E307CD">
            <w:pPr>
              <w:rPr>
                <w:lang w:val="is-IS"/>
              </w:rPr>
            </w:pPr>
          </w:p>
        </w:tc>
      </w:tr>
      <w:tr w:rsidR="00E307CD" w:rsidRPr="00275228" w14:paraId="42F7C763" w14:textId="77777777" w:rsidTr="008C77CA">
        <w:trPr>
          <w:cantSplit/>
        </w:trPr>
        <w:tc>
          <w:tcPr>
            <w:tcW w:w="4531" w:type="dxa"/>
          </w:tcPr>
          <w:p w14:paraId="3AD120CE" w14:textId="77777777" w:rsidR="00E307CD" w:rsidRPr="00BB7DA0" w:rsidRDefault="00E307CD" w:rsidP="00E307CD">
            <w:pPr>
              <w:rPr>
                <w:b/>
                <w:bCs/>
                <w:lang w:val="is-IS"/>
              </w:rPr>
            </w:pPr>
            <w:r w:rsidRPr="00BB7DA0">
              <w:rPr>
                <w:b/>
                <w:bCs/>
                <w:lang w:val="is-IS"/>
              </w:rPr>
              <w:t>Ísland</w:t>
            </w:r>
          </w:p>
          <w:p w14:paraId="03E4638B" w14:textId="77777777" w:rsidR="00E307CD" w:rsidRPr="00BB7DA0" w:rsidRDefault="00E307CD" w:rsidP="00E307CD">
            <w:pPr>
              <w:rPr>
                <w:lang w:val="is-IS"/>
              </w:rPr>
            </w:pPr>
            <w:r w:rsidRPr="00BB7DA0">
              <w:rPr>
                <w:lang w:val="is-IS"/>
              </w:rPr>
              <w:t>Celltrion Healthcare Hungary Kft.</w:t>
            </w:r>
          </w:p>
          <w:p w14:paraId="6BCB83C4" w14:textId="77777777" w:rsidR="00E307CD" w:rsidRPr="00BB7DA0" w:rsidRDefault="00E307CD" w:rsidP="00E307CD">
            <w:pPr>
              <w:rPr>
                <w:lang w:val="is-IS"/>
              </w:rPr>
            </w:pPr>
            <w:r w:rsidRPr="00BB7DA0">
              <w:rPr>
                <w:lang w:val="is-IS"/>
              </w:rPr>
              <w:t>Sími: +36 1 231 0493</w:t>
            </w:r>
          </w:p>
          <w:p w14:paraId="798ADFD9" w14:textId="77777777" w:rsidR="00E307CD" w:rsidRPr="00BB7DA0" w:rsidRDefault="00E307CD" w:rsidP="00E307CD">
            <w:pPr>
              <w:rPr>
                <w:lang w:val="is-IS"/>
              </w:rPr>
            </w:pPr>
          </w:p>
        </w:tc>
        <w:tc>
          <w:tcPr>
            <w:tcW w:w="4532" w:type="dxa"/>
          </w:tcPr>
          <w:p w14:paraId="5FBA8C87" w14:textId="77777777" w:rsidR="00E307CD" w:rsidRPr="00BB7DA0" w:rsidRDefault="00E307CD" w:rsidP="00E307CD">
            <w:pPr>
              <w:rPr>
                <w:b/>
                <w:bCs/>
                <w:lang w:val="is-IS"/>
              </w:rPr>
            </w:pPr>
            <w:r w:rsidRPr="00BB7DA0">
              <w:rPr>
                <w:b/>
                <w:bCs/>
                <w:lang w:val="is-IS"/>
              </w:rPr>
              <w:t>Slovenská republika</w:t>
            </w:r>
          </w:p>
          <w:p w14:paraId="116467AF"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2EAD21D5" w14:textId="666F37D1" w:rsidR="00E307CD" w:rsidRPr="00BB7DA0" w:rsidRDefault="00E307CD" w:rsidP="00E307CD">
            <w:pPr>
              <w:rPr>
                <w:lang w:val="is-IS"/>
              </w:rPr>
            </w:pPr>
            <w:r w:rsidRPr="00BB7DA0">
              <w:rPr>
                <w:lang w:val="is-IS"/>
              </w:rPr>
              <w:t xml:space="preserve">Tel: </w:t>
            </w:r>
            <w:r w:rsidRPr="00BB7DA0">
              <w:rPr>
                <w:rFonts w:eastAsia="맑은 고딕"/>
                <w:noProof/>
                <w:lang w:val="is-IS" w:eastAsia="fr-FR"/>
              </w:rPr>
              <w:t>+36 1 231 0493</w:t>
            </w:r>
          </w:p>
        </w:tc>
      </w:tr>
      <w:tr w:rsidR="00E307CD" w:rsidRPr="00275228" w14:paraId="210F86D3" w14:textId="77777777" w:rsidTr="008C77CA">
        <w:trPr>
          <w:cantSplit/>
        </w:trPr>
        <w:tc>
          <w:tcPr>
            <w:tcW w:w="4531" w:type="dxa"/>
          </w:tcPr>
          <w:p w14:paraId="36A90718" w14:textId="77777777" w:rsidR="00E307CD" w:rsidRPr="00BB7DA0" w:rsidRDefault="00E307CD" w:rsidP="00E307CD">
            <w:pPr>
              <w:rPr>
                <w:b/>
                <w:bCs/>
                <w:lang w:val="is-IS"/>
              </w:rPr>
            </w:pPr>
            <w:r w:rsidRPr="00BB7DA0">
              <w:rPr>
                <w:b/>
                <w:bCs/>
                <w:lang w:val="is-IS"/>
              </w:rPr>
              <w:t>Italia</w:t>
            </w:r>
          </w:p>
          <w:p w14:paraId="0D81ED4D" w14:textId="61514136" w:rsidR="00E307CD" w:rsidRPr="00BB7DA0" w:rsidRDefault="00E307CD" w:rsidP="00E307CD">
            <w:pPr>
              <w:rPr>
                <w:lang w:val="is-IS"/>
              </w:rPr>
            </w:pPr>
            <w:r w:rsidRPr="00BB7DA0">
              <w:rPr>
                <w:lang w:val="is-IS"/>
              </w:rPr>
              <w:t>Celltrion Healthcare Italy S.r.l.</w:t>
            </w:r>
          </w:p>
          <w:p w14:paraId="4C7964AF" w14:textId="74267603" w:rsidR="00E307CD" w:rsidRPr="00BB7DA0" w:rsidRDefault="00E307CD" w:rsidP="00E307CD">
            <w:pPr>
              <w:rPr>
                <w:lang w:val="is-IS"/>
              </w:rPr>
            </w:pPr>
            <w:r w:rsidRPr="00BB7DA0">
              <w:rPr>
                <w:lang w:val="is-IS"/>
              </w:rPr>
              <w:t>Tel: +39 02</w:t>
            </w:r>
            <w:r>
              <w:rPr>
                <w:lang w:val="is-IS"/>
              </w:rPr>
              <w:t xml:space="preserve"> </w:t>
            </w:r>
            <w:r w:rsidRPr="00BB7DA0">
              <w:rPr>
                <w:lang w:val="is-IS"/>
              </w:rPr>
              <w:t>47927040</w:t>
            </w:r>
          </w:p>
          <w:p w14:paraId="681872E0" w14:textId="77777777" w:rsidR="00E307CD" w:rsidRPr="00BB7DA0" w:rsidRDefault="00E307CD" w:rsidP="00E307CD">
            <w:pPr>
              <w:rPr>
                <w:lang w:val="is-IS"/>
              </w:rPr>
            </w:pPr>
          </w:p>
        </w:tc>
        <w:tc>
          <w:tcPr>
            <w:tcW w:w="4532" w:type="dxa"/>
          </w:tcPr>
          <w:p w14:paraId="0CFBEB65" w14:textId="77777777" w:rsidR="00E307CD" w:rsidRPr="00BB7DA0" w:rsidRDefault="00E307CD" w:rsidP="00E307CD">
            <w:pPr>
              <w:rPr>
                <w:b/>
                <w:bCs/>
                <w:lang w:val="is-IS"/>
              </w:rPr>
            </w:pPr>
            <w:r w:rsidRPr="00BB7DA0">
              <w:rPr>
                <w:b/>
                <w:bCs/>
                <w:lang w:val="is-IS"/>
              </w:rPr>
              <w:t>Suomi/Finland</w:t>
            </w:r>
          </w:p>
          <w:p w14:paraId="0F8F7D13" w14:textId="77777777" w:rsidR="00E307CD" w:rsidRPr="001820BE" w:rsidRDefault="00E307CD" w:rsidP="00E307CD">
            <w:pPr>
              <w:rPr>
                <w:lang w:val="is"/>
              </w:rPr>
            </w:pPr>
            <w:r w:rsidRPr="001820BE">
              <w:rPr>
                <w:lang w:val="is"/>
              </w:rPr>
              <w:t xml:space="preserve">Celltrion Healthcare Finland Oy. </w:t>
            </w:r>
          </w:p>
          <w:p w14:paraId="763D19B1" w14:textId="29747B21" w:rsidR="00E307CD" w:rsidRPr="00BB7DA0" w:rsidRDefault="00E307CD" w:rsidP="00E307CD">
            <w:pPr>
              <w:rPr>
                <w:lang w:val="is-IS"/>
              </w:rPr>
            </w:pPr>
            <w:r w:rsidRPr="001820BE">
              <w:rPr>
                <w:lang w:val="is"/>
              </w:rPr>
              <w:t>Puh/Tel: +358 29 170 7755</w:t>
            </w:r>
          </w:p>
        </w:tc>
      </w:tr>
      <w:tr w:rsidR="00E307CD" w:rsidRPr="00275228" w14:paraId="4D511077" w14:textId="77777777" w:rsidTr="008C77CA">
        <w:trPr>
          <w:cantSplit/>
        </w:trPr>
        <w:tc>
          <w:tcPr>
            <w:tcW w:w="4531" w:type="dxa"/>
          </w:tcPr>
          <w:p w14:paraId="6BB4194D" w14:textId="77777777" w:rsidR="00E307CD" w:rsidRPr="00BB7DA0" w:rsidRDefault="00E307CD" w:rsidP="00E307CD">
            <w:pPr>
              <w:rPr>
                <w:b/>
                <w:bCs/>
                <w:lang w:val="is-IS"/>
              </w:rPr>
            </w:pPr>
            <w:r w:rsidRPr="00BB7DA0">
              <w:rPr>
                <w:b/>
                <w:bCs/>
                <w:lang w:val="is-IS"/>
              </w:rPr>
              <w:t>Κύπρος</w:t>
            </w:r>
          </w:p>
          <w:p w14:paraId="773B9834" w14:textId="77777777" w:rsidR="00E307CD" w:rsidRPr="00BB7DA0" w:rsidRDefault="00E307CD" w:rsidP="00E307CD">
            <w:pPr>
              <w:rPr>
                <w:lang w:val="is-IS"/>
              </w:rPr>
            </w:pPr>
            <w:r w:rsidRPr="00BB7DA0">
              <w:rPr>
                <w:lang w:val="is-IS"/>
              </w:rPr>
              <w:t>C.A. Papaellinas Ltd</w:t>
            </w:r>
          </w:p>
          <w:p w14:paraId="444AFF32" w14:textId="77777777" w:rsidR="00E307CD" w:rsidRPr="00BB7DA0" w:rsidRDefault="00E307CD" w:rsidP="00E307CD">
            <w:pPr>
              <w:rPr>
                <w:lang w:val="is-IS"/>
              </w:rPr>
            </w:pPr>
            <w:r w:rsidRPr="00BB7DA0">
              <w:rPr>
                <w:lang w:val="is-IS"/>
              </w:rPr>
              <w:t>Τηλ: +357 22741741</w:t>
            </w:r>
          </w:p>
          <w:p w14:paraId="0C2D0832" w14:textId="77777777" w:rsidR="00E307CD" w:rsidRPr="00BB7DA0" w:rsidRDefault="00E307CD" w:rsidP="00E307CD">
            <w:pPr>
              <w:rPr>
                <w:lang w:val="is-IS"/>
              </w:rPr>
            </w:pPr>
          </w:p>
        </w:tc>
        <w:tc>
          <w:tcPr>
            <w:tcW w:w="4532" w:type="dxa"/>
          </w:tcPr>
          <w:p w14:paraId="604E002C" w14:textId="77777777" w:rsidR="00E307CD" w:rsidRPr="00D86615" w:rsidRDefault="00E307CD" w:rsidP="00E307CD">
            <w:pPr>
              <w:tabs>
                <w:tab w:val="left" w:pos="-720"/>
              </w:tabs>
              <w:rPr>
                <w:b/>
                <w:noProof/>
                <w:lang w:eastAsia="fr-FR"/>
              </w:rPr>
            </w:pPr>
            <w:r w:rsidRPr="00D86615">
              <w:rPr>
                <w:b/>
                <w:noProof/>
              </w:rPr>
              <w:t>Sverige</w:t>
            </w:r>
          </w:p>
          <w:p w14:paraId="07B65807" w14:textId="2AF15D6A" w:rsidR="00E307CD" w:rsidRDefault="00E307CD" w:rsidP="00E307CD">
            <w:pPr>
              <w:tabs>
                <w:tab w:val="left" w:pos="-720"/>
              </w:tabs>
              <w:rPr>
                <w:rFonts w:eastAsia="맑은 고딕"/>
                <w:noProof/>
                <w:lang w:eastAsia="ko-KR"/>
              </w:rPr>
            </w:pPr>
            <w:r>
              <w:rPr>
                <w:rFonts w:eastAsia="맑은 고딕" w:hint="eastAsia"/>
                <w:noProof/>
                <w:lang w:eastAsia="ko-KR"/>
              </w:rPr>
              <w:t>Celltrion Sweden AB</w:t>
            </w:r>
          </w:p>
          <w:p w14:paraId="795BA80E" w14:textId="77777777" w:rsidR="00E307CD" w:rsidRPr="001B10F7" w:rsidRDefault="00E307CD" w:rsidP="00E307CD">
            <w:pPr>
              <w:tabs>
                <w:tab w:val="left" w:pos="-720"/>
              </w:tabs>
              <w:rPr>
                <w:rFonts w:eastAsia="맑은 고딕"/>
                <w:bCs/>
                <w:noProof/>
                <w:u w:val="single"/>
                <w:lang w:eastAsia="ko-KR"/>
              </w:rPr>
            </w:pPr>
            <w:hyperlink r:id="rId31" w:history="1">
              <w:r w:rsidRPr="001B10F7">
                <w:rPr>
                  <w:rStyle w:val="ab"/>
                  <w:rFonts w:eastAsia="맑은 고딕"/>
                  <w:bCs/>
                  <w:noProof/>
                  <w:lang w:eastAsia="ko-KR"/>
                </w:rPr>
                <w:t>contact_se@celltrionhc.com</w:t>
              </w:r>
            </w:hyperlink>
          </w:p>
          <w:p w14:paraId="313EB275" w14:textId="77777777" w:rsidR="00E307CD" w:rsidRPr="00BB7DA0" w:rsidRDefault="00E307CD" w:rsidP="00E307CD">
            <w:pPr>
              <w:rPr>
                <w:lang w:val="is-IS"/>
              </w:rPr>
            </w:pPr>
          </w:p>
        </w:tc>
      </w:tr>
      <w:tr w:rsidR="00E307CD" w:rsidRPr="00275228" w14:paraId="6C6CCCB2" w14:textId="77777777" w:rsidTr="008C77CA">
        <w:trPr>
          <w:cantSplit/>
        </w:trPr>
        <w:tc>
          <w:tcPr>
            <w:tcW w:w="4531" w:type="dxa"/>
          </w:tcPr>
          <w:p w14:paraId="39F17687" w14:textId="77777777" w:rsidR="00E307CD" w:rsidRPr="00BB7DA0" w:rsidRDefault="00E307CD" w:rsidP="00E307CD">
            <w:pPr>
              <w:rPr>
                <w:b/>
                <w:bCs/>
                <w:lang w:val="is-IS"/>
              </w:rPr>
            </w:pPr>
            <w:r w:rsidRPr="00BB7DA0">
              <w:rPr>
                <w:b/>
                <w:bCs/>
                <w:lang w:val="is-IS"/>
              </w:rPr>
              <w:t>Latvija</w:t>
            </w:r>
          </w:p>
          <w:p w14:paraId="2687CD82"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3F050FE9" w14:textId="680480AF" w:rsidR="00E307CD" w:rsidRPr="00BB7DA0" w:rsidRDefault="00E307CD" w:rsidP="00E307CD">
            <w:pPr>
              <w:rPr>
                <w:lang w:val="is-IS"/>
              </w:rPr>
            </w:pPr>
            <w:r w:rsidRPr="00BB7DA0">
              <w:rPr>
                <w:lang w:val="is-IS"/>
              </w:rPr>
              <w:t xml:space="preserve">Tālr.: </w:t>
            </w:r>
            <w:r w:rsidRPr="00BB7DA0">
              <w:rPr>
                <w:rFonts w:eastAsia="맑은 고딕"/>
                <w:noProof/>
                <w:lang w:val="is-IS" w:eastAsia="fr-FR"/>
              </w:rPr>
              <w:t>+36 1 231 0493</w:t>
            </w:r>
          </w:p>
        </w:tc>
        <w:tc>
          <w:tcPr>
            <w:tcW w:w="4532" w:type="dxa"/>
          </w:tcPr>
          <w:p w14:paraId="259BFE05" w14:textId="77777777" w:rsidR="00E307CD" w:rsidRPr="00BB7DA0" w:rsidRDefault="00E307CD" w:rsidP="00E307CD">
            <w:pPr>
              <w:rPr>
                <w:lang w:val="is-IS"/>
              </w:rPr>
            </w:pPr>
          </w:p>
        </w:tc>
      </w:tr>
    </w:tbl>
    <w:p w14:paraId="24F5C26D" w14:textId="77777777" w:rsidR="00244A56" w:rsidRPr="00BB7DA0" w:rsidRDefault="00244A56" w:rsidP="00244A56">
      <w:pPr>
        <w:rPr>
          <w:lang w:val="is-IS"/>
        </w:rPr>
      </w:pPr>
    </w:p>
    <w:p w14:paraId="03308985" w14:textId="77777777" w:rsidR="00244A56" w:rsidRPr="00BB7DA0" w:rsidRDefault="00244A56" w:rsidP="00244A56">
      <w:pPr>
        <w:rPr>
          <w:b/>
          <w:bCs/>
          <w:lang w:val="is-IS"/>
        </w:rPr>
      </w:pPr>
      <w:r w:rsidRPr="00BB7DA0">
        <w:rPr>
          <w:b/>
          <w:bCs/>
          <w:lang w:val="is-IS"/>
        </w:rPr>
        <w:t>Þessi fylgiseðill var síðast uppfærður</w:t>
      </w:r>
    </w:p>
    <w:p w14:paraId="78187673" w14:textId="77777777" w:rsidR="00244A56" w:rsidRPr="00BB7DA0" w:rsidRDefault="00244A56" w:rsidP="00244A56">
      <w:pPr>
        <w:rPr>
          <w:lang w:val="is-IS"/>
        </w:rPr>
      </w:pPr>
    </w:p>
    <w:p w14:paraId="5D851064" w14:textId="77777777" w:rsidR="00244A56" w:rsidRPr="00BB7DA0" w:rsidRDefault="00244A56" w:rsidP="00244A56">
      <w:pPr>
        <w:pStyle w:val="HeadingStrong"/>
        <w:rPr>
          <w:lang w:val="is-IS"/>
        </w:rPr>
      </w:pPr>
      <w:r w:rsidRPr="00BB7DA0">
        <w:rPr>
          <w:lang w:val="is-IS"/>
        </w:rPr>
        <w:t>Upplýsingar sem hægt er að nálgast annars staðar</w:t>
      </w:r>
    </w:p>
    <w:p w14:paraId="54D2AB69" w14:textId="77777777" w:rsidR="00244A56" w:rsidRPr="00BB7DA0" w:rsidRDefault="00244A56" w:rsidP="00244A56">
      <w:pPr>
        <w:pStyle w:val="NormalKeep"/>
        <w:rPr>
          <w:lang w:val="is-IS"/>
        </w:rPr>
      </w:pPr>
    </w:p>
    <w:p w14:paraId="3106C83E" w14:textId="450C3863" w:rsidR="00244A56" w:rsidRPr="00BB7DA0" w:rsidRDefault="00244A56" w:rsidP="00244A56">
      <w:pPr>
        <w:rPr>
          <w:lang w:val="is-IS"/>
        </w:rPr>
      </w:pPr>
      <w:r w:rsidRPr="00BB7DA0">
        <w:rPr>
          <w:rStyle w:val="ab"/>
          <w:color w:val="auto"/>
          <w:u w:val="none"/>
          <w:lang w:val="is-IS"/>
        </w:rPr>
        <w:t>Ítarlegar upplýsingar um lyfið eru birtar á vef Lyfjastofnunar Evrópu</w:t>
      </w:r>
      <w:r w:rsidRPr="00BB7DA0">
        <w:rPr>
          <w:rStyle w:val="ab"/>
          <w:u w:val="none"/>
          <w:lang w:val="is-IS"/>
        </w:rPr>
        <w:t xml:space="preserve"> </w:t>
      </w:r>
      <w:hyperlink r:id="rId32" w:history="1">
        <w:r w:rsidR="00B45149" w:rsidRPr="00BB7DA0">
          <w:rPr>
            <w:rStyle w:val="ab"/>
            <w:lang w:val="is-IS"/>
          </w:rPr>
          <w:t>http://www.ema.europa.eu</w:t>
        </w:r>
      </w:hyperlink>
      <w:r w:rsidR="00B45149" w:rsidRPr="00BB7DA0">
        <w:rPr>
          <w:lang w:val="is-IS"/>
        </w:rPr>
        <w:t>.</w:t>
      </w:r>
    </w:p>
    <w:p w14:paraId="6C3CB7FB" w14:textId="77777777" w:rsidR="00244A56" w:rsidRPr="00BB7DA0" w:rsidRDefault="00244A56" w:rsidP="00244A56">
      <w:pPr>
        <w:rPr>
          <w:lang w:val="is-IS"/>
        </w:rPr>
      </w:pPr>
    </w:p>
    <w:p w14:paraId="706B00A2" w14:textId="77777777" w:rsidR="00244A56" w:rsidRPr="00BB7DA0" w:rsidRDefault="00244A56" w:rsidP="00244A56">
      <w:pPr>
        <w:rPr>
          <w:lang w:val="is-IS"/>
        </w:rPr>
      </w:pPr>
    </w:p>
    <w:p w14:paraId="540428C8" w14:textId="77777777" w:rsidR="00244A56" w:rsidRPr="00BB7DA0" w:rsidRDefault="00244A56" w:rsidP="00A73881">
      <w:pPr>
        <w:pStyle w:val="HeadingStrong"/>
        <w:rPr>
          <w:lang w:val="is-IS"/>
        </w:rPr>
      </w:pPr>
      <w:r w:rsidRPr="00BB7DA0">
        <w:rPr>
          <w:lang w:val="is-IS"/>
        </w:rPr>
        <w:t>7.</w:t>
      </w:r>
      <w:r w:rsidRPr="00BB7DA0">
        <w:rPr>
          <w:lang w:val="is-IS"/>
        </w:rPr>
        <w:tab/>
        <w:t>Notkunarleiðbeiningar</w:t>
      </w:r>
    </w:p>
    <w:p w14:paraId="3E9D6A15" w14:textId="77777777" w:rsidR="00244A56" w:rsidRPr="00BB7DA0" w:rsidRDefault="00244A56" w:rsidP="00244A56">
      <w:pPr>
        <w:pStyle w:val="NormalKeep"/>
        <w:rPr>
          <w:lang w:val="is-IS"/>
        </w:rPr>
      </w:pPr>
    </w:p>
    <w:p w14:paraId="37FB70E9" w14:textId="77777777" w:rsidR="00244A56" w:rsidRPr="00BB7DA0" w:rsidRDefault="00244A56" w:rsidP="00244A56">
      <w:pPr>
        <w:pStyle w:val="Bullet"/>
        <w:rPr>
          <w:lang w:val="is-IS"/>
        </w:rPr>
      </w:pPr>
      <w:r w:rsidRPr="00BB7DA0">
        <w:rPr>
          <w:lang w:val="is-IS"/>
        </w:rPr>
        <w:t>Eftirfarandi leiðbeiningar útskýra hvernig á að sprauta sig undir húð með áfylltu Yuflyma sprautunni. Lesið fyrst allar leiðbeiningarnar vandlega og fylgið þeim síðan lið fyrir lið.</w:t>
      </w:r>
    </w:p>
    <w:p w14:paraId="442766D9" w14:textId="77777777" w:rsidR="00244A56" w:rsidRPr="00BB7DA0" w:rsidRDefault="00244A56" w:rsidP="00244A56">
      <w:pPr>
        <w:rPr>
          <w:lang w:val="is-IS"/>
        </w:rPr>
      </w:pPr>
    </w:p>
    <w:p w14:paraId="36A16242" w14:textId="77777777" w:rsidR="00244A56" w:rsidRPr="00BB7DA0" w:rsidRDefault="00244A56" w:rsidP="00244A56">
      <w:pPr>
        <w:pStyle w:val="Bullet"/>
        <w:rPr>
          <w:lang w:val="is-IS"/>
        </w:rPr>
      </w:pPr>
      <w:r w:rsidRPr="00BB7DA0">
        <w:rPr>
          <w:lang w:val="is-IS"/>
        </w:rPr>
        <w:t>Læknirinn, hjúkrunarfræðingur eða lyfjafræðingur mun kenna þér að sprauta þig.</w:t>
      </w:r>
    </w:p>
    <w:p w14:paraId="68434621" w14:textId="77777777" w:rsidR="00244A56" w:rsidRPr="00BB7DA0" w:rsidRDefault="00244A56" w:rsidP="00244A56">
      <w:pPr>
        <w:rPr>
          <w:lang w:val="is-IS"/>
        </w:rPr>
      </w:pPr>
    </w:p>
    <w:p w14:paraId="77E65D1E" w14:textId="77777777" w:rsidR="00244A56" w:rsidRPr="00BB7DA0" w:rsidRDefault="00244A56" w:rsidP="00244A56">
      <w:pPr>
        <w:pStyle w:val="Bullet"/>
        <w:rPr>
          <w:bCs/>
          <w:lang w:val="is-IS"/>
        </w:rPr>
      </w:pPr>
      <w:r w:rsidRPr="00BB7DA0">
        <w:rPr>
          <w:lang w:val="is-IS"/>
        </w:rPr>
        <w:t xml:space="preserve">Reyndu </w:t>
      </w:r>
      <w:r w:rsidRPr="00BB7DA0">
        <w:rPr>
          <w:b/>
          <w:bCs/>
          <w:lang w:val="is-IS"/>
        </w:rPr>
        <w:t>ekki</w:t>
      </w:r>
      <w:r w:rsidRPr="00BB7DA0">
        <w:rPr>
          <w:lang w:val="is-IS"/>
        </w:rPr>
        <w:t xml:space="preserve"> inndælingu fyrr en þú ert viss um að skilja hvernig undirbúa á og gefa lyfið.</w:t>
      </w:r>
    </w:p>
    <w:p w14:paraId="5B8F2EC6" w14:textId="77777777" w:rsidR="00244A56" w:rsidRPr="00BB7DA0" w:rsidRDefault="00244A56" w:rsidP="00244A56">
      <w:pPr>
        <w:rPr>
          <w:lang w:val="is-IS"/>
        </w:rPr>
      </w:pPr>
    </w:p>
    <w:p w14:paraId="1F024AE8" w14:textId="77777777" w:rsidR="00244A56" w:rsidRPr="00BB7DA0" w:rsidRDefault="00244A56" w:rsidP="00244A56">
      <w:pPr>
        <w:pStyle w:val="Bullet"/>
        <w:rPr>
          <w:lang w:val="is-IS"/>
        </w:rPr>
      </w:pPr>
      <w:r w:rsidRPr="00BB7DA0">
        <w:rPr>
          <w:lang w:val="is-IS"/>
        </w:rPr>
        <w:t>Eftir viðeigandi þjálfun getur þú séð um inndælinguna sjálf/sjálfur eða falið hana öðrum, til dæmis einhverjum í fjölskyldunni eða vini.</w:t>
      </w:r>
    </w:p>
    <w:p w14:paraId="36006C1E" w14:textId="77777777" w:rsidR="00244A56" w:rsidRPr="00BB7DA0" w:rsidRDefault="00244A56" w:rsidP="00244A56">
      <w:pPr>
        <w:rPr>
          <w:lang w:val="is-IS"/>
        </w:rPr>
      </w:pPr>
    </w:p>
    <w:p w14:paraId="49407977" w14:textId="77777777" w:rsidR="00244A56" w:rsidRPr="00BB7DA0" w:rsidRDefault="00244A56" w:rsidP="00244A56">
      <w:pPr>
        <w:pStyle w:val="Bullet"/>
        <w:rPr>
          <w:lang w:val="is-IS"/>
        </w:rPr>
      </w:pPr>
      <w:r w:rsidRPr="00BB7DA0">
        <w:rPr>
          <w:lang w:val="is-IS"/>
        </w:rPr>
        <w:t>Notið hverja áfyllta sprautu aðeins fyrir eina inndælingu.</w:t>
      </w:r>
    </w:p>
    <w:p w14:paraId="49809768" w14:textId="77777777" w:rsidR="00244A56" w:rsidRPr="00BB7DA0" w:rsidRDefault="00244A56" w:rsidP="00244A56">
      <w:pPr>
        <w:rPr>
          <w:lang w:val="is-IS"/>
        </w:rPr>
      </w:pPr>
    </w:p>
    <w:p w14:paraId="653D4E11" w14:textId="77777777" w:rsidR="00244A56" w:rsidRPr="00BB7DA0" w:rsidRDefault="00244A56" w:rsidP="00244A56">
      <w:pPr>
        <w:suppressAutoHyphens w:val="0"/>
        <w:rPr>
          <w:lang w:val="is-IS"/>
        </w:rPr>
      </w:pPr>
      <w:r w:rsidRPr="00BB7DA0">
        <w:rPr>
          <w:lang w:val="is-IS"/>
        </w:rPr>
        <w:br w:type="page"/>
      </w:r>
    </w:p>
    <w:p w14:paraId="7BE8C17B" w14:textId="77777777" w:rsidR="00244A56" w:rsidRPr="00BB7DA0" w:rsidRDefault="00244A56" w:rsidP="00244A56">
      <w:pPr>
        <w:pStyle w:val="HeadingStrong"/>
        <w:rPr>
          <w:lang w:val="is-IS"/>
        </w:rPr>
      </w:pPr>
      <w:r w:rsidRPr="00BB7DA0">
        <w:rPr>
          <w:lang w:val="is-IS"/>
        </w:rPr>
        <w:t>Yuflyma - áfyllt sprauta</w:t>
      </w:r>
    </w:p>
    <w:p w14:paraId="5BF04747" w14:textId="750E2796" w:rsidR="00244A56" w:rsidRPr="00BB7DA0" w:rsidRDefault="002254F0" w:rsidP="002254F0">
      <w:pPr>
        <w:pStyle w:val="NormalKeep"/>
        <w:rPr>
          <w:lang w:val="is-IS"/>
        </w:rPr>
      </w:pPr>
      <w:r w:rsidRPr="00BB7DA0">
        <w:rPr>
          <w:lang w:val="is-IS"/>
        </w:rPr>
        <w:br/>
      </w:r>
      <w:r w:rsidRPr="00BB7DA0">
        <w:rPr>
          <w:noProof/>
          <w:lang w:val="en-US" w:eastAsia="ko-KR"/>
        </w:rPr>
        <w:drawing>
          <wp:inline distT="0" distB="0" distL="0" distR="0" wp14:anchorId="265B2971" wp14:editId="627B67DF">
            <wp:extent cx="5761355" cy="4105910"/>
            <wp:effectExtent l="0" t="0" r="0" b="0"/>
            <wp:docPr id="1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33"/>
                    <a:stretch>
                      <a:fillRect/>
                    </a:stretch>
                  </pic:blipFill>
                  <pic:spPr>
                    <a:xfrm>
                      <a:off x="0" y="0"/>
                      <a:ext cx="5761355" cy="4105910"/>
                    </a:xfrm>
                    <a:prstGeom prst="rect">
                      <a:avLst/>
                    </a:prstGeom>
                  </pic:spPr>
                </pic:pic>
              </a:graphicData>
            </a:graphic>
          </wp:inline>
        </w:drawing>
      </w:r>
    </w:p>
    <w:p w14:paraId="6BCFAB42" w14:textId="77777777" w:rsidR="004C7E9C" w:rsidRPr="00BB7DA0" w:rsidRDefault="004C7E9C" w:rsidP="00244A56">
      <w:pPr>
        <w:pStyle w:val="HeadingStrong"/>
        <w:rPr>
          <w:lang w:val="is-IS"/>
        </w:rPr>
      </w:pPr>
    </w:p>
    <w:p w14:paraId="2BEB681A" w14:textId="46D4C67E" w:rsidR="00244A56" w:rsidRPr="00BB7DA0" w:rsidRDefault="00244A56" w:rsidP="00244A56">
      <w:pPr>
        <w:pStyle w:val="HeadingStrong"/>
        <w:rPr>
          <w:lang w:val="is-IS"/>
        </w:rPr>
      </w:pPr>
      <w:r w:rsidRPr="00BB7DA0">
        <w:rPr>
          <w:lang w:val="is-IS"/>
        </w:rPr>
        <w:t>Ekki nota áfylltu sprautuna ef:</w:t>
      </w:r>
    </w:p>
    <w:p w14:paraId="01058A36" w14:textId="77777777" w:rsidR="00244A56" w:rsidRPr="00BB7DA0" w:rsidRDefault="00244A56" w:rsidP="00244A56">
      <w:pPr>
        <w:pStyle w:val="Bullet"/>
        <w:keepNext/>
        <w:rPr>
          <w:lang w:val="is-IS"/>
        </w:rPr>
      </w:pPr>
      <w:r w:rsidRPr="00BB7DA0">
        <w:rPr>
          <w:lang w:val="is-IS"/>
        </w:rPr>
        <w:t>hún er sprungin eða brotin.</w:t>
      </w:r>
    </w:p>
    <w:p w14:paraId="4C93E826" w14:textId="77777777" w:rsidR="00244A56" w:rsidRPr="00BB7DA0" w:rsidRDefault="00244A56" w:rsidP="00244A56">
      <w:pPr>
        <w:pStyle w:val="Bullet"/>
        <w:rPr>
          <w:lang w:val="is-IS"/>
        </w:rPr>
      </w:pPr>
      <w:r w:rsidRPr="00BB7DA0">
        <w:rPr>
          <w:lang w:val="is-IS"/>
        </w:rPr>
        <w:t>komið er fram yfir fyrningardagsetningu.</w:t>
      </w:r>
    </w:p>
    <w:p w14:paraId="2DA701ED" w14:textId="095C9E2B" w:rsidR="00172A53" w:rsidRPr="00BB7DA0" w:rsidRDefault="00172A53" w:rsidP="00244A56">
      <w:pPr>
        <w:pStyle w:val="Bullet"/>
        <w:rPr>
          <w:lang w:val="is-IS"/>
        </w:rPr>
      </w:pPr>
      <w:r w:rsidRPr="00BB7DA0">
        <w:rPr>
          <w:lang w:val="is-IS"/>
        </w:rPr>
        <w:t>hún hefur fallið á hart yfirborð.</w:t>
      </w:r>
    </w:p>
    <w:p w14:paraId="613DCBED" w14:textId="77777777" w:rsidR="00244A56" w:rsidRPr="00BB7DA0" w:rsidRDefault="00244A56" w:rsidP="00244A56">
      <w:pPr>
        <w:rPr>
          <w:lang w:val="is-IS"/>
        </w:rPr>
      </w:pPr>
    </w:p>
    <w:p w14:paraId="1AC52B67" w14:textId="2B819279" w:rsidR="00244A56" w:rsidRPr="00BB7DA0" w:rsidRDefault="00244A56" w:rsidP="0018054F">
      <w:pPr>
        <w:widowControl w:val="0"/>
        <w:rPr>
          <w:b/>
          <w:bCs/>
          <w:lang w:val="is-IS"/>
        </w:rPr>
      </w:pPr>
      <w:r w:rsidRPr="00BB7DA0">
        <w:rPr>
          <w:b/>
          <w:bCs/>
          <w:lang w:val="is-IS"/>
        </w:rPr>
        <w:t>Ekki á að taka nálarh</w:t>
      </w:r>
      <w:r w:rsidR="00877AFC" w:rsidRPr="00BB7DA0">
        <w:rPr>
          <w:b/>
          <w:bCs/>
          <w:lang w:val="is-IS"/>
        </w:rPr>
        <w:t>ettuna</w:t>
      </w:r>
      <w:r w:rsidRPr="00BB7DA0">
        <w:rPr>
          <w:b/>
          <w:bCs/>
          <w:lang w:val="is-IS"/>
        </w:rPr>
        <w:t xml:space="preserve"> af fyrr en komið er að inndælingu. Geymið Yuflyma þar sem börn hvorki ná til né sjá.</w:t>
      </w:r>
    </w:p>
    <w:p w14:paraId="666A0AE0" w14:textId="77777777" w:rsidR="004C7E9C" w:rsidRPr="00BB7DA0" w:rsidRDefault="004C7E9C" w:rsidP="0018054F">
      <w:pPr>
        <w:widowControl w:val="0"/>
        <w:rPr>
          <w:b/>
          <w:bCs/>
          <w:lang w:val="is-IS"/>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249"/>
        <w:gridCol w:w="143"/>
        <w:gridCol w:w="142"/>
        <w:gridCol w:w="140"/>
        <w:gridCol w:w="134"/>
        <w:gridCol w:w="5254"/>
      </w:tblGrid>
      <w:tr w:rsidR="00244A56" w:rsidRPr="00173092" w14:paraId="7DDD0673" w14:textId="77777777" w:rsidTr="0018054F">
        <w:trPr>
          <w:cantSplit/>
        </w:trPr>
        <w:tc>
          <w:tcPr>
            <w:tcW w:w="9062" w:type="dxa"/>
            <w:gridSpan w:val="6"/>
            <w:tcBorders>
              <w:bottom w:val="single" w:sz="8" w:space="0" w:color="auto"/>
            </w:tcBorders>
          </w:tcPr>
          <w:p w14:paraId="4B1B4A35" w14:textId="77777777" w:rsidR="00244A56" w:rsidRPr="00BB7DA0" w:rsidRDefault="00244A56" w:rsidP="0018054F">
            <w:pPr>
              <w:pStyle w:val="NormalHanging"/>
              <w:widowControl w:val="0"/>
              <w:rPr>
                <w:b/>
                <w:bCs/>
                <w:lang w:val="is-IS"/>
              </w:rPr>
            </w:pPr>
            <w:r w:rsidRPr="00BB7DA0">
              <w:rPr>
                <w:b/>
                <w:bCs/>
                <w:lang w:val="is-IS"/>
              </w:rPr>
              <w:t>1.</w:t>
            </w:r>
            <w:r w:rsidRPr="00BB7DA0">
              <w:rPr>
                <w:b/>
                <w:bCs/>
                <w:lang w:val="is-IS"/>
              </w:rPr>
              <w:tab/>
              <w:t>Taktu saman það sem þú þarft fyrir inndælinguna</w:t>
            </w:r>
          </w:p>
          <w:p w14:paraId="70FAC36B" w14:textId="77777777" w:rsidR="00244A56" w:rsidRPr="00BB7DA0" w:rsidRDefault="00244A56" w:rsidP="0018054F">
            <w:pPr>
              <w:pStyle w:val="NormalKeep"/>
              <w:keepNext w:val="0"/>
              <w:widowControl w:val="0"/>
              <w:rPr>
                <w:lang w:val="is-IS"/>
              </w:rPr>
            </w:pPr>
          </w:p>
          <w:p w14:paraId="5F27DCDA"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Undirbúðu hreint og slétt vinnusvæði, svo sem borð- eða eldhúsplötu á björtum stað.</w:t>
            </w:r>
          </w:p>
          <w:p w14:paraId="17507023"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Fjarlægðu 1 áfyllta sprautu úr öskjunni sem þú geymir í kæli.</w:t>
            </w:r>
          </w:p>
          <w:p w14:paraId="03EAB97F" w14:textId="2584C7EC" w:rsidR="00244A56" w:rsidRPr="00BB7DA0" w:rsidRDefault="00244A56" w:rsidP="0018054F">
            <w:pPr>
              <w:pStyle w:val="Bullet2"/>
              <w:widowControl w:val="0"/>
              <w:rPr>
                <w:lang w:val="is-IS"/>
              </w:rPr>
            </w:pPr>
            <w:r w:rsidRPr="00BB7DA0">
              <w:rPr>
                <w:lang w:val="is-IS"/>
              </w:rPr>
              <w:t xml:space="preserve">Haltu utan um </w:t>
            </w:r>
            <w:r w:rsidR="00C21A2B" w:rsidRPr="00BB7DA0">
              <w:rPr>
                <w:lang w:val="is-IS"/>
              </w:rPr>
              <w:t xml:space="preserve">bol </w:t>
            </w:r>
            <w:r w:rsidRPr="00BB7DA0">
              <w:rPr>
                <w:lang w:val="is-IS"/>
              </w:rPr>
              <w:t>sprautunnar þegar þú fjarlægir hana úr öskjunni. Ekki snerta stimpilinn.</w:t>
            </w:r>
          </w:p>
          <w:p w14:paraId="5EDAFB40" w14:textId="77777777" w:rsidR="00244A56" w:rsidRPr="00BB7DA0" w:rsidRDefault="00244A56" w:rsidP="0018054F">
            <w:pPr>
              <w:widowControl w:val="0"/>
              <w:rPr>
                <w:bCs/>
                <w:lang w:val="is-IS"/>
              </w:rPr>
            </w:pPr>
            <w:r w:rsidRPr="00BB7DA0">
              <w:rPr>
                <w:b/>
                <w:bCs/>
                <w:lang w:val="is-IS"/>
              </w:rPr>
              <w:t>c.</w:t>
            </w:r>
            <w:r w:rsidRPr="00BB7DA0">
              <w:rPr>
                <w:lang w:val="is-IS"/>
              </w:rPr>
              <w:tab/>
              <w:t>Tryggðu að eftirfarandi sé fyrir hendi:</w:t>
            </w:r>
          </w:p>
          <w:p w14:paraId="11E5B659" w14:textId="77777777" w:rsidR="00244A56" w:rsidRPr="00BB7DA0" w:rsidRDefault="00244A56" w:rsidP="0018054F">
            <w:pPr>
              <w:pStyle w:val="Bullet-2"/>
              <w:widowControl w:val="0"/>
              <w:rPr>
                <w:lang w:val="is-IS"/>
              </w:rPr>
            </w:pPr>
            <w:r w:rsidRPr="00BB7DA0">
              <w:rPr>
                <w:lang w:val="is-IS"/>
              </w:rPr>
              <w:t>Áfyllt sprauta</w:t>
            </w:r>
          </w:p>
          <w:p w14:paraId="34911D9E" w14:textId="77777777" w:rsidR="00244A56" w:rsidRPr="00BB7DA0" w:rsidRDefault="00244A56" w:rsidP="0018054F">
            <w:pPr>
              <w:pStyle w:val="Bullet-2"/>
              <w:widowControl w:val="0"/>
              <w:rPr>
                <w:lang w:val="is-IS"/>
              </w:rPr>
            </w:pPr>
            <w:r w:rsidRPr="00BB7DA0">
              <w:rPr>
                <w:lang w:val="is-IS"/>
              </w:rPr>
              <w:t>Sprittþurrka</w:t>
            </w:r>
          </w:p>
          <w:p w14:paraId="3E2A1376" w14:textId="77777777" w:rsidR="00244A56" w:rsidRPr="00BB7DA0" w:rsidRDefault="00244A56" w:rsidP="0018054F">
            <w:pPr>
              <w:pStyle w:val="a5"/>
              <w:widowControl w:val="0"/>
              <w:rPr>
                <w:b/>
                <w:bCs/>
                <w:lang w:val="is-IS"/>
              </w:rPr>
            </w:pPr>
            <w:r w:rsidRPr="00BB7DA0">
              <w:rPr>
                <w:b/>
                <w:bCs/>
                <w:lang w:val="is-IS"/>
              </w:rPr>
              <w:t>Fylgir ekki í öskjunni:</w:t>
            </w:r>
          </w:p>
          <w:p w14:paraId="6F396045" w14:textId="77777777" w:rsidR="00244A56" w:rsidRPr="00BB7DA0" w:rsidRDefault="00244A56" w:rsidP="0018054F">
            <w:pPr>
              <w:pStyle w:val="Bullet-2"/>
              <w:widowControl w:val="0"/>
              <w:rPr>
                <w:lang w:val="is-IS"/>
              </w:rPr>
            </w:pPr>
            <w:r w:rsidRPr="00BB7DA0">
              <w:rPr>
                <w:lang w:val="is-IS"/>
              </w:rPr>
              <w:t>Bómullarhnoðri eða grisja</w:t>
            </w:r>
          </w:p>
          <w:p w14:paraId="072F1F12" w14:textId="77777777" w:rsidR="00244A56" w:rsidRPr="00BB7DA0" w:rsidRDefault="00244A56" w:rsidP="0018054F">
            <w:pPr>
              <w:pStyle w:val="Bullet-2"/>
              <w:widowControl w:val="0"/>
              <w:rPr>
                <w:lang w:val="is-IS"/>
              </w:rPr>
            </w:pPr>
            <w:r w:rsidRPr="00BB7DA0">
              <w:rPr>
                <w:lang w:val="is-IS"/>
              </w:rPr>
              <w:t>Plástur</w:t>
            </w:r>
          </w:p>
          <w:p w14:paraId="35C7AD83" w14:textId="77777777" w:rsidR="00244A56" w:rsidRPr="00BB7DA0" w:rsidRDefault="00244A56" w:rsidP="0018054F">
            <w:pPr>
              <w:pStyle w:val="Bullet-2"/>
              <w:widowControl w:val="0"/>
              <w:rPr>
                <w:lang w:val="is-IS"/>
              </w:rPr>
            </w:pPr>
            <w:r w:rsidRPr="00BB7DA0">
              <w:rPr>
                <w:lang w:val="is-IS"/>
              </w:rPr>
              <w:t>Ílát fyrir oddhvassa hluti</w:t>
            </w:r>
          </w:p>
          <w:p w14:paraId="4858485D" w14:textId="77777777" w:rsidR="00244A56" w:rsidRPr="00BB7DA0" w:rsidRDefault="00244A56" w:rsidP="0018054F">
            <w:pPr>
              <w:widowControl w:val="0"/>
              <w:rPr>
                <w:lang w:val="is-IS"/>
              </w:rPr>
            </w:pPr>
          </w:p>
        </w:tc>
      </w:tr>
      <w:tr w:rsidR="00244A56" w:rsidRPr="00275228" w14:paraId="2B6E5EDF" w14:textId="77777777" w:rsidTr="0018054F">
        <w:trPr>
          <w:cantSplit/>
        </w:trPr>
        <w:tc>
          <w:tcPr>
            <w:tcW w:w="3249" w:type="dxa"/>
            <w:tcBorders>
              <w:bottom w:val="single" w:sz="8" w:space="0" w:color="auto"/>
              <w:right w:val="nil"/>
            </w:tcBorders>
          </w:tcPr>
          <w:p w14:paraId="234D74D9" w14:textId="36E5E27A" w:rsidR="00244A56" w:rsidRPr="00BB7DA0" w:rsidRDefault="00E64C4C" w:rsidP="0018054F">
            <w:pPr>
              <w:widowControl w:val="0"/>
              <w:rPr>
                <w:lang w:val="is-IS"/>
              </w:rPr>
            </w:pPr>
            <w:r w:rsidRPr="00BB7DA0">
              <w:rPr>
                <w:noProof/>
                <w:lang w:val="en-US" w:eastAsia="ko-KR"/>
              </w:rPr>
              <mc:AlternateContent>
                <mc:Choice Requires="wpc">
                  <w:drawing>
                    <wp:inline distT="0" distB="0" distL="0" distR="0" wp14:anchorId="3F76B449" wp14:editId="3ABC50DD">
                      <wp:extent cx="2043430" cy="2456952"/>
                      <wp:effectExtent l="0" t="0" r="0" b="635"/>
                      <wp:docPr id="100"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8" name="Picture 20"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7556" cy="2442890"/>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15"/>
                              <wps:cNvSpPr txBox="1">
                                <a:spLocks noChangeArrowheads="1"/>
                              </wps:cNvSpPr>
                              <wps:spPr bwMode="auto">
                                <a:xfrm>
                                  <a:off x="964631" y="1290997"/>
                                  <a:ext cx="828005"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E10F72" w14:textId="77777777" w:rsidR="00E359F0" w:rsidRPr="00244A56" w:rsidRDefault="00E359F0" w:rsidP="00244A56">
                                    <w:pPr>
                                      <w:pStyle w:val="Call-Out"/>
                                      <w:rPr>
                                        <w:bCs/>
                                      </w:rPr>
                                    </w:pPr>
                                    <w:r>
                                      <w:rPr>
                                        <w:b/>
                                        <w:bCs/>
                                        <w:lang w:val="is"/>
                                      </w:rPr>
                                      <w:t>EXP:</w:t>
                                    </w:r>
                                    <w:r>
                                      <w:rPr>
                                        <w:lang w:val="is"/>
                                      </w:rPr>
                                      <w:t xml:space="preserve"> MÁNUÐUR ÁR</w:t>
                                    </w:r>
                                  </w:p>
                                </w:txbxContent>
                              </wps:txbx>
                              <wps:bodyPr rot="0" vert="horz" wrap="square" lIns="0" tIns="0" rIns="0" bIns="0" anchor="t" anchorCtr="0" upright="1">
                                <a:spAutoFit/>
                              </wps:bodyPr>
                            </wps:wsp>
                          </wpc:wpc>
                        </a:graphicData>
                      </a:graphic>
                    </wp:inline>
                  </w:drawing>
                </mc:Choice>
                <mc:Fallback>
                  <w:pict>
                    <v:group w14:anchorId="3F76B449" id="Canvas 6" o:spid="_x0000_s1094" editas="canvas" style="width:160.9pt;height:193.45pt;mso-position-horizontal-relative:char;mso-position-vertical-relative:line" coordsize="20434,2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">
                      <v:shape id="_x0000_s1095" type="#_x0000_t75" style="position:absolute;width:20434;height:24568;visibility:visible;mso-wrap-style:square" filled="t">
                        <v:fill o:detectmouseclick="t"/>
                        <v:path o:connecttype="none"/>
                      </v:shape>
                      <v:shape id="Picture 20" o:spid="_x0000_s1096" type="#_x0000_t75" alt="A picture containing text&#10;&#10;Description automatically generated" style="position:absolute;width:20275;height:2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">
                        <v:imagedata r:id="rId35" o:title="A picture containing text&#10;&#10;Description automatically generated"/>
                      </v:shape>
                      <v:shapetype id="_x0000_t202" coordsize="21600,21600" o:spt="202" path="m,l,21600r21600,l21600,xe">
                        <v:stroke joinstyle="miter"/>
                        <v:path gradientshapeok="t" o:connecttype="rect"/>
                      </v:shapetype>
                      <v:shape id="_x0000_s1097" type="#_x0000_t202" style="position:absolute;left:9646;top:12909;width:828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" filled="f" stroked="f" strokeweight=".5pt">
                        <v:textbox style="mso-fit-shape-to-text:t" inset="0,0,0,0">
                          <w:txbxContent>
                            <w:p w14:paraId="36E10F72" w14:textId="77777777" w:rsidR="00E359F0" w:rsidRPr="00244A56" w:rsidRDefault="00E359F0" w:rsidP="00244A56">
                              <w:pPr>
                                <w:pStyle w:val="Call-Out"/>
                                <w:rPr>
                                  <w:bCs/>
                                </w:rPr>
                              </w:pPr>
                              <w:r>
                                <w:rPr>
                                  <w:b/>
                                  <w:bCs/>
                                  <w:lang w:val="is"/>
                                </w:rPr>
                                <w:t>EXP:</w:t>
                              </w:r>
                              <w:r>
                                <w:rPr>
                                  <w:lang w:val="is"/>
                                </w:rPr>
                                <w:t xml:space="preserve"> MÁNUÐUR ÁR</w:t>
                              </w:r>
                            </w:p>
                          </w:txbxContent>
                        </v:textbox>
                      </v:shape>
                      <w10:anchorlock/>
                    </v:group>
                  </w:pict>
                </mc:Fallback>
              </mc:AlternateContent>
            </w:r>
          </w:p>
          <w:p w14:paraId="6D88611A" w14:textId="77777777" w:rsidR="00244A56" w:rsidRPr="00BB7DA0" w:rsidRDefault="00244A56" w:rsidP="0018054F">
            <w:pPr>
              <w:pStyle w:val="Figure"/>
              <w:keepLines w:val="0"/>
              <w:widowControl w:val="0"/>
              <w:rPr>
                <w:lang w:val="is-IS"/>
              </w:rPr>
            </w:pPr>
            <w:r w:rsidRPr="00BB7DA0">
              <w:rPr>
                <w:lang w:val="is-IS"/>
              </w:rPr>
              <w:t>Mynd B</w:t>
            </w:r>
          </w:p>
        </w:tc>
        <w:tc>
          <w:tcPr>
            <w:tcW w:w="5813" w:type="dxa"/>
            <w:gridSpan w:val="5"/>
            <w:tcBorders>
              <w:left w:val="nil"/>
              <w:bottom w:val="single" w:sz="8" w:space="0" w:color="auto"/>
            </w:tcBorders>
          </w:tcPr>
          <w:p w14:paraId="24020C19" w14:textId="77777777" w:rsidR="00244A56" w:rsidRPr="00BB7DA0" w:rsidRDefault="00244A56" w:rsidP="0018054F">
            <w:pPr>
              <w:pStyle w:val="NormalHanging"/>
              <w:widowControl w:val="0"/>
              <w:rPr>
                <w:b/>
                <w:bCs/>
                <w:lang w:val="is-IS"/>
              </w:rPr>
            </w:pPr>
            <w:r w:rsidRPr="00BB7DA0">
              <w:rPr>
                <w:b/>
                <w:bCs/>
                <w:lang w:val="is-IS"/>
              </w:rPr>
              <w:t>2.</w:t>
            </w:r>
            <w:r w:rsidRPr="00BB7DA0">
              <w:rPr>
                <w:b/>
                <w:bCs/>
                <w:lang w:val="is-IS"/>
              </w:rPr>
              <w:tab/>
              <w:t>Skoðaðu áfylltu sprautuna:</w:t>
            </w:r>
          </w:p>
          <w:p w14:paraId="7D96D30D" w14:textId="77777777" w:rsidR="00244A56" w:rsidRPr="00BB7DA0" w:rsidRDefault="00244A56" w:rsidP="0018054F">
            <w:pPr>
              <w:widowControl w:val="0"/>
              <w:rPr>
                <w:lang w:val="is-IS"/>
              </w:rPr>
            </w:pPr>
          </w:p>
          <w:p w14:paraId="1E2B8DDD"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Gakktu úr skugga um að þú sért með rétt lyf (Yuflyma) og réttan skammt.</w:t>
            </w:r>
          </w:p>
          <w:p w14:paraId="07EE1FBF"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Skoðaðu áfylltu sprautuna til þess að tryggja að hún sé ekki brotin eða skemmd.</w:t>
            </w:r>
          </w:p>
          <w:p w14:paraId="5544884D" w14:textId="77777777" w:rsidR="00244A56" w:rsidRPr="00BB7DA0" w:rsidRDefault="00244A56" w:rsidP="0018054F">
            <w:pPr>
              <w:pStyle w:val="NormalHanging"/>
              <w:widowControl w:val="0"/>
              <w:rPr>
                <w:bCs/>
                <w:lang w:val="is-IS"/>
              </w:rPr>
            </w:pPr>
            <w:r w:rsidRPr="00BB7DA0">
              <w:rPr>
                <w:b/>
                <w:bCs/>
                <w:lang w:val="is-IS"/>
              </w:rPr>
              <w:t>c.</w:t>
            </w:r>
            <w:r w:rsidRPr="00BB7DA0">
              <w:rPr>
                <w:lang w:val="is-IS"/>
              </w:rPr>
              <w:tab/>
              <w:t>Athugaðu fyrningardagsetningu áfylltu sprautunnar.</w:t>
            </w:r>
          </w:p>
          <w:p w14:paraId="412DC85D" w14:textId="77777777" w:rsidR="00244A56" w:rsidRPr="00BB7DA0" w:rsidRDefault="00244A56" w:rsidP="0018054F">
            <w:pPr>
              <w:widowControl w:val="0"/>
              <w:rPr>
                <w:lang w:val="is-IS"/>
              </w:rPr>
            </w:pPr>
          </w:p>
          <w:p w14:paraId="146C8230" w14:textId="77777777" w:rsidR="00244A56" w:rsidRPr="00BB7DA0" w:rsidRDefault="00244A56" w:rsidP="0018054F">
            <w:pPr>
              <w:widowControl w:val="0"/>
              <w:rPr>
                <w:bCs/>
                <w:lang w:val="is-IS"/>
              </w:rPr>
            </w:pPr>
            <w:r w:rsidRPr="00BB7DA0">
              <w:rPr>
                <w:b/>
                <w:bCs/>
                <w:lang w:val="is-IS"/>
              </w:rPr>
              <w:t xml:space="preserve">Ekki </w:t>
            </w:r>
            <w:r w:rsidRPr="00BB7DA0">
              <w:rPr>
                <w:lang w:val="is-IS"/>
              </w:rPr>
              <w:t>nota áfylltu sprautuna ef:</w:t>
            </w:r>
          </w:p>
          <w:p w14:paraId="21CB1C38" w14:textId="77777777" w:rsidR="00244A56" w:rsidRPr="00BB7DA0" w:rsidRDefault="00244A56" w:rsidP="0018054F">
            <w:pPr>
              <w:pStyle w:val="Bullet"/>
              <w:widowControl w:val="0"/>
              <w:rPr>
                <w:lang w:val="is-IS"/>
              </w:rPr>
            </w:pPr>
            <w:r w:rsidRPr="00BB7DA0">
              <w:rPr>
                <w:lang w:val="is-IS"/>
              </w:rPr>
              <w:t>hún er sprungin eða brotin.</w:t>
            </w:r>
          </w:p>
          <w:p w14:paraId="08064D57" w14:textId="77777777" w:rsidR="00244A56" w:rsidRPr="00BB7DA0" w:rsidRDefault="00244A56" w:rsidP="0018054F">
            <w:pPr>
              <w:pStyle w:val="Bullet"/>
              <w:widowControl w:val="0"/>
              <w:rPr>
                <w:lang w:val="is-IS"/>
              </w:rPr>
            </w:pPr>
            <w:r w:rsidRPr="00BB7DA0">
              <w:rPr>
                <w:lang w:val="is-IS"/>
              </w:rPr>
              <w:t>komið er fram yfir fyrningardagsetningu.</w:t>
            </w:r>
          </w:p>
          <w:p w14:paraId="66B2BACD" w14:textId="3B113709" w:rsidR="00172A53" w:rsidRPr="00BB7DA0" w:rsidRDefault="00172A53" w:rsidP="0018054F">
            <w:pPr>
              <w:pStyle w:val="Bullet"/>
              <w:widowControl w:val="0"/>
              <w:rPr>
                <w:lang w:val="is-IS"/>
              </w:rPr>
            </w:pPr>
            <w:r w:rsidRPr="00BB7DA0">
              <w:rPr>
                <w:lang w:val="is-IS"/>
              </w:rPr>
              <w:t>hún hefur fallið á hart yfirborð.</w:t>
            </w:r>
          </w:p>
          <w:p w14:paraId="74D1B089" w14:textId="77777777" w:rsidR="00244A56" w:rsidRPr="00BB7DA0" w:rsidRDefault="00244A56" w:rsidP="0018054F">
            <w:pPr>
              <w:pStyle w:val="NormalHanging"/>
              <w:widowControl w:val="0"/>
              <w:rPr>
                <w:rStyle w:val="a9"/>
                <w:lang w:val="is-IS"/>
              </w:rPr>
            </w:pPr>
          </w:p>
        </w:tc>
      </w:tr>
      <w:tr w:rsidR="00244A56" w:rsidRPr="00173092" w14:paraId="2D0DCBED" w14:textId="77777777" w:rsidTr="0018054F">
        <w:trPr>
          <w:cantSplit/>
        </w:trPr>
        <w:tc>
          <w:tcPr>
            <w:tcW w:w="3674" w:type="dxa"/>
            <w:gridSpan w:val="4"/>
            <w:tcBorders>
              <w:right w:val="nil"/>
            </w:tcBorders>
          </w:tcPr>
          <w:p w14:paraId="443A6874" w14:textId="27CA5D8D" w:rsidR="00244A56" w:rsidRPr="00BB7DA0" w:rsidRDefault="00E64C4C" w:rsidP="00EB0BDC">
            <w:pPr>
              <w:pStyle w:val="Figure"/>
              <w:keepLines w:val="0"/>
              <w:widowControl w:val="0"/>
              <w:jc w:val="left"/>
              <w:rPr>
                <w:lang w:val="is-IS"/>
              </w:rPr>
            </w:pPr>
            <w:r w:rsidRPr="00BB7DA0">
              <w:rPr>
                <w:noProof/>
                <w:lang w:val="en-US" w:eastAsia="ko-KR"/>
              </w:rPr>
              <w:drawing>
                <wp:inline distT="0" distB="0" distL="0" distR="0" wp14:anchorId="77B69086" wp14:editId="54F470EB">
                  <wp:extent cx="2043430" cy="2608027"/>
                  <wp:effectExtent l="0" t="0" r="0" b="1905"/>
                  <wp:docPr id="12" name="그림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64"/>
                          <pic:cNvPicPr>
                            <a:picLocks noChangeAspect="1" noChangeArrowheads="1"/>
                          </pic:cNvPicPr>
                        </pic:nvPicPr>
                        <pic:blipFill>
                          <a:blip r:embed="rId36">
                            <a:extLst>
                              <a:ext uri="{28A0092B-C50C-407E-A947-70E740481C1C}">
                                <a14:useLocalDpi xmlns:a14="http://schemas.microsoft.com/office/drawing/2010/main" val="0"/>
                              </a:ext>
                            </a:extLst>
                          </a:blip>
                          <a:srcRect l="-2" r="870"/>
                          <a:stretch>
                            <a:fillRect/>
                          </a:stretch>
                        </pic:blipFill>
                        <pic:spPr bwMode="auto">
                          <a:xfrm>
                            <a:off x="0" y="0"/>
                            <a:ext cx="2061928" cy="2631636"/>
                          </a:xfrm>
                          <a:prstGeom prst="rect">
                            <a:avLst/>
                          </a:prstGeom>
                          <a:noFill/>
                          <a:ln>
                            <a:noFill/>
                          </a:ln>
                        </pic:spPr>
                      </pic:pic>
                    </a:graphicData>
                  </a:graphic>
                </wp:inline>
              </w:drawing>
            </w:r>
          </w:p>
          <w:p w14:paraId="0FC60302" w14:textId="77777777" w:rsidR="00244A56" w:rsidRPr="00BB7DA0" w:rsidRDefault="00244A56" w:rsidP="0018054F">
            <w:pPr>
              <w:pStyle w:val="Figure"/>
              <w:keepLines w:val="0"/>
              <w:widowControl w:val="0"/>
              <w:rPr>
                <w:lang w:val="is-IS"/>
              </w:rPr>
            </w:pPr>
            <w:r w:rsidRPr="00BB7DA0">
              <w:rPr>
                <w:lang w:val="is-IS"/>
              </w:rPr>
              <w:t>Mynd C</w:t>
            </w:r>
          </w:p>
        </w:tc>
        <w:tc>
          <w:tcPr>
            <w:tcW w:w="5388" w:type="dxa"/>
            <w:gridSpan w:val="2"/>
            <w:tcBorders>
              <w:left w:val="nil"/>
            </w:tcBorders>
          </w:tcPr>
          <w:p w14:paraId="3A6E278A" w14:textId="77777777" w:rsidR="00244A56" w:rsidRPr="00BB7DA0" w:rsidRDefault="00244A56" w:rsidP="0018054F">
            <w:pPr>
              <w:pStyle w:val="NormalHanging"/>
              <w:widowControl w:val="0"/>
              <w:rPr>
                <w:b/>
                <w:bCs/>
                <w:lang w:val="is-IS"/>
              </w:rPr>
            </w:pPr>
            <w:r w:rsidRPr="00BB7DA0">
              <w:rPr>
                <w:b/>
                <w:bCs/>
                <w:lang w:val="is-IS"/>
              </w:rPr>
              <w:t>3.</w:t>
            </w:r>
            <w:r w:rsidRPr="00BB7DA0">
              <w:rPr>
                <w:b/>
                <w:bCs/>
                <w:lang w:val="is-IS"/>
              </w:rPr>
              <w:tab/>
              <w:t>Skoðaðu lyfið</w:t>
            </w:r>
          </w:p>
          <w:p w14:paraId="2EEF9B5F" w14:textId="77777777" w:rsidR="00244A56" w:rsidRPr="00BB7DA0" w:rsidRDefault="00244A56" w:rsidP="0018054F">
            <w:pPr>
              <w:widowControl w:val="0"/>
              <w:rPr>
                <w:lang w:val="is-IS"/>
              </w:rPr>
            </w:pPr>
          </w:p>
          <w:p w14:paraId="392854DE"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Skoðaðu lyfið til að ganga úr skugga um að vökvinn sé tær, litlaus eða ljósbrúnn og laus við agnir.</w:t>
            </w:r>
          </w:p>
          <w:p w14:paraId="5B4C9BD1" w14:textId="77777777" w:rsidR="00244A56" w:rsidRPr="00BB7DA0" w:rsidRDefault="00244A56" w:rsidP="0018054F">
            <w:pPr>
              <w:widowControl w:val="0"/>
              <w:rPr>
                <w:lang w:val="is-IS"/>
              </w:rPr>
            </w:pPr>
          </w:p>
          <w:p w14:paraId="25029298" w14:textId="77777777" w:rsidR="00244A56" w:rsidRPr="00BB7DA0" w:rsidRDefault="00244A56" w:rsidP="0018054F">
            <w:pPr>
              <w:pStyle w:val="Bullet"/>
              <w:widowControl w:val="0"/>
              <w:rPr>
                <w:bCs/>
                <w:lang w:val="is-IS"/>
              </w:rPr>
            </w:pPr>
            <w:r w:rsidRPr="00BB7DA0">
              <w:rPr>
                <w:b/>
                <w:bCs/>
                <w:lang w:val="is-IS"/>
              </w:rPr>
              <w:t xml:space="preserve">Ekki </w:t>
            </w:r>
            <w:r w:rsidRPr="00BB7DA0">
              <w:rPr>
                <w:lang w:val="is-IS"/>
              </w:rPr>
              <w:t>nota áfylltu sprautuna ef lausnin er mislituð (gul eða dökkbrún), skýjuð eða inniheldur agnir.</w:t>
            </w:r>
          </w:p>
          <w:p w14:paraId="6EBE99BF" w14:textId="77777777" w:rsidR="00244A56" w:rsidRPr="00BB7DA0" w:rsidRDefault="00244A56" w:rsidP="0018054F">
            <w:pPr>
              <w:widowControl w:val="0"/>
              <w:rPr>
                <w:lang w:val="is-IS"/>
              </w:rPr>
            </w:pPr>
          </w:p>
          <w:p w14:paraId="211D2DFF" w14:textId="77777777" w:rsidR="00244A56" w:rsidRPr="00BB7DA0" w:rsidRDefault="00244A56" w:rsidP="0018054F">
            <w:pPr>
              <w:pStyle w:val="Bullet"/>
              <w:widowControl w:val="0"/>
              <w:rPr>
                <w:lang w:val="is-IS"/>
              </w:rPr>
            </w:pPr>
            <w:r w:rsidRPr="00BB7DA0">
              <w:rPr>
                <w:lang w:val="is-IS"/>
              </w:rPr>
              <w:t>Þú gætir séð loftbólur í vökvanum. Slíkt er eðlilegt.</w:t>
            </w:r>
          </w:p>
          <w:p w14:paraId="777A61FB" w14:textId="77777777" w:rsidR="00244A56" w:rsidRPr="00BB7DA0" w:rsidRDefault="00244A56" w:rsidP="0018054F">
            <w:pPr>
              <w:pStyle w:val="NormalHanging"/>
              <w:widowControl w:val="0"/>
              <w:rPr>
                <w:rStyle w:val="a9"/>
                <w:lang w:val="is-IS"/>
              </w:rPr>
            </w:pPr>
          </w:p>
        </w:tc>
      </w:tr>
      <w:tr w:rsidR="00244A56" w:rsidRPr="005203AD" w14:paraId="471542BA" w14:textId="77777777" w:rsidTr="0018054F">
        <w:trPr>
          <w:cantSplit/>
        </w:trPr>
        <w:tc>
          <w:tcPr>
            <w:tcW w:w="3808" w:type="dxa"/>
            <w:gridSpan w:val="5"/>
            <w:tcBorders>
              <w:right w:val="nil"/>
            </w:tcBorders>
          </w:tcPr>
          <w:p w14:paraId="055512C0" w14:textId="765CA5E6" w:rsidR="00244A56" w:rsidRPr="00BB7DA0" w:rsidRDefault="00E64C4C" w:rsidP="0018054F">
            <w:pPr>
              <w:widowControl w:val="0"/>
              <w:rPr>
                <w:lang w:val="is-IS"/>
              </w:rPr>
            </w:pPr>
            <w:r w:rsidRPr="00BB7DA0">
              <w:rPr>
                <w:noProof/>
                <w:lang w:val="en-US" w:eastAsia="ko-KR"/>
              </w:rPr>
              <mc:AlternateContent>
                <mc:Choice Requires="wpc">
                  <w:drawing>
                    <wp:inline distT="0" distB="0" distL="0" distR="0" wp14:anchorId="7F5EA0D6" wp14:editId="60534A77">
                      <wp:extent cx="2169160" cy="2609850"/>
                      <wp:effectExtent l="0" t="0" r="4445" b="1270"/>
                      <wp:docPr id="97" name="Canvas 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5" name="Picture 27" descr="A picture containing clock&#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59" cy="2609850"/>
                                </a:xfrm>
                                <a:prstGeom prst="rect">
                                  <a:avLst/>
                                </a:prstGeom>
                                <a:noFill/>
                                <a:extLst>
                                  <a:ext uri="{909E8E84-426E-40DD-AFC4-6F175D3DCCD1}">
                                    <a14:hiddenFill xmlns:a14="http://schemas.microsoft.com/office/drawing/2010/main">
                                      <a:solidFill>
                                        <a:srgbClr val="FFFFFF"/>
                                      </a:solidFill>
                                    </a14:hiddenFill>
                                  </a:ext>
                                </a:extLst>
                              </pic:spPr>
                            </pic:pic>
                            <wps:wsp>
                              <wps:cNvPr id="96" name="Text Box 16"/>
                              <wps:cNvSpPr txBox="1">
                                <a:spLocks noChangeArrowheads="1"/>
                              </wps:cNvSpPr>
                              <wps:spPr bwMode="auto">
                                <a:xfrm>
                                  <a:off x="1149332" y="442608"/>
                                  <a:ext cx="878224" cy="32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D80F3B" w14:textId="5AF55AF4" w:rsidR="00E359F0" w:rsidRDefault="00E359F0" w:rsidP="00244A56">
                                    <w:pPr>
                                      <w:jc w:val="center"/>
                                      <w:rPr>
                                        <w:b/>
                                        <w:bCs/>
                                        <w:lang w:val="is"/>
                                      </w:rPr>
                                    </w:pPr>
                                    <w:r>
                                      <w:rPr>
                                        <w:b/>
                                        <w:bCs/>
                                        <w:lang w:val="is"/>
                                      </w:rPr>
                                      <w:t>15 – 30</w:t>
                                    </w:r>
                                  </w:p>
                                  <w:p w14:paraId="731A4ACC" w14:textId="1E451F8C" w:rsidR="00E359F0" w:rsidRPr="00244A56" w:rsidRDefault="00E359F0" w:rsidP="00244A56">
                                    <w:pPr>
                                      <w:jc w:val="center"/>
                                      <w:rPr>
                                        <w:b/>
                                        <w:bCs/>
                                      </w:rPr>
                                    </w:pPr>
                                    <w:r>
                                      <w:rPr>
                                        <w:b/>
                                        <w:bCs/>
                                        <w:lang w:val="is"/>
                                      </w:rPr>
                                      <w:t>mínútur</w:t>
                                    </w:r>
                                  </w:p>
                                </w:txbxContent>
                              </wps:txbx>
                              <wps:bodyPr rot="0" vert="horz" wrap="square" lIns="0" tIns="0" rIns="0" bIns="0" anchor="t" anchorCtr="0" upright="1">
                                <a:spAutoFit/>
                              </wps:bodyPr>
                            </wps:wsp>
                          </wpc:wpc>
                        </a:graphicData>
                      </a:graphic>
                    </wp:inline>
                  </w:drawing>
                </mc:Choice>
                <mc:Fallback>
                  <w:pict>
                    <v:group w14:anchorId="7F5EA0D6" id="Canvas 8" o:spid="_x0000_s1098" editas="canvas" style="width:170.8pt;height:205.5pt;mso-position-horizontal-relative:char;mso-position-vertical-relative:line" coordsize="21691,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">
                      <v:shape id="_x0000_s1099" type="#_x0000_t75" style="position:absolute;width:21691;height:26098;visibility:visible;mso-wrap-style:square" filled="t">
                        <v:fill o:detectmouseclick="t"/>
                        <v:path o:connecttype="none"/>
                      </v:shape>
                      <v:shape id="Picture 27" o:spid="_x0000_s1100" type="#_x0000_t75" alt="A picture containing clock&#10;&#10;Description automatically generated" style="position:absolute;width:21336;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">
                        <v:imagedata r:id="rId38" o:title="A picture containing clock&#10;&#10;Description automatically generated"/>
                      </v:shape>
                      <v:shape id="Text Box 16" o:spid="_x0000_s1101" type="#_x0000_t202" style="position:absolute;left:11493;top:4426;width:878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" filled="f" stroked="f" strokeweight=".5pt">
                        <v:textbox style="mso-fit-shape-to-text:t" inset="0,0,0,0">
                          <w:txbxContent>
                            <w:p w14:paraId="5CD80F3B" w14:textId="5AF55AF4" w:rsidR="00E359F0" w:rsidRDefault="00E359F0" w:rsidP="00244A56">
                              <w:pPr>
                                <w:jc w:val="center"/>
                                <w:rPr>
                                  <w:b/>
                                  <w:bCs/>
                                  <w:lang w:val="is"/>
                                </w:rPr>
                              </w:pPr>
                              <w:r>
                                <w:rPr>
                                  <w:b/>
                                  <w:bCs/>
                                  <w:lang w:val="is"/>
                                </w:rPr>
                                <w:t>15 – 30</w:t>
                              </w:r>
                            </w:p>
                            <w:p w14:paraId="731A4ACC" w14:textId="1E451F8C" w:rsidR="00E359F0" w:rsidRPr="00244A56" w:rsidRDefault="00E359F0" w:rsidP="00244A56">
                              <w:pPr>
                                <w:jc w:val="center"/>
                                <w:rPr>
                                  <w:b/>
                                  <w:bCs/>
                                </w:rPr>
                              </w:pPr>
                              <w:r>
                                <w:rPr>
                                  <w:b/>
                                  <w:bCs/>
                                  <w:lang w:val="is"/>
                                </w:rPr>
                                <w:t>mínútur</w:t>
                              </w:r>
                            </w:p>
                          </w:txbxContent>
                        </v:textbox>
                      </v:shape>
                      <w10:anchorlock/>
                    </v:group>
                  </w:pict>
                </mc:Fallback>
              </mc:AlternateContent>
            </w:r>
          </w:p>
          <w:p w14:paraId="2BBD0673" w14:textId="77777777" w:rsidR="00244A56" w:rsidRPr="00BB7DA0" w:rsidRDefault="00244A56" w:rsidP="0018054F">
            <w:pPr>
              <w:pStyle w:val="Figure"/>
              <w:keepLines w:val="0"/>
              <w:widowControl w:val="0"/>
              <w:rPr>
                <w:lang w:val="is-IS"/>
              </w:rPr>
            </w:pPr>
            <w:r w:rsidRPr="00BB7DA0">
              <w:rPr>
                <w:lang w:val="is-IS"/>
              </w:rPr>
              <w:t>Mynd D</w:t>
            </w:r>
          </w:p>
        </w:tc>
        <w:tc>
          <w:tcPr>
            <w:tcW w:w="5254" w:type="dxa"/>
            <w:tcBorders>
              <w:left w:val="nil"/>
            </w:tcBorders>
          </w:tcPr>
          <w:p w14:paraId="0DAD342F" w14:textId="77777777" w:rsidR="00244A56" w:rsidRPr="00BB7DA0" w:rsidRDefault="00244A56" w:rsidP="0018054F">
            <w:pPr>
              <w:pStyle w:val="HeadingStrong"/>
              <w:keepNext w:val="0"/>
              <w:keepLines w:val="0"/>
              <w:widowControl w:val="0"/>
              <w:rPr>
                <w:lang w:val="is-IS"/>
              </w:rPr>
            </w:pPr>
            <w:r w:rsidRPr="00BB7DA0">
              <w:rPr>
                <w:lang w:val="is-IS"/>
              </w:rPr>
              <w:t>4.</w:t>
            </w:r>
            <w:r w:rsidRPr="00BB7DA0">
              <w:rPr>
                <w:lang w:val="is-IS"/>
              </w:rPr>
              <w:tab/>
              <w:t>Bíddu í 15 til 30 mínútur</w:t>
            </w:r>
          </w:p>
          <w:p w14:paraId="48B7B0B6" w14:textId="77777777" w:rsidR="00244A56" w:rsidRPr="00BB7DA0" w:rsidRDefault="00244A56" w:rsidP="0018054F">
            <w:pPr>
              <w:widowControl w:val="0"/>
              <w:rPr>
                <w:lang w:val="is-IS"/>
              </w:rPr>
            </w:pPr>
          </w:p>
          <w:p w14:paraId="4A031474"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Leyfðu áfylltu sprautunni að ná stofuhita í 15 til 30 mínútur.</w:t>
            </w:r>
          </w:p>
          <w:p w14:paraId="733473EA" w14:textId="77777777" w:rsidR="00244A56" w:rsidRPr="00BB7DA0" w:rsidRDefault="00244A56" w:rsidP="0018054F">
            <w:pPr>
              <w:widowControl w:val="0"/>
              <w:rPr>
                <w:lang w:val="is-IS"/>
              </w:rPr>
            </w:pPr>
          </w:p>
          <w:p w14:paraId="3E4FC6AD" w14:textId="77777777" w:rsidR="00244A56" w:rsidRPr="00BB7DA0" w:rsidRDefault="00244A56" w:rsidP="0018054F">
            <w:pPr>
              <w:pStyle w:val="Bullet"/>
              <w:widowControl w:val="0"/>
              <w:rPr>
                <w:bCs/>
                <w:lang w:val="is-IS"/>
              </w:rPr>
            </w:pPr>
            <w:r w:rsidRPr="00BB7DA0">
              <w:rPr>
                <w:b/>
                <w:bCs/>
                <w:lang w:val="is-IS"/>
              </w:rPr>
              <w:t>Ekki</w:t>
            </w:r>
            <w:r w:rsidRPr="00BB7DA0">
              <w:rPr>
                <w:lang w:val="is-IS"/>
              </w:rPr>
              <w:t xml:space="preserve"> reyna að verma áfylltu sprautuna með hitagjafa á borð við heitt vatn eða örbylgjuofn.</w:t>
            </w:r>
          </w:p>
          <w:p w14:paraId="1585BFA1" w14:textId="77777777" w:rsidR="00244A56" w:rsidRPr="00BB7DA0" w:rsidRDefault="00244A56" w:rsidP="0018054F">
            <w:pPr>
              <w:pStyle w:val="NormalHanging"/>
              <w:widowControl w:val="0"/>
              <w:rPr>
                <w:rStyle w:val="a9"/>
                <w:lang w:val="is-IS"/>
              </w:rPr>
            </w:pPr>
          </w:p>
        </w:tc>
      </w:tr>
      <w:tr w:rsidR="00244A56" w:rsidRPr="005203AD" w14:paraId="51967B1F" w14:textId="77777777" w:rsidTr="0018054F">
        <w:trPr>
          <w:cantSplit/>
        </w:trPr>
        <w:tc>
          <w:tcPr>
            <w:tcW w:w="3534" w:type="dxa"/>
            <w:gridSpan w:val="3"/>
            <w:tcBorders>
              <w:right w:val="nil"/>
            </w:tcBorders>
          </w:tcPr>
          <w:p w14:paraId="15ADBF1A" w14:textId="612DB46F" w:rsidR="00244A56" w:rsidRPr="00BB7DA0" w:rsidRDefault="00E64C4C" w:rsidP="0018054F">
            <w:pPr>
              <w:widowControl w:val="0"/>
              <w:rPr>
                <w:lang w:val="is-IS"/>
              </w:rPr>
            </w:pPr>
            <w:r w:rsidRPr="00BB7DA0">
              <w:rPr>
                <w:noProof/>
                <w:lang w:val="en-US" w:eastAsia="ko-KR"/>
              </w:rPr>
              <mc:AlternateContent>
                <mc:Choice Requires="wpc">
                  <w:drawing>
                    <wp:inline distT="0" distB="0" distL="0" distR="0" wp14:anchorId="51050FB4" wp14:editId="0CE7ADB2">
                      <wp:extent cx="2055571" cy="3364992"/>
                      <wp:effectExtent l="0" t="0" r="1905" b="6985"/>
                      <wp:docPr id="94"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1" name="Picture 31" descr="A picture containing vector graphic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5843" cy="3290685"/>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16"/>
                              <wps:cNvSpPr txBox="1">
                                <a:spLocks noChangeArrowheads="1"/>
                              </wps:cNvSpPr>
                              <wps:spPr bwMode="auto">
                                <a:xfrm>
                                  <a:off x="564917" y="2402803"/>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B471C3" w14:textId="77777777" w:rsidR="00E359F0" w:rsidRPr="00244A56" w:rsidRDefault="00E359F0" w:rsidP="00244A56">
                                    <w:pPr>
                                      <w:rPr>
                                        <w:b/>
                                        <w:bCs/>
                                      </w:rPr>
                                    </w:pPr>
                                    <w:r>
                                      <w:rPr>
                                        <w:b/>
                                        <w:bCs/>
                                        <w:lang w:val="is"/>
                                      </w:rPr>
                                      <w:t>EINGÖNGU umönnunaraðili</w:t>
                                    </w:r>
                                  </w:p>
                                </w:txbxContent>
                              </wps:txbx>
                              <wps:bodyPr rot="0" vert="horz" wrap="square" lIns="0" tIns="0" rIns="0" bIns="0" anchor="t" anchorCtr="0" upright="1">
                                <a:spAutoFit/>
                              </wps:bodyPr>
                            </wps:wsp>
                            <wps:wsp>
                              <wps:cNvPr id="93" name="Text Box 16"/>
                              <wps:cNvSpPr txBox="1">
                                <a:spLocks noChangeArrowheads="1"/>
                              </wps:cNvSpPr>
                              <wps:spPr bwMode="auto">
                                <a:xfrm>
                                  <a:off x="564915" y="2732917"/>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7D3734" w14:textId="77777777" w:rsidR="00E359F0" w:rsidRPr="00244A56" w:rsidRDefault="00E359F0" w:rsidP="00244A56">
                                    <w:pPr>
                                      <w:rPr>
                                        <w:b/>
                                        <w:bCs/>
                                      </w:rPr>
                                    </w:pPr>
                                    <w:r>
                                      <w:rPr>
                                        <w:b/>
                                        <w:bCs/>
                                        <w:lang w:val="is"/>
                                      </w:rPr>
                                      <w:t>Sjúklingar og umönnunaraðilar</w:t>
                                    </w:r>
                                  </w:p>
                                </w:txbxContent>
                              </wps:txbx>
                              <wps:bodyPr rot="0" vert="horz" wrap="square" lIns="0" tIns="0" rIns="0" bIns="0" anchor="t" anchorCtr="0" upright="1">
                                <a:spAutoFit/>
                              </wps:bodyPr>
                            </wps:wsp>
                          </wpc:wpc>
                        </a:graphicData>
                      </a:graphic>
                    </wp:inline>
                  </w:drawing>
                </mc:Choice>
                <mc:Fallback>
                  <w:pict>
                    <v:group w14:anchorId="51050FB4" id="Canvas 18" o:spid="_x0000_s1102" editas="canvas" style="width:161.85pt;height:264.95pt;mso-position-horizontal-relative:char;mso-position-vertical-relative:line" coordsize="20554,3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">
                      <v:shape id="_x0000_s1103" type="#_x0000_t75" style="position:absolute;width:20554;height:33648;visibility:visible;mso-wrap-style:square" filled="t">
                        <v:fill o:detectmouseclick="t"/>
                        <v:path o:connecttype="none"/>
                      </v:shape>
                      <v:shape id="Picture 31" o:spid="_x0000_s1104" type="#_x0000_t75" alt="A picture containing vector graphics&#10;&#10;Description automatically generated" style="position:absolute;width:19458;height:3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">
                        <v:imagedata r:id="rId40" o:title="A picture containing vector graphics&#10;&#10;Description automatically generated"/>
                      </v:shape>
                      <v:shape id="Text Box 16" o:spid="_x0000_s1105" type="#_x0000_t202" style="position:absolute;left:5649;top:24028;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" filled="f" stroked="f" strokeweight=".5pt">
                        <v:textbox style="mso-fit-shape-to-text:t" inset="0,0,0,0">
                          <w:txbxContent>
                            <w:p w14:paraId="52B471C3" w14:textId="77777777" w:rsidR="00E359F0" w:rsidRPr="00244A56" w:rsidRDefault="00E359F0" w:rsidP="00244A56">
                              <w:pPr>
                                <w:rPr>
                                  <w:b/>
                                  <w:bCs/>
                                </w:rPr>
                              </w:pPr>
                              <w:r>
                                <w:rPr>
                                  <w:b/>
                                  <w:bCs/>
                                  <w:lang w:val="is"/>
                                </w:rPr>
                                <w:t>EINGÖNGU umönnunaraðili</w:t>
                              </w:r>
                            </w:p>
                          </w:txbxContent>
                        </v:textbox>
                      </v:shape>
                      <v:shape id="Text Box 16" o:spid="_x0000_s1106" type="#_x0000_t202" style="position:absolute;left:5649;top:27329;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" filled="f" stroked="f" strokeweight=".5pt">
                        <v:textbox style="mso-fit-shape-to-text:t" inset="0,0,0,0">
                          <w:txbxContent>
                            <w:p w14:paraId="6F7D3734" w14:textId="77777777" w:rsidR="00E359F0" w:rsidRPr="00244A56" w:rsidRDefault="00E359F0" w:rsidP="00244A56">
                              <w:pPr>
                                <w:rPr>
                                  <w:b/>
                                  <w:bCs/>
                                </w:rPr>
                              </w:pPr>
                              <w:r>
                                <w:rPr>
                                  <w:b/>
                                  <w:bCs/>
                                  <w:lang w:val="is"/>
                                </w:rPr>
                                <w:t>Sjúklingar og umönnunaraðilar</w:t>
                              </w:r>
                            </w:p>
                          </w:txbxContent>
                        </v:textbox>
                      </v:shape>
                      <w10:anchorlock/>
                    </v:group>
                  </w:pict>
                </mc:Fallback>
              </mc:AlternateContent>
            </w:r>
          </w:p>
          <w:p w14:paraId="458900A4" w14:textId="77777777" w:rsidR="00244A56" w:rsidRPr="00BB7DA0" w:rsidRDefault="00244A56" w:rsidP="0018054F">
            <w:pPr>
              <w:pStyle w:val="Figure"/>
              <w:keepLines w:val="0"/>
              <w:widowControl w:val="0"/>
              <w:rPr>
                <w:lang w:val="is-IS"/>
              </w:rPr>
            </w:pPr>
            <w:r w:rsidRPr="00BB7DA0">
              <w:rPr>
                <w:lang w:val="is-IS"/>
              </w:rPr>
              <w:t>Mynd E</w:t>
            </w:r>
          </w:p>
        </w:tc>
        <w:tc>
          <w:tcPr>
            <w:tcW w:w="5528" w:type="dxa"/>
            <w:gridSpan w:val="3"/>
            <w:tcBorders>
              <w:left w:val="nil"/>
            </w:tcBorders>
          </w:tcPr>
          <w:p w14:paraId="33EA7642" w14:textId="77777777" w:rsidR="00244A56" w:rsidRPr="00BB7DA0" w:rsidRDefault="00244A56" w:rsidP="0018054F">
            <w:pPr>
              <w:pStyle w:val="NormalHanging"/>
              <w:widowControl w:val="0"/>
              <w:rPr>
                <w:b/>
                <w:bCs/>
                <w:lang w:val="is-IS"/>
              </w:rPr>
            </w:pPr>
            <w:r w:rsidRPr="00BB7DA0">
              <w:rPr>
                <w:b/>
                <w:bCs/>
                <w:lang w:val="is-IS"/>
              </w:rPr>
              <w:t>5.</w:t>
            </w:r>
            <w:r w:rsidRPr="00BB7DA0">
              <w:rPr>
                <w:b/>
                <w:bCs/>
                <w:lang w:val="is-IS"/>
              </w:rPr>
              <w:tab/>
              <w:t>Veldu viðeigandi stungustað</w:t>
            </w:r>
          </w:p>
          <w:p w14:paraId="44C7A448" w14:textId="77777777" w:rsidR="00244A56" w:rsidRPr="00BB7DA0" w:rsidRDefault="00244A56" w:rsidP="0018054F">
            <w:pPr>
              <w:widowControl w:val="0"/>
              <w:rPr>
                <w:lang w:val="is-IS"/>
              </w:rPr>
            </w:pPr>
          </w:p>
          <w:p w14:paraId="39F643FC"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Þú getur sprautað í:</w:t>
            </w:r>
          </w:p>
          <w:p w14:paraId="379AEE9E" w14:textId="77777777" w:rsidR="00244A56" w:rsidRPr="00BB7DA0" w:rsidRDefault="00244A56" w:rsidP="0018054F">
            <w:pPr>
              <w:pStyle w:val="Bullet-2"/>
              <w:widowControl w:val="0"/>
              <w:rPr>
                <w:lang w:val="is-IS"/>
              </w:rPr>
            </w:pPr>
            <w:r w:rsidRPr="00BB7DA0">
              <w:rPr>
                <w:lang w:val="is-IS"/>
              </w:rPr>
              <w:t>framanvert læri.</w:t>
            </w:r>
          </w:p>
          <w:p w14:paraId="4DC0F598" w14:textId="77777777" w:rsidR="00244A56" w:rsidRPr="00BB7DA0" w:rsidRDefault="00244A56" w:rsidP="0018054F">
            <w:pPr>
              <w:pStyle w:val="Bullet-2"/>
              <w:widowControl w:val="0"/>
              <w:rPr>
                <w:lang w:val="is-IS"/>
              </w:rPr>
            </w:pPr>
            <w:r w:rsidRPr="00BB7DA0">
              <w:rPr>
                <w:lang w:val="is-IS"/>
              </w:rPr>
              <w:t>kviðinn að undanskildum 5 cm (2 tommum) í kringum naflann.</w:t>
            </w:r>
          </w:p>
          <w:p w14:paraId="7E9AAC05" w14:textId="77777777" w:rsidR="00244A56" w:rsidRPr="00BB7DA0" w:rsidRDefault="00244A56" w:rsidP="0018054F">
            <w:pPr>
              <w:pStyle w:val="Bullet-2"/>
              <w:widowControl w:val="0"/>
              <w:rPr>
                <w:lang w:val="is-IS"/>
              </w:rPr>
            </w:pPr>
            <w:r w:rsidRPr="00BB7DA0">
              <w:rPr>
                <w:lang w:val="is-IS"/>
              </w:rPr>
              <w:t>aftan á upphandlegg (AÐEINS ef þú ert umönnunaraðili).</w:t>
            </w:r>
          </w:p>
          <w:p w14:paraId="0EC639ED" w14:textId="77777777" w:rsidR="00244A56" w:rsidRPr="00BB7DA0" w:rsidRDefault="00244A56" w:rsidP="0018054F">
            <w:pPr>
              <w:widowControl w:val="0"/>
              <w:rPr>
                <w:lang w:val="is-IS"/>
              </w:rPr>
            </w:pPr>
          </w:p>
          <w:p w14:paraId="65A8E12F" w14:textId="77777777" w:rsidR="00244A56" w:rsidRPr="00BB7DA0" w:rsidRDefault="00244A56" w:rsidP="0018054F">
            <w:pPr>
              <w:pStyle w:val="Bullet"/>
              <w:widowControl w:val="0"/>
              <w:rPr>
                <w:bCs/>
                <w:lang w:val="is-IS"/>
              </w:rPr>
            </w:pPr>
            <w:r w:rsidRPr="00BB7DA0">
              <w:rPr>
                <w:b/>
                <w:bCs/>
                <w:lang w:val="is-IS"/>
              </w:rPr>
              <w:t>Ekki</w:t>
            </w:r>
            <w:r w:rsidRPr="00BB7DA0">
              <w:rPr>
                <w:lang w:val="is-IS"/>
              </w:rPr>
              <w:t xml:space="preserve"> sprauta í húð sem er innan 5 cm (2 tomma) frá nafla eða er rauð, hörð, aum, skemmd, með mari eða örum.</w:t>
            </w:r>
          </w:p>
          <w:p w14:paraId="1AD3A8BC" w14:textId="77777777" w:rsidR="00244A56" w:rsidRPr="00BB7DA0" w:rsidRDefault="00244A56" w:rsidP="0018054F">
            <w:pPr>
              <w:pStyle w:val="Bullet"/>
              <w:widowControl w:val="0"/>
              <w:rPr>
                <w:lang w:val="is-IS"/>
              </w:rPr>
            </w:pPr>
            <w:r w:rsidRPr="00BB7DA0">
              <w:rPr>
                <w:lang w:val="is-IS"/>
              </w:rPr>
              <w:t xml:space="preserve">Ef þú ert með sóra skaltu </w:t>
            </w:r>
            <w:r w:rsidRPr="00BB7DA0">
              <w:rPr>
                <w:b/>
                <w:bCs/>
                <w:lang w:val="is-IS"/>
              </w:rPr>
              <w:t xml:space="preserve">ekki </w:t>
            </w:r>
            <w:r w:rsidRPr="00BB7DA0">
              <w:rPr>
                <w:lang w:val="is-IS"/>
              </w:rPr>
              <w:t>sprauta beint í upphækkaða, þykka, rauða eða flagnandi húðfleti, eða sár á húðinni.</w:t>
            </w:r>
          </w:p>
          <w:p w14:paraId="44FCF3E9" w14:textId="77777777" w:rsidR="00244A56" w:rsidRPr="00BB7DA0" w:rsidRDefault="00244A56" w:rsidP="0018054F">
            <w:pPr>
              <w:pStyle w:val="Bullet"/>
              <w:widowControl w:val="0"/>
              <w:rPr>
                <w:bCs/>
                <w:lang w:val="is-IS"/>
              </w:rPr>
            </w:pPr>
            <w:r w:rsidRPr="00BB7DA0">
              <w:rPr>
                <w:b/>
                <w:bCs/>
                <w:lang w:val="is-IS"/>
              </w:rPr>
              <w:t xml:space="preserve">Ekki </w:t>
            </w:r>
            <w:r w:rsidRPr="00BB7DA0">
              <w:rPr>
                <w:lang w:val="is-IS"/>
              </w:rPr>
              <w:t>dæla lyfinu í gegnum föt.</w:t>
            </w:r>
          </w:p>
          <w:p w14:paraId="372613A7" w14:textId="77777777" w:rsidR="00244A56" w:rsidRPr="00BB7DA0" w:rsidRDefault="00244A56" w:rsidP="0018054F">
            <w:pPr>
              <w:widowControl w:val="0"/>
              <w:rPr>
                <w:lang w:val="is-IS"/>
              </w:rPr>
            </w:pPr>
          </w:p>
          <w:p w14:paraId="4ACCB79F"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Veldu nýtt svæði í hvert sinn sem þú sprautar þig. Hverja nýja inndælingu skal gefa að minnsta kosti 3 cm (1,2 tommur) frá þeim stungustað sem notaður var áður.</w:t>
            </w:r>
          </w:p>
          <w:p w14:paraId="2AAD3351" w14:textId="77777777" w:rsidR="00244A56" w:rsidRPr="00BB7DA0" w:rsidRDefault="00244A56" w:rsidP="0018054F">
            <w:pPr>
              <w:pStyle w:val="NormalHanging"/>
              <w:widowControl w:val="0"/>
              <w:rPr>
                <w:rStyle w:val="a9"/>
                <w:lang w:val="is-IS"/>
              </w:rPr>
            </w:pPr>
          </w:p>
        </w:tc>
      </w:tr>
      <w:tr w:rsidR="00244A56" w:rsidRPr="005203AD" w14:paraId="453A3AC5" w14:textId="77777777" w:rsidTr="0018054F">
        <w:trPr>
          <w:cantSplit/>
        </w:trPr>
        <w:tc>
          <w:tcPr>
            <w:tcW w:w="3534" w:type="dxa"/>
            <w:gridSpan w:val="3"/>
            <w:tcBorders>
              <w:right w:val="nil"/>
            </w:tcBorders>
          </w:tcPr>
          <w:p w14:paraId="14FE4628" w14:textId="74AEB778" w:rsidR="00244A56" w:rsidRPr="00BB7DA0" w:rsidRDefault="00E64C4C" w:rsidP="0018054F">
            <w:pPr>
              <w:widowControl w:val="0"/>
              <w:rPr>
                <w:lang w:val="is-IS"/>
              </w:rPr>
            </w:pPr>
            <w:r w:rsidRPr="00BB7DA0">
              <w:rPr>
                <w:noProof/>
                <w:lang w:val="en-US" w:eastAsia="ko-KR"/>
              </w:rPr>
              <w:drawing>
                <wp:inline distT="0" distB="0" distL="0" distR="0" wp14:anchorId="5AA79CDA" wp14:editId="46DD0131">
                  <wp:extent cx="1932713" cy="2355494"/>
                  <wp:effectExtent l="0" t="0" r="0" b="698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0116" cy="2364516"/>
                          </a:xfrm>
                          <a:prstGeom prst="rect">
                            <a:avLst/>
                          </a:prstGeom>
                          <a:noFill/>
                          <a:ln>
                            <a:noFill/>
                          </a:ln>
                        </pic:spPr>
                      </pic:pic>
                    </a:graphicData>
                  </a:graphic>
                </wp:inline>
              </w:drawing>
            </w:r>
          </w:p>
          <w:p w14:paraId="79D6239A" w14:textId="77777777" w:rsidR="00244A56" w:rsidRPr="00BB7DA0" w:rsidRDefault="00244A56" w:rsidP="0018054F">
            <w:pPr>
              <w:pStyle w:val="Figure"/>
              <w:keepLines w:val="0"/>
              <w:widowControl w:val="0"/>
              <w:rPr>
                <w:lang w:val="is-IS"/>
              </w:rPr>
            </w:pPr>
            <w:r w:rsidRPr="00BB7DA0">
              <w:rPr>
                <w:lang w:val="is-IS"/>
              </w:rPr>
              <w:t>Mynd F</w:t>
            </w:r>
          </w:p>
        </w:tc>
        <w:tc>
          <w:tcPr>
            <w:tcW w:w="5528" w:type="dxa"/>
            <w:gridSpan w:val="3"/>
            <w:tcBorders>
              <w:left w:val="nil"/>
            </w:tcBorders>
          </w:tcPr>
          <w:p w14:paraId="2720B831" w14:textId="77777777" w:rsidR="00244A56" w:rsidRPr="00BB7DA0" w:rsidRDefault="00244A56" w:rsidP="0018054F">
            <w:pPr>
              <w:pStyle w:val="NormalHanging"/>
              <w:widowControl w:val="0"/>
              <w:rPr>
                <w:b/>
                <w:bCs/>
                <w:lang w:val="is-IS"/>
              </w:rPr>
            </w:pPr>
            <w:r w:rsidRPr="00BB7DA0">
              <w:rPr>
                <w:b/>
                <w:bCs/>
                <w:lang w:val="is-IS"/>
              </w:rPr>
              <w:t>6.</w:t>
            </w:r>
            <w:r w:rsidRPr="00BB7DA0">
              <w:rPr>
                <w:b/>
                <w:bCs/>
                <w:lang w:val="is-IS"/>
              </w:rPr>
              <w:tab/>
              <w:t>Þvoðu þér um hendurnar.</w:t>
            </w:r>
          </w:p>
          <w:p w14:paraId="2D470359" w14:textId="77777777" w:rsidR="00244A56" w:rsidRPr="00BB7DA0" w:rsidRDefault="00244A56" w:rsidP="0018054F">
            <w:pPr>
              <w:widowControl w:val="0"/>
              <w:rPr>
                <w:lang w:val="is-IS"/>
              </w:rPr>
            </w:pPr>
          </w:p>
          <w:p w14:paraId="1858351E"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Þvoðu þér um hendurnar með sápu og vatni og þurrkaðu hendurnar vandlega.</w:t>
            </w:r>
          </w:p>
          <w:p w14:paraId="0AFA73D4" w14:textId="77777777" w:rsidR="00244A56" w:rsidRPr="00BB7DA0" w:rsidRDefault="00244A56" w:rsidP="0018054F">
            <w:pPr>
              <w:pStyle w:val="NormalHanging"/>
              <w:widowControl w:val="0"/>
              <w:rPr>
                <w:rStyle w:val="a9"/>
                <w:lang w:val="is-IS"/>
              </w:rPr>
            </w:pPr>
          </w:p>
        </w:tc>
      </w:tr>
      <w:tr w:rsidR="00244A56" w:rsidRPr="005203AD" w14:paraId="319CBF5F" w14:textId="77777777" w:rsidTr="0018054F">
        <w:trPr>
          <w:cantSplit/>
        </w:trPr>
        <w:tc>
          <w:tcPr>
            <w:tcW w:w="3392" w:type="dxa"/>
            <w:gridSpan w:val="2"/>
            <w:tcBorders>
              <w:right w:val="nil"/>
            </w:tcBorders>
          </w:tcPr>
          <w:p w14:paraId="65ED7E97" w14:textId="47470539" w:rsidR="00244A56" w:rsidRPr="00BB7DA0" w:rsidRDefault="00E64C4C" w:rsidP="0018054F">
            <w:pPr>
              <w:widowControl w:val="0"/>
              <w:rPr>
                <w:lang w:val="is-IS"/>
              </w:rPr>
            </w:pPr>
            <w:r w:rsidRPr="00BB7DA0">
              <w:rPr>
                <w:noProof/>
                <w:lang w:val="en-US" w:eastAsia="ko-KR"/>
              </w:rPr>
              <w:drawing>
                <wp:inline distT="0" distB="0" distL="0" distR="0" wp14:anchorId="3F0C27EE" wp14:editId="254FA7E4">
                  <wp:extent cx="1926336" cy="2311603"/>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8634" cy="2314361"/>
                          </a:xfrm>
                          <a:prstGeom prst="rect">
                            <a:avLst/>
                          </a:prstGeom>
                          <a:noFill/>
                          <a:ln>
                            <a:noFill/>
                          </a:ln>
                        </pic:spPr>
                      </pic:pic>
                    </a:graphicData>
                  </a:graphic>
                </wp:inline>
              </w:drawing>
            </w:r>
          </w:p>
          <w:p w14:paraId="631E5DB1" w14:textId="77777777" w:rsidR="00244A56" w:rsidRPr="00BB7DA0" w:rsidRDefault="00244A56" w:rsidP="0018054F">
            <w:pPr>
              <w:pStyle w:val="Figure"/>
              <w:keepLines w:val="0"/>
              <w:widowControl w:val="0"/>
              <w:rPr>
                <w:lang w:val="is-IS"/>
              </w:rPr>
            </w:pPr>
            <w:r w:rsidRPr="00BB7DA0">
              <w:rPr>
                <w:lang w:val="is-IS"/>
              </w:rPr>
              <w:t>Mynd G</w:t>
            </w:r>
          </w:p>
        </w:tc>
        <w:tc>
          <w:tcPr>
            <w:tcW w:w="5670" w:type="dxa"/>
            <w:gridSpan w:val="4"/>
            <w:tcBorders>
              <w:left w:val="nil"/>
            </w:tcBorders>
          </w:tcPr>
          <w:p w14:paraId="1EFD2C4A" w14:textId="77777777" w:rsidR="00244A56" w:rsidRPr="00BB7DA0" w:rsidRDefault="00244A56" w:rsidP="0018054F">
            <w:pPr>
              <w:pStyle w:val="NormalHanging"/>
              <w:widowControl w:val="0"/>
              <w:rPr>
                <w:b/>
                <w:bCs/>
                <w:lang w:val="is-IS"/>
              </w:rPr>
            </w:pPr>
            <w:r w:rsidRPr="00BB7DA0">
              <w:rPr>
                <w:b/>
                <w:bCs/>
                <w:lang w:val="is-IS"/>
              </w:rPr>
              <w:t>7</w:t>
            </w:r>
            <w:r w:rsidRPr="00BB7DA0">
              <w:rPr>
                <w:b/>
                <w:bCs/>
                <w:lang w:val="is-IS"/>
              </w:rPr>
              <w:tab/>
              <w:t>Hreinsaðu stungustaðinn</w:t>
            </w:r>
          </w:p>
          <w:p w14:paraId="7198D651" w14:textId="77777777" w:rsidR="00244A56" w:rsidRPr="00BB7DA0" w:rsidRDefault="00244A56" w:rsidP="0018054F">
            <w:pPr>
              <w:widowControl w:val="0"/>
              <w:rPr>
                <w:lang w:val="is-IS"/>
              </w:rPr>
            </w:pPr>
          </w:p>
          <w:p w14:paraId="0F62CD8D"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Hreinsaðu stungustaðinn með sprittþurrku með því að strjúka í hringi.</w:t>
            </w:r>
          </w:p>
          <w:p w14:paraId="5C7451E5" w14:textId="77777777" w:rsidR="00244A56" w:rsidRPr="00BB7DA0" w:rsidRDefault="00244A56" w:rsidP="0018054F">
            <w:pPr>
              <w:widowControl w:val="0"/>
              <w:rPr>
                <w:bCs/>
                <w:lang w:val="is-IS"/>
              </w:rPr>
            </w:pPr>
            <w:r w:rsidRPr="00BB7DA0">
              <w:rPr>
                <w:b/>
                <w:bCs/>
                <w:lang w:val="is-IS"/>
              </w:rPr>
              <w:t>b.</w:t>
            </w:r>
            <w:r w:rsidRPr="00BB7DA0">
              <w:rPr>
                <w:lang w:val="is-IS"/>
              </w:rPr>
              <w:tab/>
              <w:t>Leyfðu húðinni að þorna fyrir inndælingu</w:t>
            </w:r>
          </w:p>
          <w:p w14:paraId="75769674" w14:textId="77777777" w:rsidR="00244A56" w:rsidRPr="00BB7DA0" w:rsidRDefault="00244A56" w:rsidP="0018054F">
            <w:pPr>
              <w:widowControl w:val="0"/>
              <w:rPr>
                <w:lang w:val="is-IS"/>
              </w:rPr>
            </w:pPr>
          </w:p>
          <w:p w14:paraId="6176DF4B" w14:textId="77777777" w:rsidR="00244A56" w:rsidRPr="00BB7DA0" w:rsidRDefault="00244A56" w:rsidP="0018054F">
            <w:pPr>
              <w:pStyle w:val="Bullet"/>
              <w:widowControl w:val="0"/>
              <w:rPr>
                <w:bCs/>
                <w:lang w:val="is-IS"/>
              </w:rPr>
            </w:pPr>
            <w:r w:rsidRPr="00BB7DA0">
              <w:rPr>
                <w:b/>
                <w:bCs/>
                <w:lang w:val="is-IS"/>
              </w:rPr>
              <w:t>Ekki</w:t>
            </w:r>
            <w:r w:rsidRPr="00BB7DA0">
              <w:rPr>
                <w:lang w:val="is-IS"/>
              </w:rPr>
              <w:t xml:space="preserve"> má blása á stungusvæðið eða snerta það aftur fyrr en lyfið er gefið.</w:t>
            </w:r>
          </w:p>
          <w:p w14:paraId="28612387" w14:textId="77777777" w:rsidR="00244A56" w:rsidRPr="00BB7DA0" w:rsidRDefault="00244A56" w:rsidP="0018054F">
            <w:pPr>
              <w:pStyle w:val="NormalHanging"/>
              <w:widowControl w:val="0"/>
              <w:rPr>
                <w:rStyle w:val="a9"/>
                <w:lang w:val="is-IS"/>
              </w:rPr>
            </w:pPr>
          </w:p>
        </w:tc>
      </w:tr>
      <w:tr w:rsidR="00244A56" w:rsidRPr="005203AD" w14:paraId="2C338669" w14:textId="77777777" w:rsidTr="0018054F">
        <w:trPr>
          <w:cantSplit/>
        </w:trPr>
        <w:tc>
          <w:tcPr>
            <w:tcW w:w="3534" w:type="dxa"/>
            <w:gridSpan w:val="3"/>
            <w:tcBorders>
              <w:right w:val="nil"/>
            </w:tcBorders>
          </w:tcPr>
          <w:p w14:paraId="6566645E" w14:textId="614A90EF" w:rsidR="00244A56" w:rsidRPr="00BB7DA0" w:rsidRDefault="00E64C4C" w:rsidP="0018054F">
            <w:pPr>
              <w:widowControl w:val="0"/>
              <w:rPr>
                <w:lang w:val="is-IS"/>
              </w:rPr>
            </w:pPr>
            <w:r w:rsidRPr="00BB7DA0">
              <w:rPr>
                <w:noProof/>
                <w:lang w:val="en-US" w:eastAsia="ko-KR"/>
              </w:rPr>
              <w:drawing>
                <wp:inline distT="0" distB="0" distL="0" distR="0" wp14:anchorId="67C01716" wp14:editId="00D98F4D">
                  <wp:extent cx="2120900" cy="2589581"/>
                  <wp:effectExtent l="0" t="0" r="0" b="1270"/>
                  <wp:docPr id="17"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7905" cy="2598134"/>
                          </a:xfrm>
                          <a:prstGeom prst="rect">
                            <a:avLst/>
                          </a:prstGeom>
                          <a:noFill/>
                          <a:ln>
                            <a:noFill/>
                          </a:ln>
                        </pic:spPr>
                      </pic:pic>
                    </a:graphicData>
                  </a:graphic>
                </wp:inline>
              </w:drawing>
            </w:r>
          </w:p>
          <w:p w14:paraId="24256795" w14:textId="77777777" w:rsidR="00244A56" w:rsidRPr="00BB7DA0" w:rsidRDefault="00244A56" w:rsidP="0018054F">
            <w:pPr>
              <w:pStyle w:val="Figure"/>
              <w:keepLines w:val="0"/>
              <w:widowControl w:val="0"/>
              <w:rPr>
                <w:lang w:val="is-IS"/>
              </w:rPr>
            </w:pPr>
            <w:r w:rsidRPr="00BB7DA0">
              <w:rPr>
                <w:lang w:val="is-IS"/>
              </w:rPr>
              <w:t>Mynd H</w:t>
            </w:r>
          </w:p>
        </w:tc>
        <w:tc>
          <w:tcPr>
            <w:tcW w:w="5528" w:type="dxa"/>
            <w:gridSpan w:val="3"/>
            <w:tcBorders>
              <w:left w:val="nil"/>
            </w:tcBorders>
          </w:tcPr>
          <w:p w14:paraId="4A037527" w14:textId="1384320F" w:rsidR="00244A56" w:rsidRPr="00BB7DA0" w:rsidRDefault="00244A56" w:rsidP="0018054F">
            <w:pPr>
              <w:pStyle w:val="NormalHanging"/>
              <w:widowControl w:val="0"/>
              <w:rPr>
                <w:b/>
                <w:bCs/>
                <w:lang w:val="is-IS"/>
              </w:rPr>
            </w:pPr>
            <w:r w:rsidRPr="00BB7DA0">
              <w:rPr>
                <w:b/>
                <w:bCs/>
                <w:lang w:val="is-IS"/>
              </w:rPr>
              <w:t>8</w:t>
            </w:r>
            <w:r w:rsidRPr="00BB7DA0">
              <w:rPr>
                <w:b/>
                <w:bCs/>
                <w:lang w:val="is-IS"/>
              </w:rPr>
              <w:tab/>
              <w:t>Fjarlægðu h</w:t>
            </w:r>
            <w:r w:rsidR="00C21A2B" w:rsidRPr="00BB7DA0">
              <w:rPr>
                <w:b/>
                <w:bCs/>
                <w:lang w:val="is-IS"/>
              </w:rPr>
              <w:t>ettuna</w:t>
            </w:r>
          </w:p>
          <w:p w14:paraId="01B23196" w14:textId="77777777" w:rsidR="00244A56" w:rsidRPr="00BB7DA0" w:rsidRDefault="00244A56" w:rsidP="0018054F">
            <w:pPr>
              <w:widowControl w:val="0"/>
              <w:rPr>
                <w:lang w:val="is-IS"/>
              </w:rPr>
            </w:pPr>
          </w:p>
          <w:p w14:paraId="2C2507DB" w14:textId="0F4AC2E7" w:rsidR="00244A56" w:rsidRPr="00BB7DA0" w:rsidRDefault="00244A56" w:rsidP="0018054F">
            <w:pPr>
              <w:pStyle w:val="NormalHanging"/>
              <w:widowControl w:val="0"/>
              <w:rPr>
                <w:bCs/>
                <w:lang w:val="is-IS"/>
              </w:rPr>
            </w:pPr>
            <w:r w:rsidRPr="00BB7DA0">
              <w:rPr>
                <w:b/>
                <w:bCs/>
                <w:lang w:val="is-IS"/>
              </w:rPr>
              <w:t>a.</w:t>
            </w:r>
            <w:r w:rsidRPr="00BB7DA0">
              <w:rPr>
                <w:lang w:val="is-IS"/>
              </w:rPr>
              <w:tab/>
              <w:t xml:space="preserve">Fjarlægðu </w:t>
            </w:r>
            <w:r w:rsidR="00C21A2B" w:rsidRPr="00BB7DA0">
              <w:rPr>
                <w:lang w:val="is-IS"/>
              </w:rPr>
              <w:t xml:space="preserve">hettuna </w:t>
            </w:r>
            <w:r w:rsidRPr="00BB7DA0">
              <w:rPr>
                <w:lang w:val="is-IS"/>
              </w:rPr>
              <w:t xml:space="preserve">með því að halda um </w:t>
            </w:r>
            <w:r w:rsidR="00C21A2B" w:rsidRPr="00BB7DA0">
              <w:rPr>
                <w:lang w:val="is-IS"/>
              </w:rPr>
              <w:t xml:space="preserve">bol </w:t>
            </w:r>
            <w:r w:rsidRPr="00BB7DA0">
              <w:rPr>
                <w:lang w:val="is-IS"/>
              </w:rPr>
              <w:t>áfylltu sprautunnar með annarri hendi. Dragðu h</w:t>
            </w:r>
            <w:r w:rsidR="00C21A2B" w:rsidRPr="00BB7DA0">
              <w:rPr>
                <w:lang w:val="is-IS"/>
              </w:rPr>
              <w:t>ettuna</w:t>
            </w:r>
            <w:r w:rsidRPr="00BB7DA0">
              <w:rPr>
                <w:lang w:val="is-IS"/>
              </w:rPr>
              <w:t xml:space="preserve"> varlega beint af með hinni hendinni.</w:t>
            </w:r>
          </w:p>
          <w:p w14:paraId="23AB3787" w14:textId="77777777" w:rsidR="00244A56" w:rsidRPr="00BB7DA0" w:rsidRDefault="00244A56" w:rsidP="0018054F">
            <w:pPr>
              <w:widowControl w:val="0"/>
              <w:rPr>
                <w:lang w:val="is-IS"/>
              </w:rPr>
            </w:pPr>
          </w:p>
          <w:p w14:paraId="7A7DEDC9" w14:textId="4223D3DC" w:rsidR="00244A56" w:rsidRPr="00BB7DA0" w:rsidRDefault="00244A56" w:rsidP="0018054F">
            <w:pPr>
              <w:pStyle w:val="Bullet"/>
              <w:widowControl w:val="0"/>
              <w:rPr>
                <w:bCs/>
                <w:lang w:val="is-IS"/>
              </w:rPr>
            </w:pPr>
            <w:r w:rsidRPr="00BB7DA0">
              <w:rPr>
                <w:b/>
                <w:bCs/>
                <w:lang w:val="is-IS"/>
              </w:rPr>
              <w:t>Ekki</w:t>
            </w:r>
            <w:r w:rsidRPr="00BB7DA0">
              <w:rPr>
                <w:lang w:val="is-IS"/>
              </w:rPr>
              <w:t xml:space="preserve"> á að fjarlægja h</w:t>
            </w:r>
            <w:r w:rsidR="00C21A2B" w:rsidRPr="00BB7DA0">
              <w:rPr>
                <w:lang w:val="is-IS"/>
              </w:rPr>
              <w:t>ettuna</w:t>
            </w:r>
            <w:r w:rsidRPr="00BB7DA0">
              <w:rPr>
                <w:lang w:val="is-IS"/>
              </w:rPr>
              <w:t xml:space="preserve"> fyrr en komið er að inndælingu.</w:t>
            </w:r>
          </w:p>
          <w:p w14:paraId="4C183D9E" w14:textId="77777777" w:rsidR="00244A56" w:rsidRPr="00BB7DA0" w:rsidRDefault="00244A56" w:rsidP="0018054F">
            <w:pPr>
              <w:widowControl w:val="0"/>
              <w:rPr>
                <w:lang w:val="is-IS"/>
              </w:rPr>
            </w:pPr>
          </w:p>
          <w:p w14:paraId="5900AB24" w14:textId="77777777" w:rsidR="00244A56" w:rsidRPr="00BB7DA0" w:rsidRDefault="00244A56" w:rsidP="0018054F">
            <w:pPr>
              <w:pStyle w:val="Bullet"/>
              <w:widowControl w:val="0"/>
              <w:rPr>
                <w:bCs/>
                <w:lang w:val="is-IS"/>
              </w:rPr>
            </w:pPr>
            <w:r w:rsidRPr="00BB7DA0">
              <w:rPr>
                <w:b/>
                <w:bCs/>
                <w:lang w:val="is-IS"/>
              </w:rPr>
              <w:t>Ekki</w:t>
            </w:r>
            <w:r w:rsidRPr="00BB7DA0">
              <w:rPr>
                <w:lang w:val="is-IS"/>
              </w:rPr>
              <w:t xml:space="preserve"> snerta nálina. Ef það er gert er hætta á nálarstungum fyrir slysni.</w:t>
            </w:r>
          </w:p>
          <w:p w14:paraId="09B26EA1" w14:textId="77777777" w:rsidR="00244A56" w:rsidRPr="00BB7DA0" w:rsidRDefault="00244A56" w:rsidP="0018054F">
            <w:pPr>
              <w:widowControl w:val="0"/>
              <w:rPr>
                <w:lang w:val="is-IS"/>
              </w:rPr>
            </w:pPr>
          </w:p>
          <w:p w14:paraId="1D4AD535" w14:textId="0F4B88D0" w:rsidR="00244A56" w:rsidRPr="006A1ACE" w:rsidRDefault="00244A56" w:rsidP="0018054F">
            <w:pPr>
              <w:pStyle w:val="Bullet"/>
              <w:widowControl w:val="0"/>
              <w:rPr>
                <w:bCs/>
                <w:lang w:val="is-IS"/>
              </w:rPr>
            </w:pPr>
            <w:r w:rsidRPr="00BB7DA0">
              <w:rPr>
                <w:b/>
                <w:bCs/>
                <w:lang w:val="is-IS"/>
              </w:rPr>
              <w:t>Ekki</w:t>
            </w:r>
            <w:r w:rsidRPr="00BB7DA0">
              <w:rPr>
                <w:lang w:val="is-IS"/>
              </w:rPr>
              <w:t xml:space="preserve"> setja </w:t>
            </w:r>
            <w:r w:rsidR="00C21A2B" w:rsidRPr="00BB7DA0">
              <w:rPr>
                <w:lang w:val="is-IS"/>
              </w:rPr>
              <w:t>hett</w:t>
            </w:r>
            <w:r w:rsidR="001052FE" w:rsidRPr="00BB7DA0">
              <w:rPr>
                <w:lang w:val="is-IS"/>
              </w:rPr>
              <w:t>un</w:t>
            </w:r>
            <w:r w:rsidR="00C21A2B" w:rsidRPr="00BB7DA0">
              <w:rPr>
                <w:lang w:val="is-IS"/>
              </w:rPr>
              <w:t xml:space="preserve">a </w:t>
            </w:r>
            <w:r w:rsidRPr="00BB7DA0">
              <w:rPr>
                <w:lang w:val="is-IS"/>
              </w:rPr>
              <w:t>aftur á áfylltu sprautuna. Settu lokið strax í ílátið fyrir beitta hluti.</w:t>
            </w:r>
          </w:p>
          <w:p w14:paraId="69BAA037" w14:textId="77777777" w:rsidR="006A1ACE" w:rsidRDefault="006A1ACE" w:rsidP="00A02E6A">
            <w:pPr>
              <w:pStyle w:val="aff2"/>
              <w:rPr>
                <w:bCs/>
                <w:lang w:val="is-IS"/>
              </w:rPr>
            </w:pPr>
          </w:p>
          <w:p w14:paraId="5FCC574C" w14:textId="3CF75409" w:rsidR="006A1ACE" w:rsidRPr="00BB7DA0" w:rsidRDefault="006A1ACE" w:rsidP="0018054F">
            <w:pPr>
              <w:pStyle w:val="Bullet"/>
              <w:widowControl w:val="0"/>
              <w:rPr>
                <w:bCs/>
                <w:lang w:val="is-IS"/>
              </w:rPr>
            </w:pPr>
            <w:r w:rsidRPr="007D64F9">
              <w:rPr>
                <w:rFonts w:hint="eastAsia"/>
                <w:lang w:val="is"/>
              </w:rPr>
              <w:t>Þ</w:t>
            </w:r>
            <w:r w:rsidRPr="007D64F9">
              <w:rPr>
                <w:lang w:val="is"/>
              </w:rPr>
              <w:t>að er eðlilegt að sjá dropa af vökva koma út um nálina</w:t>
            </w:r>
            <w:r>
              <w:rPr>
                <w:lang w:val="is"/>
              </w:rPr>
              <w:t>.</w:t>
            </w:r>
          </w:p>
          <w:p w14:paraId="5AE20701" w14:textId="77777777" w:rsidR="00244A56" w:rsidRPr="00BB7DA0" w:rsidRDefault="00244A56" w:rsidP="0018054F">
            <w:pPr>
              <w:pStyle w:val="NormalHanging"/>
              <w:widowControl w:val="0"/>
              <w:rPr>
                <w:rStyle w:val="a9"/>
                <w:lang w:val="is-IS"/>
              </w:rPr>
            </w:pPr>
          </w:p>
        </w:tc>
      </w:tr>
      <w:tr w:rsidR="00244A56" w:rsidRPr="005203AD" w14:paraId="5D390EA4" w14:textId="77777777" w:rsidTr="0018054F">
        <w:trPr>
          <w:cantSplit/>
        </w:trPr>
        <w:tc>
          <w:tcPr>
            <w:tcW w:w="3534" w:type="dxa"/>
            <w:gridSpan w:val="3"/>
            <w:tcBorders>
              <w:right w:val="nil"/>
            </w:tcBorders>
          </w:tcPr>
          <w:p w14:paraId="4FB823D7" w14:textId="64916FC4" w:rsidR="00244A56" w:rsidRPr="00BB7DA0" w:rsidRDefault="00E64C4C" w:rsidP="0018054F">
            <w:pPr>
              <w:widowControl w:val="0"/>
              <w:rPr>
                <w:lang w:val="is-IS"/>
              </w:rPr>
            </w:pPr>
            <w:r w:rsidRPr="00BB7DA0">
              <w:rPr>
                <w:noProof/>
                <w:lang w:val="en-US" w:eastAsia="ko-KR"/>
              </w:rPr>
              <mc:AlternateContent>
                <mc:Choice Requires="wpc">
                  <w:drawing>
                    <wp:inline distT="0" distB="0" distL="0" distR="0" wp14:anchorId="6D8D7327" wp14:editId="35BB4A07">
                      <wp:extent cx="2120900" cy="3386938"/>
                      <wp:effectExtent l="0" t="0" r="0" b="4445"/>
                      <wp:docPr id="90" name="Canvas 2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88" name="Picture 39"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2856" cy="3357676"/>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16"/>
                              <wps:cNvSpPr txBox="1">
                                <a:spLocks noChangeArrowheads="1"/>
                              </wps:cNvSpPr>
                              <wps:spPr bwMode="auto">
                                <a:xfrm>
                                  <a:off x="51418" y="1571600"/>
                                  <a:ext cx="1837057"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BBBF47" w14:textId="77777777" w:rsidR="00E359F0" w:rsidRPr="00244A56" w:rsidRDefault="00E359F0" w:rsidP="00244A56">
                                    <w:pPr>
                                      <w:pStyle w:val="NormalCentred"/>
                                      <w:rPr>
                                        <w:b/>
                                        <w:bCs/>
                                        <w:color w:val="FFFFFF"/>
                                      </w:rPr>
                                    </w:pPr>
                                    <w:r>
                                      <w:rPr>
                                        <w:b/>
                                        <w:bCs/>
                                        <w:color w:val="FFFFFF"/>
                                        <w:lang w:val="is"/>
                                      </w:rPr>
                                      <w:t>EÐA</w:t>
                                    </w:r>
                                  </w:p>
                                </w:txbxContent>
                              </wps:txbx>
                              <wps:bodyPr rot="0" vert="horz" wrap="square" lIns="0" tIns="0" rIns="0" bIns="0" anchor="t" anchorCtr="0" upright="1">
                                <a:spAutoFit/>
                              </wps:bodyPr>
                            </wps:wsp>
                          </wpc:wpc>
                        </a:graphicData>
                      </a:graphic>
                    </wp:inline>
                  </w:drawing>
                </mc:Choice>
                <mc:Fallback>
                  <w:pict>
                    <v:group w14:anchorId="6D8D7327" id="Canvas 23" o:spid="_x0000_s1107" editas="canvas" style="width:167pt;height:266.7pt;mso-position-horizontal-relative:char;mso-position-vertical-relative:line" coordsize="21209,3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">
                      <v:shape id="_x0000_s1108" type="#_x0000_t75" style="position:absolute;width:21209;height:33864;visibility:visible;mso-wrap-style:square" filled="t">
                        <v:fill o:detectmouseclick="t"/>
                        <v:path o:connecttype="none"/>
                      </v:shape>
                      <v:shape id="Picture 39" o:spid="_x0000_s1109" type="#_x0000_t75" alt="Diagram&#10;&#10;Description automatically generated" style="position:absolute;width:20828;height:3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">
                        <v:imagedata r:id="rId45" o:title="Diagram&#10;&#10;Description automatically generated"/>
                      </v:shape>
                      <v:shape id="Text Box 16" o:spid="_x0000_s1110" type="#_x0000_t202" style="position:absolute;left:514;top:15716;width:1837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" filled="f" stroked="f" strokeweight=".5pt">
                        <v:textbox style="mso-fit-shape-to-text:t" inset="0,0,0,0">
                          <w:txbxContent>
                            <w:p w14:paraId="31BBBF47" w14:textId="77777777" w:rsidR="00E359F0" w:rsidRPr="00244A56" w:rsidRDefault="00E359F0" w:rsidP="00244A56">
                              <w:pPr>
                                <w:pStyle w:val="NormalCentred"/>
                                <w:rPr>
                                  <w:b/>
                                  <w:bCs/>
                                  <w:color w:val="FFFFFF"/>
                                </w:rPr>
                              </w:pPr>
                              <w:r>
                                <w:rPr>
                                  <w:b/>
                                  <w:bCs/>
                                  <w:color w:val="FFFFFF"/>
                                  <w:lang w:val="is"/>
                                </w:rPr>
                                <w:t>EÐA</w:t>
                              </w:r>
                            </w:p>
                          </w:txbxContent>
                        </v:textbox>
                      </v:shape>
                      <w10:anchorlock/>
                    </v:group>
                  </w:pict>
                </mc:Fallback>
              </mc:AlternateContent>
            </w:r>
          </w:p>
          <w:p w14:paraId="6643C3B3" w14:textId="77777777" w:rsidR="00244A56" w:rsidRPr="00BB7DA0" w:rsidRDefault="00244A56" w:rsidP="0018054F">
            <w:pPr>
              <w:pStyle w:val="Figure"/>
              <w:keepLines w:val="0"/>
              <w:widowControl w:val="0"/>
              <w:rPr>
                <w:lang w:val="is-IS"/>
              </w:rPr>
            </w:pPr>
            <w:r w:rsidRPr="00BB7DA0">
              <w:rPr>
                <w:lang w:val="is-IS"/>
              </w:rPr>
              <w:t>Mynd I</w:t>
            </w:r>
          </w:p>
        </w:tc>
        <w:tc>
          <w:tcPr>
            <w:tcW w:w="5528" w:type="dxa"/>
            <w:gridSpan w:val="3"/>
            <w:tcBorders>
              <w:left w:val="nil"/>
            </w:tcBorders>
          </w:tcPr>
          <w:p w14:paraId="50B786A3" w14:textId="77777777" w:rsidR="00244A56" w:rsidRPr="00BB7DA0" w:rsidRDefault="00244A56" w:rsidP="0018054F">
            <w:pPr>
              <w:pStyle w:val="NormalHanging"/>
              <w:widowControl w:val="0"/>
              <w:rPr>
                <w:b/>
                <w:bCs/>
                <w:lang w:val="is-IS"/>
              </w:rPr>
            </w:pPr>
            <w:r w:rsidRPr="00BB7DA0">
              <w:rPr>
                <w:b/>
                <w:bCs/>
                <w:lang w:val="is-IS"/>
              </w:rPr>
              <w:t>9.</w:t>
            </w:r>
            <w:r w:rsidRPr="00BB7DA0">
              <w:rPr>
                <w:b/>
                <w:bCs/>
                <w:lang w:val="is-IS"/>
              </w:rPr>
              <w:tab/>
              <w:t>Stingdu áfylltu sprautunni í stungustaðinn.</w:t>
            </w:r>
          </w:p>
          <w:p w14:paraId="2BB50889" w14:textId="77777777" w:rsidR="00244A56" w:rsidRPr="00BB7DA0" w:rsidRDefault="00244A56" w:rsidP="0018054F">
            <w:pPr>
              <w:widowControl w:val="0"/>
              <w:rPr>
                <w:lang w:val="is-IS"/>
              </w:rPr>
            </w:pPr>
          </w:p>
          <w:p w14:paraId="5B154A22"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Klíptu varlega í húðflipa á stungustaðnum með einni hendi.</w:t>
            </w:r>
          </w:p>
          <w:p w14:paraId="5AC9D670" w14:textId="77777777" w:rsidR="00244A56" w:rsidRPr="00BB7DA0" w:rsidRDefault="00244A56" w:rsidP="0018054F">
            <w:pPr>
              <w:widowControl w:val="0"/>
              <w:rPr>
                <w:lang w:val="is-IS"/>
              </w:rPr>
            </w:pPr>
          </w:p>
          <w:p w14:paraId="0C346999" w14:textId="6CB583A2" w:rsidR="00244A56" w:rsidRPr="00BB7DA0" w:rsidRDefault="00244A56" w:rsidP="0018054F">
            <w:pPr>
              <w:pStyle w:val="NormalHanging"/>
              <w:widowControl w:val="0"/>
              <w:rPr>
                <w:bCs/>
                <w:lang w:val="is-IS"/>
              </w:rPr>
            </w:pPr>
            <w:r w:rsidRPr="00BB7DA0">
              <w:rPr>
                <w:b/>
                <w:bCs/>
                <w:lang w:val="is-IS"/>
              </w:rPr>
              <w:t>b.</w:t>
            </w:r>
            <w:r w:rsidRPr="00BB7DA0">
              <w:rPr>
                <w:lang w:val="is-IS"/>
              </w:rPr>
              <w:tab/>
              <w:t xml:space="preserve">Haltu um </w:t>
            </w:r>
            <w:r w:rsidR="00C21A2B" w:rsidRPr="00BB7DA0">
              <w:rPr>
                <w:lang w:val="is-IS"/>
              </w:rPr>
              <w:t xml:space="preserve">bol </w:t>
            </w:r>
            <w:r w:rsidRPr="00BB7DA0">
              <w:rPr>
                <w:lang w:val="is-IS"/>
              </w:rPr>
              <w:t>áfylltu sprautunnar og settu nálina alveg í húðfellinguna með 45</w:t>
            </w:r>
            <w:r w:rsidRPr="00BB7DA0">
              <w:rPr>
                <w:lang w:val="is-IS"/>
              </w:rPr>
              <w:noBreakHyphen/>
              <w:t>gráðu horni með snöggri hreyfingu eins og verið sé að kasta pílu.</w:t>
            </w:r>
          </w:p>
          <w:p w14:paraId="51C3BD11" w14:textId="77777777" w:rsidR="00244A56" w:rsidRPr="00BB7DA0" w:rsidRDefault="00244A56" w:rsidP="0018054F">
            <w:pPr>
              <w:pStyle w:val="NormalHanging"/>
              <w:widowControl w:val="0"/>
              <w:rPr>
                <w:rStyle w:val="a9"/>
                <w:lang w:val="is-IS"/>
              </w:rPr>
            </w:pPr>
          </w:p>
        </w:tc>
      </w:tr>
      <w:tr w:rsidR="00244A56" w:rsidRPr="00173092" w14:paraId="44AA8285" w14:textId="77777777" w:rsidTr="0018054F">
        <w:trPr>
          <w:cantSplit/>
        </w:trPr>
        <w:tc>
          <w:tcPr>
            <w:tcW w:w="3534" w:type="dxa"/>
            <w:gridSpan w:val="3"/>
            <w:tcBorders>
              <w:right w:val="nil"/>
            </w:tcBorders>
          </w:tcPr>
          <w:p w14:paraId="70F37EC5" w14:textId="0B1333B7" w:rsidR="00244A56" w:rsidRPr="00BB7DA0" w:rsidRDefault="00E64C4C" w:rsidP="0018054F">
            <w:pPr>
              <w:widowControl w:val="0"/>
              <w:rPr>
                <w:lang w:val="is-IS"/>
              </w:rPr>
            </w:pPr>
            <w:r w:rsidRPr="00BB7DA0">
              <w:rPr>
                <w:noProof/>
                <w:lang w:val="en-US" w:eastAsia="ko-KR"/>
              </w:rPr>
              <w:drawing>
                <wp:inline distT="0" distB="0" distL="0" distR="0" wp14:anchorId="3603D31F" wp14:editId="7DE3B211">
                  <wp:extent cx="2082856" cy="2441969"/>
                  <wp:effectExtent l="0" t="0" r="0" b="0"/>
                  <wp:docPr id="19"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5057" cy="2444549"/>
                          </a:xfrm>
                          <a:prstGeom prst="rect">
                            <a:avLst/>
                          </a:prstGeom>
                          <a:noFill/>
                          <a:ln>
                            <a:noFill/>
                          </a:ln>
                        </pic:spPr>
                      </pic:pic>
                    </a:graphicData>
                  </a:graphic>
                </wp:inline>
              </w:drawing>
            </w:r>
          </w:p>
          <w:p w14:paraId="48533990" w14:textId="77777777" w:rsidR="00244A56" w:rsidRPr="00BB7DA0" w:rsidRDefault="00244A56" w:rsidP="0018054F">
            <w:pPr>
              <w:pStyle w:val="Figure"/>
              <w:keepLines w:val="0"/>
              <w:widowControl w:val="0"/>
              <w:rPr>
                <w:lang w:val="is-IS"/>
              </w:rPr>
            </w:pPr>
            <w:r w:rsidRPr="00BB7DA0">
              <w:rPr>
                <w:lang w:val="is-IS"/>
              </w:rPr>
              <w:t>Mynd J</w:t>
            </w:r>
          </w:p>
        </w:tc>
        <w:tc>
          <w:tcPr>
            <w:tcW w:w="5528" w:type="dxa"/>
            <w:gridSpan w:val="3"/>
            <w:tcBorders>
              <w:left w:val="nil"/>
            </w:tcBorders>
          </w:tcPr>
          <w:p w14:paraId="3BD415AA" w14:textId="77777777" w:rsidR="00244A56" w:rsidRPr="00BB7DA0" w:rsidRDefault="00244A56" w:rsidP="0018054F">
            <w:pPr>
              <w:pStyle w:val="NormalHanging"/>
              <w:widowControl w:val="0"/>
              <w:rPr>
                <w:b/>
                <w:bCs/>
                <w:lang w:val="is-IS"/>
              </w:rPr>
            </w:pPr>
            <w:r w:rsidRPr="00BB7DA0">
              <w:rPr>
                <w:b/>
                <w:bCs/>
                <w:lang w:val="is-IS"/>
              </w:rPr>
              <w:t>10</w:t>
            </w:r>
            <w:r w:rsidRPr="00BB7DA0">
              <w:rPr>
                <w:b/>
                <w:bCs/>
                <w:lang w:val="is-IS"/>
              </w:rPr>
              <w:tab/>
              <w:t>Dælið lyfinu inn</w:t>
            </w:r>
          </w:p>
          <w:p w14:paraId="524FF81E" w14:textId="77777777" w:rsidR="00244A56" w:rsidRPr="00BB7DA0" w:rsidRDefault="00244A56" w:rsidP="0018054F">
            <w:pPr>
              <w:widowControl w:val="0"/>
              <w:rPr>
                <w:lang w:val="is-IS"/>
              </w:rPr>
            </w:pPr>
          </w:p>
          <w:p w14:paraId="60EE7D2D"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Þegar nálin er komin inn skaltu sleppa húðinni.</w:t>
            </w:r>
          </w:p>
          <w:p w14:paraId="3844FEDD"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Þrýstið stimplinum hægt alla leið niður þar til allur vökvinn hefur verið gefinn og sprautan er tóm.</w:t>
            </w:r>
          </w:p>
          <w:p w14:paraId="49F2441E" w14:textId="77777777" w:rsidR="00244A56" w:rsidRPr="00BB7DA0" w:rsidRDefault="00244A56" w:rsidP="0018054F">
            <w:pPr>
              <w:widowControl w:val="0"/>
              <w:rPr>
                <w:lang w:val="is-IS"/>
              </w:rPr>
            </w:pPr>
          </w:p>
          <w:p w14:paraId="6E2C18F3" w14:textId="77777777" w:rsidR="00244A56" w:rsidRPr="00BB7DA0" w:rsidRDefault="00244A56" w:rsidP="0018054F">
            <w:pPr>
              <w:pStyle w:val="Bullet"/>
              <w:widowControl w:val="0"/>
              <w:rPr>
                <w:bCs/>
                <w:lang w:val="is-IS"/>
              </w:rPr>
            </w:pPr>
            <w:r w:rsidRPr="00BB7DA0">
              <w:rPr>
                <w:b/>
                <w:bCs/>
                <w:lang w:val="is-IS"/>
              </w:rPr>
              <w:t xml:space="preserve">Ekki </w:t>
            </w:r>
            <w:r w:rsidRPr="00BB7DA0">
              <w:rPr>
                <w:lang w:val="is-IS"/>
              </w:rPr>
              <w:t>breyta stungustað áfylltu sprautunnar eftir að inndæling er hafin.</w:t>
            </w:r>
          </w:p>
          <w:p w14:paraId="2CC60B41" w14:textId="77777777" w:rsidR="00244A56" w:rsidRPr="00BB7DA0" w:rsidRDefault="00244A56" w:rsidP="0018054F">
            <w:pPr>
              <w:pStyle w:val="NormalHanging"/>
              <w:widowControl w:val="0"/>
              <w:rPr>
                <w:rStyle w:val="a9"/>
                <w:lang w:val="is-IS"/>
              </w:rPr>
            </w:pPr>
          </w:p>
        </w:tc>
      </w:tr>
      <w:tr w:rsidR="00244A56" w:rsidRPr="00275228" w14:paraId="1A8D1585" w14:textId="77777777" w:rsidTr="0018054F">
        <w:trPr>
          <w:cantSplit/>
        </w:trPr>
        <w:tc>
          <w:tcPr>
            <w:tcW w:w="3534" w:type="dxa"/>
            <w:gridSpan w:val="3"/>
            <w:tcBorders>
              <w:right w:val="nil"/>
            </w:tcBorders>
          </w:tcPr>
          <w:p w14:paraId="5C5E1436" w14:textId="604168B9" w:rsidR="00244A56" w:rsidRPr="00BB7DA0" w:rsidRDefault="00E64C4C" w:rsidP="0018054F">
            <w:pPr>
              <w:widowControl w:val="0"/>
              <w:rPr>
                <w:lang w:val="is-IS"/>
              </w:rPr>
            </w:pPr>
            <w:r w:rsidRPr="00BB7DA0">
              <w:rPr>
                <w:noProof/>
                <w:lang w:val="en-US" w:eastAsia="ko-KR"/>
              </w:rPr>
              <w:drawing>
                <wp:inline distT="0" distB="0" distL="0" distR="0" wp14:anchorId="6C9F0F1D" wp14:editId="6F4FB78C">
                  <wp:extent cx="2133600" cy="2667000"/>
                  <wp:effectExtent l="19050" t="19050" r="0" b="0"/>
                  <wp:docPr id="2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0" cy="2667000"/>
                          </a:xfrm>
                          <a:prstGeom prst="rect">
                            <a:avLst/>
                          </a:prstGeom>
                          <a:noFill/>
                          <a:ln w="12700" cmpd="sng">
                            <a:solidFill>
                              <a:srgbClr val="595959"/>
                            </a:solidFill>
                            <a:miter lim="800000"/>
                            <a:headEnd/>
                            <a:tailEnd/>
                          </a:ln>
                          <a:effectLst/>
                        </pic:spPr>
                      </pic:pic>
                    </a:graphicData>
                  </a:graphic>
                </wp:inline>
              </w:drawing>
            </w:r>
          </w:p>
          <w:p w14:paraId="203A4B0A" w14:textId="77777777" w:rsidR="00244A56" w:rsidRPr="00BB7DA0" w:rsidRDefault="00244A56" w:rsidP="0018054F">
            <w:pPr>
              <w:pStyle w:val="Figure"/>
              <w:keepLines w:val="0"/>
              <w:widowControl w:val="0"/>
              <w:rPr>
                <w:lang w:val="is-IS"/>
              </w:rPr>
            </w:pPr>
            <w:r w:rsidRPr="00BB7DA0">
              <w:rPr>
                <w:lang w:val="is-IS"/>
              </w:rPr>
              <w:t>Mynd K</w:t>
            </w:r>
          </w:p>
        </w:tc>
        <w:tc>
          <w:tcPr>
            <w:tcW w:w="5528" w:type="dxa"/>
            <w:gridSpan w:val="3"/>
            <w:tcBorders>
              <w:left w:val="nil"/>
            </w:tcBorders>
          </w:tcPr>
          <w:p w14:paraId="775D75ED" w14:textId="77777777" w:rsidR="00244A56" w:rsidRPr="00BB7DA0" w:rsidRDefault="00244A56" w:rsidP="0018054F">
            <w:pPr>
              <w:pStyle w:val="NormalHanging"/>
              <w:widowControl w:val="0"/>
              <w:rPr>
                <w:b/>
                <w:bCs/>
                <w:lang w:val="is-IS"/>
              </w:rPr>
            </w:pPr>
            <w:r w:rsidRPr="00BB7DA0">
              <w:rPr>
                <w:b/>
                <w:bCs/>
                <w:lang w:val="is-IS"/>
              </w:rPr>
              <w:t>11.</w:t>
            </w:r>
            <w:r w:rsidRPr="00BB7DA0">
              <w:rPr>
                <w:b/>
                <w:bCs/>
                <w:lang w:val="is-IS"/>
              </w:rPr>
              <w:tab/>
              <w:t>Fjarlægðu áfylltu sprautuna af stungustaðnum og hlúðu að staðnum</w:t>
            </w:r>
          </w:p>
          <w:p w14:paraId="5782073F" w14:textId="77777777" w:rsidR="00244A56" w:rsidRPr="00BB7DA0" w:rsidRDefault="00244A56" w:rsidP="0018054F">
            <w:pPr>
              <w:widowControl w:val="0"/>
              <w:rPr>
                <w:lang w:val="is-IS"/>
              </w:rPr>
            </w:pPr>
          </w:p>
          <w:p w14:paraId="325CE95C"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Þegar áfyllta sprautan er tóm skaltu fjarlægja áfylltu sprautuna frá húðinni og viðhalda sama halla og þegar henni var stungið inn.</w:t>
            </w:r>
          </w:p>
          <w:p w14:paraId="3171305C"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Hlúðu að stungustaðnum með því að ýta varlega, ekki nudda, bómullarhnoðra eða grisju á staðinn og nota plástur ef nauðsynlegt er. Einhver blæðing getur átt sér stað.</w:t>
            </w:r>
          </w:p>
          <w:p w14:paraId="5E590D44" w14:textId="77777777" w:rsidR="00244A56" w:rsidRPr="00BB7DA0" w:rsidRDefault="00244A56" w:rsidP="0018054F">
            <w:pPr>
              <w:widowControl w:val="0"/>
              <w:rPr>
                <w:lang w:val="is-IS"/>
              </w:rPr>
            </w:pPr>
          </w:p>
          <w:p w14:paraId="195ECD5C" w14:textId="77777777" w:rsidR="00244A56" w:rsidRPr="00BB7DA0" w:rsidRDefault="00244A56" w:rsidP="0018054F">
            <w:pPr>
              <w:pStyle w:val="Bullet"/>
              <w:widowControl w:val="0"/>
              <w:rPr>
                <w:bCs/>
                <w:lang w:val="is-IS"/>
              </w:rPr>
            </w:pPr>
            <w:r w:rsidRPr="00BB7DA0">
              <w:rPr>
                <w:b/>
                <w:bCs/>
                <w:lang w:val="is-IS"/>
              </w:rPr>
              <w:t xml:space="preserve">Ekki </w:t>
            </w:r>
            <w:r w:rsidRPr="00BB7DA0">
              <w:rPr>
                <w:lang w:val="is-IS"/>
              </w:rPr>
              <w:t>endurnýta áfylltu sprautuna.</w:t>
            </w:r>
          </w:p>
          <w:p w14:paraId="64F90C39" w14:textId="0A87CF99" w:rsidR="00244A56" w:rsidRPr="00BB7DA0" w:rsidRDefault="00244A56" w:rsidP="0018054F">
            <w:pPr>
              <w:pStyle w:val="Bullet"/>
              <w:widowControl w:val="0"/>
              <w:rPr>
                <w:bCs/>
                <w:lang w:val="is-IS"/>
              </w:rPr>
            </w:pPr>
            <w:r w:rsidRPr="00BB7DA0">
              <w:rPr>
                <w:b/>
                <w:bCs/>
                <w:lang w:val="is-IS"/>
              </w:rPr>
              <w:t>Ekki</w:t>
            </w:r>
            <w:r w:rsidRPr="00BB7DA0">
              <w:rPr>
                <w:lang w:val="is-IS"/>
              </w:rPr>
              <w:t xml:space="preserve"> snerta nálina eða setja h</w:t>
            </w:r>
            <w:r w:rsidR="00C21A2B" w:rsidRPr="00BB7DA0">
              <w:rPr>
                <w:lang w:val="is-IS"/>
              </w:rPr>
              <w:t>ettun</w:t>
            </w:r>
            <w:r w:rsidRPr="00BB7DA0">
              <w:rPr>
                <w:lang w:val="is-IS"/>
              </w:rPr>
              <w:t>a aftur á hana.</w:t>
            </w:r>
          </w:p>
          <w:p w14:paraId="4156E3B0" w14:textId="77777777" w:rsidR="00244A56" w:rsidRPr="00BB7DA0" w:rsidRDefault="00244A56" w:rsidP="0018054F">
            <w:pPr>
              <w:pStyle w:val="Bullet"/>
              <w:widowControl w:val="0"/>
              <w:rPr>
                <w:bCs/>
                <w:lang w:val="is-IS"/>
              </w:rPr>
            </w:pPr>
            <w:r w:rsidRPr="00BB7DA0">
              <w:rPr>
                <w:b/>
                <w:bCs/>
                <w:lang w:val="is-IS"/>
              </w:rPr>
              <w:t>Ekki</w:t>
            </w:r>
            <w:r w:rsidRPr="00BB7DA0">
              <w:rPr>
                <w:lang w:val="is-IS"/>
              </w:rPr>
              <w:t xml:space="preserve"> nudda stungustaðinn.</w:t>
            </w:r>
          </w:p>
          <w:p w14:paraId="3D69AFE1" w14:textId="77777777" w:rsidR="00244A56" w:rsidRPr="00BB7DA0" w:rsidRDefault="00244A56" w:rsidP="0018054F">
            <w:pPr>
              <w:pStyle w:val="NormalHanging"/>
              <w:widowControl w:val="0"/>
              <w:rPr>
                <w:rStyle w:val="a9"/>
                <w:lang w:val="is-IS"/>
              </w:rPr>
            </w:pPr>
          </w:p>
        </w:tc>
      </w:tr>
      <w:tr w:rsidR="00244A56" w:rsidRPr="005203AD" w14:paraId="454F6CE5" w14:textId="77777777" w:rsidTr="0018054F">
        <w:trPr>
          <w:cantSplit/>
        </w:trPr>
        <w:tc>
          <w:tcPr>
            <w:tcW w:w="3534" w:type="dxa"/>
            <w:gridSpan w:val="3"/>
            <w:tcBorders>
              <w:right w:val="nil"/>
            </w:tcBorders>
          </w:tcPr>
          <w:p w14:paraId="317F4D6F" w14:textId="05967C6A" w:rsidR="00244A56" w:rsidRPr="00BB7DA0" w:rsidRDefault="00E64C4C" w:rsidP="0018054F">
            <w:pPr>
              <w:widowControl w:val="0"/>
              <w:rPr>
                <w:lang w:val="is-IS"/>
              </w:rPr>
            </w:pPr>
            <w:r w:rsidRPr="00BB7DA0">
              <w:rPr>
                <w:noProof/>
                <w:lang w:val="en-US" w:eastAsia="ko-KR"/>
              </w:rPr>
              <w:drawing>
                <wp:inline distT="0" distB="0" distL="0" distR="0" wp14:anchorId="4F0612FD" wp14:editId="742B4328">
                  <wp:extent cx="2133600" cy="2590800"/>
                  <wp:effectExtent l="19050" t="19050" r="0" b="0"/>
                  <wp:docPr id="2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2590800"/>
                          </a:xfrm>
                          <a:prstGeom prst="rect">
                            <a:avLst/>
                          </a:prstGeom>
                          <a:noFill/>
                          <a:ln w="12700" cmpd="sng">
                            <a:solidFill>
                              <a:srgbClr val="595959"/>
                            </a:solidFill>
                            <a:miter lim="800000"/>
                            <a:headEnd/>
                            <a:tailEnd/>
                          </a:ln>
                          <a:effectLst/>
                        </pic:spPr>
                      </pic:pic>
                    </a:graphicData>
                  </a:graphic>
                </wp:inline>
              </w:drawing>
            </w:r>
          </w:p>
          <w:p w14:paraId="7BCA650D" w14:textId="77777777" w:rsidR="00244A56" w:rsidRPr="00BB7DA0" w:rsidRDefault="00244A56" w:rsidP="0018054F">
            <w:pPr>
              <w:pStyle w:val="Figure"/>
              <w:keepLines w:val="0"/>
              <w:widowControl w:val="0"/>
              <w:rPr>
                <w:lang w:val="is-IS"/>
              </w:rPr>
            </w:pPr>
            <w:r w:rsidRPr="00BB7DA0">
              <w:rPr>
                <w:lang w:val="is-IS"/>
              </w:rPr>
              <w:t>Mynd L</w:t>
            </w:r>
          </w:p>
        </w:tc>
        <w:tc>
          <w:tcPr>
            <w:tcW w:w="5528" w:type="dxa"/>
            <w:gridSpan w:val="3"/>
            <w:tcBorders>
              <w:left w:val="nil"/>
            </w:tcBorders>
          </w:tcPr>
          <w:p w14:paraId="1E9399BD" w14:textId="77777777" w:rsidR="00244A56" w:rsidRPr="00BB7DA0" w:rsidRDefault="00244A56" w:rsidP="0018054F">
            <w:pPr>
              <w:pStyle w:val="NormalHanging"/>
              <w:widowControl w:val="0"/>
              <w:rPr>
                <w:b/>
                <w:bCs/>
                <w:lang w:val="is-IS"/>
              </w:rPr>
            </w:pPr>
            <w:r w:rsidRPr="00BB7DA0">
              <w:rPr>
                <w:b/>
                <w:bCs/>
                <w:lang w:val="is-IS"/>
              </w:rPr>
              <w:t>12.</w:t>
            </w:r>
            <w:r w:rsidRPr="00BB7DA0">
              <w:rPr>
                <w:b/>
                <w:bCs/>
                <w:lang w:val="is-IS"/>
              </w:rPr>
              <w:tab/>
              <w:t>Förgun áfylltrar sprautu</w:t>
            </w:r>
          </w:p>
          <w:p w14:paraId="1F7D9E6F" w14:textId="77777777" w:rsidR="00244A56" w:rsidRPr="00BB7DA0" w:rsidRDefault="00244A56" w:rsidP="0018054F">
            <w:pPr>
              <w:pStyle w:val="NormalHanging"/>
              <w:widowControl w:val="0"/>
              <w:rPr>
                <w:lang w:val="is-IS"/>
              </w:rPr>
            </w:pPr>
          </w:p>
          <w:p w14:paraId="3133D9B3" w14:textId="1733C9DF" w:rsidR="00244A56" w:rsidRPr="00BB7DA0" w:rsidRDefault="00244A56" w:rsidP="0018054F">
            <w:pPr>
              <w:pStyle w:val="Bullet"/>
              <w:widowControl w:val="0"/>
              <w:rPr>
                <w:bCs/>
                <w:lang w:val="is-IS"/>
              </w:rPr>
            </w:pPr>
            <w:r w:rsidRPr="00BB7DA0">
              <w:rPr>
                <w:b/>
                <w:bCs/>
                <w:lang w:val="is-IS"/>
              </w:rPr>
              <w:t>Ekki</w:t>
            </w:r>
            <w:r w:rsidRPr="00BB7DA0">
              <w:rPr>
                <w:lang w:val="is-IS"/>
              </w:rPr>
              <w:t xml:space="preserve"> setja h</w:t>
            </w:r>
            <w:r w:rsidR="00C21A2B" w:rsidRPr="00BB7DA0">
              <w:rPr>
                <w:lang w:val="is-IS"/>
              </w:rPr>
              <w:t>ettuna</w:t>
            </w:r>
            <w:r w:rsidRPr="00BB7DA0">
              <w:rPr>
                <w:lang w:val="is-IS"/>
              </w:rPr>
              <w:t xml:space="preserve"> aftur á áfylltu sprautuna.</w:t>
            </w:r>
          </w:p>
          <w:p w14:paraId="2D33658C" w14:textId="77777777" w:rsidR="00244A56" w:rsidRPr="00BB7DA0" w:rsidRDefault="00244A56" w:rsidP="0018054F">
            <w:pPr>
              <w:widowControl w:val="0"/>
              <w:rPr>
                <w:lang w:val="is-IS"/>
              </w:rPr>
            </w:pPr>
          </w:p>
          <w:p w14:paraId="27CB6435"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Fleygðu notuðu áfylltu sprautunni í sérstakt ílát samkvæmt leiðbeiningum læknis, hjúkrunarfræðings eða lyfjafræðings.</w:t>
            </w:r>
          </w:p>
          <w:p w14:paraId="40D00F82"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Fleygja má sprittþurrkunum og umbúðunum með heimilissorpi.</w:t>
            </w:r>
          </w:p>
          <w:p w14:paraId="08EFC84B" w14:textId="77777777" w:rsidR="00244A56" w:rsidRPr="00BB7DA0" w:rsidRDefault="00244A56" w:rsidP="0018054F">
            <w:pPr>
              <w:pStyle w:val="Bullet"/>
              <w:widowControl w:val="0"/>
              <w:rPr>
                <w:lang w:val="is-IS"/>
              </w:rPr>
            </w:pPr>
            <w:r w:rsidRPr="00BB7DA0">
              <w:rPr>
                <w:lang w:val="is-IS"/>
              </w:rPr>
              <w:t>Geymdu áfylltu sprautuna og ílátið með notuðum sprautum ávallt þar sem börn hvorki ná til né sjá.</w:t>
            </w:r>
          </w:p>
          <w:p w14:paraId="71E3A575" w14:textId="77777777" w:rsidR="00244A56" w:rsidRPr="00BB7DA0" w:rsidRDefault="00244A56" w:rsidP="0018054F">
            <w:pPr>
              <w:pStyle w:val="NormalHanging"/>
              <w:widowControl w:val="0"/>
              <w:rPr>
                <w:rStyle w:val="a9"/>
                <w:lang w:val="is-IS"/>
              </w:rPr>
            </w:pPr>
          </w:p>
        </w:tc>
      </w:tr>
    </w:tbl>
    <w:p w14:paraId="13115C8B" w14:textId="77777777" w:rsidR="00244A56" w:rsidRPr="00BB7DA0" w:rsidRDefault="00244A56" w:rsidP="0018054F">
      <w:pPr>
        <w:widowControl w:val="0"/>
        <w:rPr>
          <w:lang w:val="is-IS"/>
        </w:rPr>
      </w:pPr>
    </w:p>
    <w:p w14:paraId="1C1801B0" w14:textId="77777777" w:rsidR="00244A56" w:rsidRPr="00BB7DA0" w:rsidRDefault="00244A56" w:rsidP="0018054F">
      <w:pPr>
        <w:widowControl w:val="0"/>
        <w:suppressAutoHyphens w:val="0"/>
        <w:rPr>
          <w:lang w:val="is-IS"/>
        </w:rPr>
      </w:pPr>
      <w:r w:rsidRPr="00BB7DA0">
        <w:rPr>
          <w:lang w:val="is-IS"/>
        </w:rPr>
        <w:br w:type="page"/>
      </w:r>
    </w:p>
    <w:p w14:paraId="60057176" w14:textId="221F8761" w:rsidR="00244A56" w:rsidRPr="00BB7DA0" w:rsidRDefault="00244A56" w:rsidP="00244A56">
      <w:pPr>
        <w:pStyle w:val="HeadingStrong"/>
        <w:rPr>
          <w:highlight w:val="lightGray"/>
          <w:lang w:val="is-IS"/>
        </w:rPr>
      </w:pPr>
      <w:r w:rsidRPr="00BB7DA0">
        <w:rPr>
          <w:highlight w:val="lightGray"/>
          <w:lang w:val="is-IS"/>
        </w:rPr>
        <w:t>Yuflyma áfyllt sprauta með nálarvörn</w:t>
      </w:r>
    </w:p>
    <w:p w14:paraId="206F1A09" w14:textId="2E99550D" w:rsidR="002254F0" w:rsidRPr="00BB7DA0" w:rsidRDefault="00DE0238" w:rsidP="002254F0">
      <w:pPr>
        <w:pStyle w:val="NormalKeep"/>
        <w:rPr>
          <w:highlight w:val="lightGray"/>
          <w:lang w:val="is-IS"/>
        </w:rPr>
      </w:pPr>
      <w:r w:rsidRPr="00BB7DA0">
        <w:rPr>
          <w:noProof/>
          <w:highlight w:val="lightGray"/>
          <w:lang w:val="en-US" w:eastAsia="ko-KR"/>
        </w:rPr>
        <mc:AlternateContent>
          <mc:Choice Requires="wps">
            <w:drawing>
              <wp:anchor distT="0" distB="0" distL="114300" distR="114300" simplePos="0" relativeHeight="251660288" behindDoc="0" locked="0" layoutInCell="1" allowOverlap="1" wp14:anchorId="0F19F740" wp14:editId="44755BA4">
                <wp:simplePos x="0" y="0"/>
                <wp:positionH relativeFrom="column">
                  <wp:posOffset>2513330</wp:posOffset>
                </wp:positionH>
                <wp:positionV relativeFrom="paragraph">
                  <wp:posOffset>2350135</wp:posOffset>
                </wp:positionV>
                <wp:extent cx="693420" cy="273050"/>
                <wp:effectExtent l="0" t="0" r="0" b="0"/>
                <wp:wrapNone/>
                <wp:docPr id="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3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09ADAD" w14:textId="18B7A2A7" w:rsidR="00E359F0" w:rsidRPr="001C4482" w:rsidRDefault="00E359F0" w:rsidP="00DE0238">
                            <w:pPr>
                              <w:pStyle w:val="aff6"/>
                              <w:kinsoku w:val="0"/>
                              <w:overflowPunct w:val="0"/>
                              <w:jc w:val="center"/>
                              <w:textAlignment w:val="baseline"/>
                              <w:rPr>
                                <w:b/>
                                <w:sz w:val="28"/>
                              </w:rPr>
                            </w:pPr>
                            <w:r w:rsidRPr="001C4482">
                              <w:rPr>
                                <w:rFonts w:eastAsiaTheme="minorEastAsia"/>
                                <w:b/>
                                <w:color w:val="000000" w:themeColor="text1"/>
                                <w:kern w:val="24"/>
                                <w:sz w:val="22"/>
                                <w:szCs w:val="21"/>
                                <w:lang w:val="is-IS"/>
                              </w:rPr>
                              <w:t>Nálarvörn</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0F19F740" id="Text Box 87" o:spid="_x0000_s1111" type="#_x0000_t202" style="position:absolute;margin-left:197.9pt;margin-top:185.05pt;width:54.6pt;height:2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" stroked="f" strokeweight=".5pt">
                <v:textbox inset="0,0,0,0">
                  <w:txbxContent>
                    <w:p w14:paraId="7909ADAD" w14:textId="18B7A2A7" w:rsidR="00E359F0" w:rsidRPr="001C4482" w:rsidRDefault="00E359F0" w:rsidP="00DE0238">
                      <w:pPr>
                        <w:pStyle w:val="aff6"/>
                        <w:kinsoku w:val="0"/>
                        <w:overflowPunct w:val="0"/>
                        <w:jc w:val="center"/>
                        <w:textAlignment w:val="baseline"/>
                        <w:rPr>
                          <w:b/>
                          <w:sz w:val="28"/>
                        </w:rPr>
                      </w:pPr>
                      <w:r w:rsidRPr="001C4482">
                        <w:rPr>
                          <w:rFonts w:eastAsiaTheme="minorEastAsia"/>
                          <w:b/>
                          <w:color w:val="000000" w:themeColor="text1"/>
                          <w:kern w:val="24"/>
                          <w:sz w:val="22"/>
                          <w:szCs w:val="21"/>
                          <w:lang w:val="is-IS"/>
                        </w:rPr>
                        <w:t>Nálarvörn</w:t>
                      </w:r>
                    </w:p>
                  </w:txbxContent>
                </v:textbox>
              </v:shape>
            </w:pict>
          </mc:Fallback>
        </mc:AlternateContent>
      </w:r>
    </w:p>
    <w:p w14:paraId="0DBB6B02" w14:textId="61CD28BE" w:rsidR="002254F0" w:rsidRPr="00BB7DA0" w:rsidRDefault="002254F0" w:rsidP="002254F0">
      <w:pPr>
        <w:jc w:val="center"/>
        <w:rPr>
          <w:highlight w:val="lightGray"/>
          <w:lang w:val="is-IS"/>
        </w:rPr>
      </w:pPr>
      <w:r w:rsidRPr="00BB7DA0">
        <w:rPr>
          <w:noProof/>
          <w:lang w:val="en-US" w:eastAsia="ko-KR"/>
        </w:rPr>
        <w:drawing>
          <wp:anchor distT="0" distB="0" distL="114300" distR="114300" simplePos="0" relativeHeight="251658240" behindDoc="0" locked="0" layoutInCell="1" allowOverlap="1" wp14:anchorId="7D48CEE6" wp14:editId="31C3A578">
            <wp:simplePos x="0" y="0"/>
            <wp:positionH relativeFrom="column">
              <wp:posOffset>-1270</wp:posOffset>
            </wp:positionH>
            <wp:positionV relativeFrom="paragraph">
              <wp:posOffset>2540</wp:posOffset>
            </wp:positionV>
            <wp:extent cx="5761355" cy="4312920"/>
            <wp:effectExtent l="0" t="0" r="0" b="0"/>
            <wp:wrapSquare wrapText="bothSides"/>
            <wp:docPr id="119"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761355" cy="4312920"/>
                    </a:xfrm>
                    <a:prstGeom prst="rect">
                      <a:avLst/>
                    </a:prstGeom>
                  </pic:spPr>
                </pic:pic>
              </a:graphicData>
            </a:graphic>
          </wp:anchor>
        </w:drawing>
      </w:r>
    </w:p>
    <w:p w14:paraId="11E5A4C3" w14:textId="2F593E65" w:rsidR="00244A56" w:rsidRPr="00BB7DA0" w:rsidRDefault="00244A56" w:rsidP="00244A56">
      <w:pPr>
        <w:pStyle w:val="HeadingStrong"/>
        <w:rPr>
          <w:highlight w:val="lightGray"/>
          <w:lang w:val="is-IS"/>
        </w:rPr>
      </w:pPr>
      <w:r w:rsidRPr="00BB7DA0">
        <w:rPr>
          <w:highlight w:val="lightGray"/>
          <w:lang w:val="is-IS"/>
        </w:rPr>
        <w:t>Ekki nota áfylltu sprautuna ef:</w:t>
      </w:r>
    </w:p>
    <w:p w14:paraId="31EE9107" w14:textId="77777777" w:rsidR="00244A56" w:rsidRPr="00BB7DA0" w:rsidRDefault="00244A56" w:rsidP="00244A56">
      <w:pPr>
        <w:pStyle w:val="Bullet"/>
        <w:rPr>
          <w:highlight w:val="lightGray"/>
          <w:lang w:val="is-IS"/>
        </w:rPr>
      </w:pPr>
      <w:r w:rsidRPr="00BB7DA0">
        <w:rPr>
          <w:highlight w:val="lightGray"/>
          <w:lang w:val="is-IS"/>
        </w:rPr>
        <w:t>hún er sprungin eða brotin.</w:t>
      </w:r>
    </w:p>
    <w:p w14:paraId="283E7842" w14:textId="77777777" w:rsidR="00244A56" w:rsidRPr="00BB7DA0" w:rsidRDefault="00244A56" w:rsidP="00244A56">
      <w:pPr>
        <w:pStyle w:val="Bullet"/>
        <w:rPr>
          <w:highlight w:val="lightGray"/>
          <w:lang w:val="is-IS"/>
        </w:rPr>
      </w:pPr>
      <w:r w:rsidRPr="00BB7DA0">
        <w:rPr>
          <w:highlight w:val="lightGray"/>
          <w:lang w:val="is-IS"/>
        </w:rPr>
        <w:t>komið er fram yfir fyrningardagsetningu.</w:t>
      </w:r>
    </w:p>
    <w:p w14:paraId="29DC5A7E" w14:textId="132C02B7" w:rsidR="00172A53" w:rsidRPr="00BB7DA0" w:rsidRDefault="00172A53" w:rsidP="00244A56">
      <w:pPr>
        <w:pStyle w:val="Bullet"/>
        <w:rPr>
          <w:highlight w:val="lightGray"/>
          <w:lang w:val="is-IS"/>
        </w:rPr>
      </w:pPr>
      <w:r w:rsidRPr="00BB7DA0">
        <w:rPr>
          <w:highlight w:val="lightGray"/>
          <w:lang w:val="is-IS"/>
        </w:rPr>
        <w:t>hún hefur fallið á hart yfirborð.</w:t>
      </w:r>
    </w:p>
    <w:p w14:paraId="7F985716" w14:textId="77777777" w:rsidR="00244A56" w:rsidRPr="00BB7DA0" w:rsidRDefault="00244A56" w:rsidP="00244A56">
      <w:pPr>
        <w:rPr>
          <w:highlight w:val="lightGray"/>
          <w:lang w:val="is-IS"/>
        </w:rPr>
      </w:pPr>
    </w:p>
    <w:p w14:paraId="1251E267" w14:textId="6E4C9885" w:rsidR="00244A56" w:rsidRPr="00BB7DA0" w:rsidRDefault="00244A56" w:rsidP="0018054F">
      <w:pPr>
        <w:widowControl w:val="0"/>
        <w:rPr>
          <w:b/>
          <w:bCs/>
          <w:highlight w:val="lightGray"/>
          <w:lang w:val="is-IS"/>
        </w:rPr>
      </w:pPr>
      <w:r w:rsidRPr="00BB7DA0">
        <w:rPr>
          <w:b/>
          <w:bCs/>
          <w:highlight w:val="lightGray"/>
          <w:lang w:val="is-IS"/>
        </w:rPr>
        <w:t xml:space="preserve">Ekki á að taka </w:t>
      </w:r>
      <w:r w:rsidR="00C21A2B" w:rsidRPr="00BB7DA0">
        <w:rPr>
          <w:b/>
          <w:bCs/>
          <w:highlight w:val="lightGray"/>
          <w:lang w:val="is-IS"/>
        </w:rPr>
        <w:t xml:space="preserve">nálarhettuna </w:t>
      </w:r>
      <w:r w:rsidRPr="00BB7DA0">
        <w:rPr>
          <w:b/>
          <w:bCs/>
          <w:highlight w:val="lightGray"/>
          <w:lang w:val="is-IS"/>
        </w:rPr>
        <w:t>af fyrr en komið er að inndælingu. Geymið Yuflyma þar sem börn hvorki ná til né sjá.</w:t>
      </w:r>
    </w:p>
    <w:p w14:paraId="0B841776" w14:textId="77777777" w:rsidR="004C7E9C" w:rsidRPr="00BB7DA0" w:rsidRDefault="004C7E9C" w:rsidP="0018054F">
      <w:pPr>
        <w:widowControl w:val="0"/>
        <w:rPr>
          <w:b/>
          <w:bCs/>
          <w:highlight w:val="lightGray"/>
          <w:lang w:val="is-IS"/>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576"/>
        <w:gridCol w:w="240"/>
        <w:gridCol w:w="217"/>
        <w:gridCol w:w="145"/>
        <w:gridCol w:w="103"/>
        <w:gridCol w:w="82"/>
        <w:gridCol w:w="4699"/>
      </w:tblGrid>
      <w:tr w:rsidR="00244A56" w:rsidRPr="00173092" w14:paraId="61A46BC1" w14:textId="77777777" w:rsidTr="0018054F">
        <w:trPr>
          <w:cantSplit/>
        </w:trPr>
        <w:tc>
          <w:tcPr>
            <w:tcW w:w="9062" w:type="dxa"/>
            <w:gridSpan w:val="7"/>
            <w:tcBorders>
              <w:bottom w:val="single" w:sz="8" w:space="0" w:color="auto"/>
            </w:tcBorders>
          </w:tcPr>
          <w:p w14:paraId="16896401" w14:textId="77777777" w:rsidR="00244A56" w:rsidRPr="00BB7DA0" w:rsidRDefault="00244A56" w:rsidP="0018054F">
            <w:pPr>
              <w:pStyle w:val="NormalHanging"/>
              <w:widowControl w:val="0"/>
              <w:rPr>
                <w:b/>
                <w:bCs/>
                <w:highlight w:val="lightGray"/>
                <w:lang w:val="is-IS"/>
              </w:rPr>
            </w:pPr>
            <w:r w:rsidRPr="00BB7DA0">
              <w:rPr>
                <w:b/>
                <w:bCs/>
                <w:highlight w:val="lightGray"/>
                <w:lang w:val="is-IS"/>
              </w:rPr>
              <w:t>1.</w:t>
            </w:r>
            <w:r w:rsidRPr="00BB7DA0">
              <w:rPr>
                <w:b/>
                <w:bCs/>
                <w:highlight w:val="lightGray"/>
                <w:lang w:val="is-IS"/>
              </w:rPr>
              <w:tab/>
              <w:t>Taktu saman það sem þú þarft fyrir inndælinguna</w:t>
            </w:r>
          </w:p>
          <w:p w14:paraId="2FCE2C7E" w14:textId="77777777" w:rsidR="00244A56" w:rsidRPr="00BB7DA0" w:rsidRDefault="00244A56" w:rsidP="0018054F">
            <w:pPr>
              <w:pStyle w:val="NormalKeep"/>
              <w:keepNext w:val="0"/>
              <w:widowControl w:val="0"/>
              <w:rPr>
                <w:highlight w:val="lightGray"/>
                <w:lang w:val="is-IS"/>
              </w:rPr>
            </w:pPr>
          </w:p>
          <w:p w14:paraId="138DA51C" w14:textId="77777777"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Undirbúðu hreint og slétt vinnusvæði, svo sem borð- eða eldhúsplötu á björtum stað.</w:t>
            </w:r>
          </w:p>
          <w:p w14:paraId="3C03D3A7" w14:textId="77777777" w:rsidR="00244A56" w:rsidRPr="00BB7DA0" w:rsidRDefault="00244A56" w:rsidP="0018054F">
            <w:pPr>
              <w:pStyle w:val="NormalHanging"/>
              <w:widowControl w:val="0"/>
              <w:rPr>
                <w:bCs/>
                <w:highlight w:val="lightGray"/>
                <w:lang w:val="is-IS"/>
              </w:rPr>
            </w:pPr>
            <w:r w:rsidRPr="00BB7DA0">
              <w:rPr>
                <w:b/>
                <w:bCs/>
                <w:highlight w:val="lightGray"/>
                <w:lang w:val="is-IS"/>
              </w:rPr>
              <w:t>b.</w:t>
            </w:r>
            <w:r w:rsidRPr="00BB7DA0">
              <w:rPr>
                <w:highlight w:val="lightGray"/>
                <w:lang w:val="is-IS"/>
              </w:rPr>
              <w:tab/>
              <w:t>Fjarlægðu 1 áfyllta sprautu úr öskjunni sem þú geymir í kæli.</w:t>
            </w:r>
          </w:p>
          <w:p w14:paraId="79DB7525" w14:textId="596CB55A" w:rsidR="00244A56" w:rsidRPr="00BB7DA0" w:rsidRDefault="00244A56" w:rsidP="0018054F">
            <w:pPr>
              <w:pStyle w:val="Bullet2"/>
              <w:widowControl w:val="0"/>
              <w:rPr>
                <w:highlight w:val="lightGray"/>
                <w:lang w:val="is-IS"/>
              </w:rPr>
            </w:pPr>
            <w:r w:rsidRPr="00BB7DA0">
              <w:rPr>
                <w:highlight w:val="lightGray"/>
                <w:lang w:val="is-IS"/>
              </w:rPr>
              <w:t xml:space="preserve">Haltu utan um </w:t>
            </w:r>
            <w:r w:rsidR="00C21A2B" w:rsidRPr="00BB7DA0">
              <w:rPr>
                <w:highlight w:val="lightGray"/>
                <w:lang w:val="is-IS"/>
              </w:rPr>
              <w:t>bol</w:t>
            </w:r>
            <w:r w:rsidRPr="00BB7DA0">
              <w:rPr>
                <w:highlight w:val="lightGray"/>
                <w:lang w:val="is-IS"/>
              </w:rPr>
              <w:t xml:space="preserve"> sprautunnar þegar þú fjarlægir hana úr öskjunni. Ekki snerta stimpilinn.</w:t>
            </w:r>
          </w:p>
          <w:p w14:paraId="732A1795" w14:textId="77777777" w:rsidR="00244A56" w:rsidRPr="00BB7DA0" w:rsidRDefault="00244A56" w:rsidP="0018054F">
            <w:pPr>
              <w:widowControl w:val="0"/>
              <w:rPr>
                <w:bCs/>
                <w:highlight w:val="lightGray"/>
                <w:lang w:val="is-IS"/>
              </w:rPr>
            </w:pPr>
            <w:r w:rsidRPr="00BB7DA0">
              <w:rPr>
                <w:b/>
                <w:bCs/>
                <w:highlight w:val="lightGray"/>
                <w:lang w:val="is-IS"/>
              </w:rPr>
              <w:t>c.</w:t>
            </w:r>
            <w:r w:rsidRPr="00BB7DA0">
              <w:rPr>
                <w:highlight w:val="lightGray"/>
                <w:lang w:val="is-IS"/>
              </w:rPr>
              <w:tab/>
              <w:t>Tryggðu að eftirfarandi sé fyrir hendi:</w:t>
            </w:r>
          </w:p>
          <w:p w14:paraId="30D794CF" w14:textId="77777777" w:rsidR="00244A56" w:rsidRPr="00BB7DA0" w:rsidRDefault="00244A56" w:rsidP="0018054F">
            <w:pPr>
              <w:pStyle w:val="Bullet-2"/>
              <w:widowControl w:val="0"/>
              <w:rPr>
                <w:highlight w:val="lightGray"/>
                <w:lang w:val="is-IS"/>
              </w:rPr>
            </w:pPr>
            <w:r w:rsidRPr="00BB7DA0">
              <w:rPr>
                <w:highlight w:val="lightGray"/>
                <w:lang w:val="is-IS"/>
              </w:rPr>
              <w:t>Áfyllt sprauta</w:t>
            </w:r>
          </w:p>
          <w:p w14:paraId="59748F68" w14:textId="77777777" w:rsidR="00244A56" w:rsidRPr="00BB7DA0" w:rsidRDefault="00244A56" w:rsidP="0018054F">
            <w:pPr>
              <w:pStyle w:val="Bullet-2"/>
              <w:widowControl w:val="0"/>
              <w:rPr>
                <w:highlight w:val="lightGray"/>
                <w:lang w:val="is-IS"/>
              </w:rPr>
            </w:pPr>
            <w:r w:rsidRPr="00BB7DA0">
              <w:rPr>
                <w:highlight w:val="lightGray"/>
                <w:lang w:val="is-IS"/>
              </w:rPr>
              <w:t>Sprittþurrka</w:t>
            </w:r>
          </w:p>
          <w:p w14:paraId="67AE6A30" w14:textId="77777777" w:rsidR="00244A56" w:rsidRPr="00BB7DA0" w:rsidRDefault="00244A56" w:rsidP="0018054F">
            <w:pPr>
              <w:pStyle w:val="a5"/>
              <w:widowControl w:val="0"/>
              <w:rPr>
                <w:b/>
                <w:bCs/>
                <w:highlight w:val="lightGray"/>
                <w:lang w:val="is-IS"/>
              </w:rPr>
            </w:pPr>
            <w:r w:rsidRPr="00BB7DA0">
              <w:rPr>
                <w:b/>
                <w:bCs/>
                <w:highlight w:val="lightGray"/>
                <w:lang w:val="is-IS"/>
              </w:rPr>
              <w:t>Fylgir ekki í öskjunni:</w:t>
            </w:r>
          </w:p>
          <w:p w14:paraId="292C9260" w14:textId="77777777" w:rsidR="00244A56" w:rsidRPr="00BB7DA0" w:rsidRDefault="00244A56" w:rsidP="0018054F">
            <w:pPr>
              <w:pStyle w:val="Bullet-2"/>
              <w:widowControl w:val="0"/>
              <w:rPr>
                <w:highlight w:val="lightGray"/>
                <w:lang w:val="is-IS"/>
              </w:rPr>
            </w:pPr>
            <w:r w:rsidRPr="00BB7DA0">
              <w:rPr>
                <w:highlight w:val="lightGray"/>
                <w:lang w:val="is-IS"/>
              </w:rPr>
              <w:t>Bómullarhnoðri eða grisja</w:t>
            </w:r>
          </w:p>
          <w:p w14:paraId="2DF825AC" w14:textId="77777777" w:rsidR="00244A56" w:rsidRPr="00BB7DA0" w:rsidRDefault="00244A56" w:rsidP="0018054F">
            <w:pPr>
              <w:pStyle w:val="Bullet-2"/>
              <w:widowControl w:val="0"/>
              <w:rPr>
                <w:highlight w:val="lightGray"/>
                <w:lang w:val="is-IS"/>
              </w:rPr>
            </w:pPr>
            <w:r w:rsidRPr="00BB7DA0">
              <w:rPr>
                <w:highlight w:val="lightGray"/>
                <w:lang w:val="is-IS"/>
              </w:rPr>
              <w:t>Plástur</w:t>
            </w:r>
          </w:p>
          <w:p w14:paraId="23CA0530" w14:textId="77777777" w:rsidR="00244A56" w:rsidRPr="00BB7DA0" w:rsidRDefault="00244A56" w:rsidP="0018054F">
            <w:pPr>
              <w:pStyle w:val="Bullet-2"/>
              <w:widowControl w:val="0"/>
              <w:rPr>
                <w:highlight w:val="lightGray"/>
                <w:lang w:val="is-IS"/>
              </w:rPr>
            </w:pPr>
            <w:r w:rsidRPr="00BB7DA0">
              <w:rPr>
                <w:highlight w:val="lightGray"/>
                <w:lang w:val="is-IS"/>
              </w:rPr>
              <w:t>Ílát fyrir oddhvassa hluti</w:t>
            </w:r>
          </w:p>
          <w:p w14:paraId="1835C3C7" w14:textId="77777777" w:rsidR="00244A56" w:rsidRPr="00BB7DA0" w:rsidRDefault="00244A56" w:rsidP="0018054F">
            <w:pPr>
              <w:widowControl w:val="0"/>
              <w:rPr>
                <w:highlight w:val="lightGray"/>
                <w:lang w:val="is-IS"/>
              </w:rPr>
            </w:pPr>
          </w:p>
        </w:tc>
      </w:tr>
      <w:tr w:rsidR="00244A56" w:rsidRPr="00275228" w14:paraId="2FAAD26D" w14:textId="77777777" w:rsidTr="0018054F">
        <w:trPr>
          <w:cantSplit/>
        </w:trPr>
        <w:tc>
          <w:tcPr>
            <w:tcW w:w="4372" w:type="dxa"/>
            <w:gridSpan w:val="6"/>
            <w:tcBorders>
              <w:bottom w:val="single" w:sz="8" w:space="0" w:color="auto"/>
              <w:right w:val="nil"/>
            </w:tcBorders>
          </w:tcPr>
          <w:p w14:paraId="7BC6A95F" w14:textId="0CFCC4DB" w:rsidR="00244A56" w:rsidRPr="00BB7DA0" w:rsidRDefault="00E64C4C" w:rsidP="0018054F">
            <w:pPr>
              <w:widowControl w:val="0"/>
              <w:rPr>
                <w:highlight w:val="lightGray"/>
                <w:lang w:val="is-IS"/>
              </w:rPr>
            </w:pPr>
            <w:r w:rsidRPr="00BB7DA0">
              <w:rPr>
                <w:noProof/>
                <w:highlight w:val="lightGray"/>
                <w:lang w:val="en-US" w:eastAsia="ko-KR"/>
              </w:rPr>
              <mc:AlternateContent>
                <mc:Choice Requires="wpc">
                  <w:drawing>
                    <wp:inline distT="0" distB="0" distL="0" distR="0" wp14:anchorId="591BE760" wp14:editId="1975EAEB">
                      <wp:extent cx="2362200" cy="2865120"/>
                      <wp:effectExtent l="0" t="0" r="0" b="0"/>
                      <wp:docPr id="75" name="Canvas 6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73" name="Picture 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4100" cy="2829611"/>
                                </a:xfrm>
                                <a:prstGeom prst="rect">
                                  <a:avLst/>
                                </a:prstGeom>
                                <a:noFill/>
                                <a:extLst>
                                  <a:ext uri="{909E8E84-426E-40DD-AFC4-6F175D3DCCD1}">
                                    <a14:hiddenFill xmlns:a14="http://schemas.microsoft.com/office/drawing/2010/main">
                                      <a:solidFill>
                                        <a:srgbClr val="FFFFFF"/>
                                      </a:solidFill>
                                    </a14:hiddenFill>
                                  </a:ext>
                                </a:extLst>
                              </pic:spPr>
                            </pic:pic>
                            <wps:wsp>
                              <wps:cNvPr id="74" name="Text Box 15"/>
                              <wps:cNvSpPr txBox="1">
                                <a:spLocks noChangeArrowheads="1"/>
                              </wps:cNvSpPr>
                              <wps:spPr bwMode="auto">
                                <a:xfrm>
                                  <a:off x="1150620" y="1630680"/>
                                  <a:ext cx="10210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4457DA" w14:textId="77777777" w:rsidR="00E359F0" w:rsidRPr="006E791B" w:rsidRDefault="00E359F0" w:rsidP="00244A56">
                                    <w:pPr>
                                      <w:pStyle w:val="Call-Out"/>
                                      <w:rPr>
                                        <w:bCs/>
                                        <w:sz w:val="16"/>
                                        <w:szCs w:val="14"/>
                                      </w:rPr>
                                    </w:pPr>
                                    <w:r w:rsidRPr="006E791B">
                                      <w:rPr>
                                        <w:b/>
                                        <w:bCs/>
                                        <w:sz w:val="16"/>
                                        <w:szCs w:val="14"/>
                                        <w:lang w:val="is"/>
                                      </w:rPr>
                                      <w:t>EXP:</w:t>
                                    </w:r>
                                    <w:r w:rsidRPr="006E791B">
                                      <w:rPr>
                                        <w:sz w:val="16"/>
                                        <w:szCs w:val="14"/>
                                        <w:lang w:val="is"/>
                                      </w:rPr>
                                      <w:t xml:space="preserve"> MÁNUÐUR ÁR</w:t>
                                    </w:r>
                                  </w:p>
                                </w:txbxContent>
                              </wps:txbx>
                              <wps:bodyPr rot="0" vert="horz" wrap="square" lIns="0" tIns="0" rIns="0" bIns="0" anchor="t" anchorCtr="0" upright="1">
                                <a:spAutoFit/>
                              </wps:bodyPr>
                            </wps:wsp>
                          </wpc:wpc>
                        </a:graphicData>
                      </a:graphic>
                    </wp:inline>
                  </w:drawing>
                </mc:Choice>
                <mc:Fallback>
                  <w:pict>
                    <v:group w14:anchorId="591BE760" id="Canvas 60" o:spid="_x0000_s1112" editas="canvas" style="width:186pt;height:225.6pt;mso-position-horizontal-relative:char;mso-position-vertical-relative:line" coordsize="23622,2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">
                      <v:shape id="_x0000_s1113" type="#_x0000_t75" style="position:absolute;width:23622;height:28651;visibility:visible;mso-wrap-style:square" filled="t">
                        <v:fill o:detectmouseclick="t"/>
                        <v:path o:connecttype="none"/>
                      </v:shape>
                      <v:shape id="Picture 79" o:spid="_x0000_s1114" type="#_x0000_t75" style="position:absolute;width:23241;height:28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">
                        <v:imagedata r:id="rId51" o:title=""/>
                      </v:shape>
                      <v:shape id="_x0000_s1115" type="#_x0000_t202" style="position:absolute;left:11506;top:16306;width:1021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" filled="f" stroked="f" strokeweight=".5pt">
                        <v:textbox style="mso-fit-shape-to-text:t" inset="0,0,0,0">
                          <w:txbxContent>
                            <w:p w14:paraId="754457DA" w14:textId="77777777" w:rsidR="00E359F0" w:rsidRPr="006E791B" w:rsidRDefault="00E359F0" w:rsidP="00244A56">
                              <w:pPr>
                                <w:pStyle w:val="Call-Out"/>
                                <w:rPr>
                                  <w:bCs/>
                                  <w:sz w:val="16"/>
                                  <w:szCs w:val="14"/>
                                </w:rPr>
                              </w:pPr>
                              <w:r w:rsidRPr="006E791B">
                                <w:rPr>
                                  <w:b/>
                                  <w:bCs/>
                                  <w:sz w:val="16"/>
                                  <w:szCs w:val="14"/>
                                  <w:lang w:val="is"/>
                                </w:rPr>
                                <w:t>EXP:</w:t>
                              </w:r>
                              <w:r w:rsidRPr="006E791B">
                                <w:rPr>
                                  <w:sz w:val="16"/>
                                  <w:szCs w:val="14"/>
                                  <w:lang w:val="is"/>
                                </w:rPr>
                                <w:t xml:space="preserve"> MÁNUÐUR ÁR</w:t>
                              </w:r>
                            </w:p>
                          </w:txbxContent>
                        </v:textbox>
                      </v:shape>
                      <w10:anchorlock/>
                    </v:group>
                  </w:pict>
                </mc:Fallback>
              </mc:AlternateContent>
            </w:r>
          </w:p>
          <w:p w14:paraId="0F5C8EAF"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B</w:t>
            </w:r>
          </w:p>
        </w:tc>
        <w:tc>
          <w:tcPr>
            <w:tcW w:w="4690" w:type="dxa"/>
            <w:tcBorders>
              <w:left w:val="nil"/>
              <w:bottom w:val="single" w:sz="8" w:space="0" w:color="auto"/>
            </w:tcBorders>
          </w:tcPr>
          <w:p w14:paraId="6CDA9C13" w14:textId="77777777" w:rsidR="00244A56" w:rsidRPr="00BB7DA0" w:rsidRDefault="00244A56" w:rsidP="0018054F">
            <w:pPr>
              <w:pStyle w:val="NormalHanging"/>
              <w:widowControl w:val="0"/>
              <w:rPr>
                <w:b/>
                <w:bCs/>
                <w:highlight w:val="lightGray"/>
                <w:lang w:val="is-IS"/>
              </w:rPr>
            </w:pPr>
            <w:r w:rsidRPr="00BB7DA0">
              <w:rPr>
                <w:b/>
                <w:bCs/>
                <w:highlight w:val="lightGray"/>
                <w:lang w:val="is-IS"/>
              </w:rPr>
              <w:t>2.</w:t>
            </w:r>
            <w:r w:rsidRPr="00BB7DA0">
              <w:rPr>
                <w:b/>
                <w:bCs/>
                <w:highlight w:val="lightGray"/>
                <w:lang w:val="is-IS"/>
              </w:rPr>
              <w:tab/>
              <w:t>Skoðaðu áfylltu sprautuna:</w:t>
            </w:r>
          </w:p>
          <w:p w14:paraId="19A27034" w14:textId="77777777" w:rsidR="00244A56" w:rsidRPr="00BB7DA0" w:rsidRDefault="00244A56" w:rsidP="0018054F">
            <w:pPr>
              <w:widowControl w:val="0"/>
              <w:rPr>
                <w:highlight w:val="lightGray"/>
                <w:lang w:val="is-IS"/>
              </w:rPr>
            </w:pPr>
          </w:p>
          <w:p w14:paraId="07B73291" w14:textId="77777777"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Gakktu úr skugga um að þú sért með rétt lyf (Yuflyma) og réttan skammt.</w:t>
            </w:r>
          </w:p>
          <w:p w14:paraId="1A1B9695" w14:textId="77777777" w:rsidR="00244A56" w:rsidRPr="00BB7DA0" w:rsidRDefault="00244A56" w:rsidP="0018054F">
            <w:pPr>
              <w:pStyle w:val="NormalHanging"/>
              <w:widowControl w:val="0"/>
              <w:rPr>
                <w:bCs/>
                <w:highlight w:val="lightGray"/>
                <w:lang w:val="is-IS"/>
              </w:rPr>
            </w:pPr>
            <w:r w:rsidRPr="00BB7DA0">
              <w:rPr>
                <w:b/>
                <w:bCs/>
                <w:highlight w:val="lightGray"/>
                <w:lang w:val="is-IS"/>
              </w:rPr>
              <w:t>b.</w:t>
            </w:r>
            <w:r w:rsidRPr="00BB7DA0">
              <w:rPr>
                <w:highlight w:val="lightGray"/>
                <w:lang w:val="is-IS"/>
              </w:rPr>
              <w:tab/>
              <w:t>Skoðaðu áfylltu sprautuna til þess að tryggja að hún sé ekki brotin eða skemmd.</w:t>
            </w:r>
          </w:p>
          <w:p w14:paraId="2F6C848F" w14:textId="77777777" w:rsidR="00244A56" w:rsidRPr="00BB7DA0" w:rsidRDefault="00244A56" w:rsidP="0018054F">
            <w:pPr>
              <w:pStyle w:val="NormalHanging"/>
              <w:widowControl w:val="0"/>
              <w:rPr>
                <w:bCs/>
                <w:highlight w:val="lightGray"/>
                <w:lang w:val="is-IS"/>
              </w:rPr>
            </w:pPr>
            <w:r w:rsidRPr="00BB7DA0">
              <w:rPr>
                <w:b/>
                <w:bCs/>
                <w:highlight w:val="lightGray"/>
                <w:lang w:val="is-IS"/>
              </w:rPr>
              <w:t>c.</w:t>
            </w:r>
            <w:r w:rsidRPr="00BB7DA0">
              <w:rPr>
                <w:highlight w:val="lightGray"/>
                <w:lang w:val="is-IS"/>
              </w:rPr>
              <w:tab/>
              <w:t>Athugaðu fyrningardagsetningu áfylltu sprautunnar.</w:t>
            </w:r>
          </w:p>
          <w:p w14:paraId="71261ECA" w14:textId="77777777" w:rsidR="00244A56" w:rsidRPr="00BB7DA0" w:rsidRDefault="00244A56" w:rsidP="0018054F">
            <w:pPr>
              <w:widowControl w:val="0"/>
              <w:rPr>
                <w:highlight w:val="lightGray"/>
                <w:lang w:val="is-IS"/>
              </w:rPr>
            </w:pPr>
          </w:p>
          <w:p w14:paraId="5E78181A" w14:textId="77777777" w:rsidR="00244A56" w:rsidRPr="00BB7DA0" w:rsidRDefault="00244A56" w:rsidP="0018054F">
            <w:pPr>
              <w:widowControl w:val="0"/>
              <w:rPr>
                <w:bCs/>
                <w:highlight w:val="lightGray"/>
                <w:lang w:val="is-IS"/>
              </w:rPr>
            </w:pPr>
            <w:r w:rsidRPr="00BB7DA0">
              <w:rPr>
                <w:b/>
                <w:bCs/>
                <w:highlight w:val="lightGray"/>
                <w:lang w:val="is-IS"/>
              </w:rPr>
              <w:t xml:space="preserve">Ekki </w:t>
            </w:r>
            <w:r w:rsidRPr="00BB7DA0">
              <w:rPr>
                <w:highlight w:val="lightGray"/>
                <w:lang w:val="is-IS"/>
              </w:rPr>
              <w:t>nota áfylltu sprautuna ef:</w:t>
            </w:r>
          </w:p>
          <w:p w14:paraId="40418CDD" w14:textId="77777777" w:rsidR="00244A56" w:rsidRPr="00BB7DA0" w:rsidRDefault="00244A56" w:rsidP="0018054F">
            <w:pPr>
              <w:pStyle w:val="Bullet"/>
              <w:widowControl w:val="0"/>
              <w:rPr>
                <w:highlight w:val="lightGray"/>
                <w:lang w:val="is-IS"/>
              </w:rPr>
            </w:pPr>
            <w:r w:rsidRPr="00BB7DA0">
              <w:rPr>
                <w:highlight w:val="lightGray"/>
                <w:lang w:val="is-IS"/>
              </w:rPr>
              <w:t>hún er sprungin eða brotin.</w:t>
            </w:r>
          </w:p>
          <w:p w14:paraId="2DC5D7F2" w14:textId="2042F62B" w:rsidR="00244A56" w:rsidRPr="00BB7DA0" w:rsidRDefault="00244A56" w:rsidP="0018054F">
            <w:pPr>
              <w:pStyle w:val="Bullet"/>
              <w:widowControl w:val="0"/>
              <w:rPr>
                <w:highlight w:val="lightGray"/>
                <w:lang w:val="is-IS"/>
              </w:rPr>
            </w:pPr>
            <w:r w:rsidRPr="00BB7DA0">
              <w:rPr>
                <w:highlight w:val="lightGray"/>
                <w:lang w:val="is-IS"/>
              </w:rPr>
              <w:t>komið er fram yfir</w:t>
            </w:r>
            <w:r w:rsidR="00172A53" w:rsidRPr="00BB7DA0">
              <w:rPr>
                <w:highlight w:val="lightGray"/>
                <w:lang w:val="is-IS"/>
              </w:rPr>
              <w:t xml:space="preserve"> </w:t>
            </w:r>
            <w:r w:rsidRPr="00BB7DA0">
              <w:rPr>
                <w:highlight w:val="lightGray"/>
                <w:lang w:val="is-IS"/>
              </w:rPr>
              <w:t>fyrningardagsetningu.</w:t>
            </w:r>
          </w:p>
          <w:p w14:paraId="1B9659D8" w14:textId="42BFA21C" w:rsidR="00172A53" w:rsidRPr="00BB7DA0" w:rsidRDefault="00172A53" w:rsidP="0018054F">
            <w:pPr>
              <w:pStyle w:val="Bullet"/>
              <w:widowControl w:val="0"/>
              <w:rPr>
                <w:highlight w:val="lightGray"/>
                <w:lang w:val="is-IS"/>
              </w:rPr>
            </w:pPr>
            <w:r w:rsidRPr="00BB7DA0">
              <w:rPr>
                <w:highlight w:val="lightGray"/>
                <w:lang w:val="is-IS"/>
              </w:rPr>
              <w:t>hún hefur fallið á hart yfirborð.</w:t>
            </w:r>
          </w:p>
          <w:p w14:paraId="19FA3AB4" w14:textId="77777777" w:rsidR="00244A56" w:rsidRPr="00BB7DA0" w:rsidRDefault="00244A56" w:rsidP="0018054F">
            <w:pPr>
              <w:pStyle w:val="NormalHanging"/>
              <w:widowControl w:val="0"/>
              <w:rPr>
                <w:rStyle w:val="a9"/>
                <w:highlight w:val="lightGray"/>
                <w:lang w:val="is-IS"/>
              </w:rPr>
            </w:pPr>
          </w:p>
        </w:tc>
      </w:tr>
      <w:tr w:rsidR="00244A56" w:rsidRPr="00173092" w14:paraId="74FC420E" w14:textId="77777777" w:rsidTr="0018054F">
        <w:trPr>
          <w:cantSplit/>
        </w:trPr>
        <w:tc>
          <w:tcPr>
            <w:tcW w:w="4185" w:type="dxa"/>
            <w:gridSpan w:val="4"/>
            <w:tcBorders>
              <w:right w:val="nil"/>
            </w:tcBorders>
          </w:tcPr>
          <w:p w14:paraId="47575A91" w14:textId="5500B14C" w:rsidR="00244A56" w:rsidRPr="00BB7DA0" w:rsidRDefault="00E64C4C" w:rsidP="00EB0BDC">
            <w:pPr>
              <w:pStyle w:val="Figure"/>
              <w:keepLines w:val="0"/>
              <w:widowControl w:val="0"/>
              <w:jc w:val="left"/>
              <w:rPr>
                <w:highlight w:val="lightGray"/>
                <w:lang w:val="is-IS"/>
              </w:rPr>
            </w:pPr>
            <w:r w:rsidRPr="00BB7DA0">
              <w:rPr>
                <w:noProof/>
                <w:highlight w:val="lightGray"/>
                <w:lang w:val="en-US" w:eastAsia="ko-KR"/>
              </w:rPr>
              <w:drawing>
                <wp:inline distT="0" distB="0" distL="0" distR="0" wp14:anchorId="6A38280B" wp14:editId="13EBB80E">
                  <wp:extent cx="2209800" cy="2667000"/>
                  <wp:effectExtent l="0" t="0" r="0" b="0"/>
                  <wp:docPr id="24"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9800" cy="2667000"/>
                          </a:xfrm>
                          <a:prstGeom prst="rect">
                            <a:avLst/>
                          </a:prstGeom>
                          <a:noFill/>
                          <a:ln>
                            <a:noFill/>
                          </a:ln>
                        </pic:spPr>
                      </pic:pic>
                    </a:graphicData>
                  </a:graphic>
                </wp:inline>
              </w:drawing>
            </w:r>
          </w:p>
          <w:p w14:paraId="7D3A44A3"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C</w:t>
            </w:r>
          </w:p>
        </w:tc>
        <w:tc>
          <w:tcPr>
            <w:tcW w:w="4877" w:type="dxa"/>
            <w:gridSpan w:val="3"/>
            <w:tcBorders>
              <w:left w:val="nil"/>
            </w:tcBorders>
          </w:tcPr>
          <w:p w14:paraId="3F682ADC" w14:textId="77777777" w:rsidR="00244A56" w:rsidRPr="00BB7DA0" w:rsidRDefault="00244A56" w:rsidP="0018054F">
            <w:pPr>
              <w:pStyle w:val="NormalHanging"/>
              <w:widowControl w:val="0"/>
              <w:rPr>
                <w:b/>
                <w:bCs/>
                <w:highlight w:val="lightGray"/>
                <w:lang w:val="is-IS"/>
              </w:rPr>
            </w:pPr>
            <w:r w:rsidRPr="00BB7DA0">
              <w:rPr>
                <w:b/>
                <w:bCs/>
                <w:highlight w:val="lightGray"/>
                <w:lang w:val="is-IS"/>
              </w:rPr>
              <w:t>3.</w:t>
            </w:r>
            <w:r w:rsidRPr="00BB7DA0">
              <w:rPr>
                <w:b/>
                <w:bCs/>
                <w:highlight w:val="lightGray"/>
                <w:lang w:val="is-IS"/>
              </w:rPr>
              <w:tab/>
              <w:t>Skoðaðu lyfið</w:t>
            </w:r>
          </w:p>
          <w:p w14:paraId="1A410753" w14:textId="77777777" w:rsidR="00244A56" w:rsidRPr="00BB7DA0" w:rsidRDefault="00244A56" w:rsidP="0018054F">
            <w:pPr>
              <w:widowControl w:val="0"/>
              <w:rPr>
                <w:highlight w:val="lightGray"/>
                <w:lang w:val="is-IS"/>
              </w:rPr>
            </w:pPr>
          </w:p>
          <w:p w14:paraId="4BC2C6FB" w14:textId="77777777"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Skoðaðu lyfið til að ganga úr skugga um að vökvinn sé tær, litlaus eða ljósbrúnn og laus við agnir.</w:t>
            </w:r>
          </w:p>
          <w:p w14:paraId="0A585E22" w14:textId="77777777" w:rsidR="00244A56" w:rsidRPr="00BB7DA0" w:rsidRDefault="00244A56" w:rsidP="0018054F">
            <w:pPr>
              <w:widowControl w:val="0"/>
              <w:rPr>
                <w:highlight w:val="lightGray"/>
                <w:lang w:val="is-IS"/>
              </w:rPr>
            </w:pPr>
          </w:p>
          <w:p w14:paraId="7B1FF4BF" w14:textId="77777777" w:rsidR="00244A56" w:rsidRPr="00BB7DA0" w:rsidRDefault="00244A56" w:rsidP="0018054F">
            <w:pPr>
              <w:pStyle w:val="Bullet"/>
              <w:widowControl w:val="0"/>
              <w:rPr>
                <w:bCs/>
                <w:highlight w:val="lightGray"/>
                <w:lang w:val="is-IS"/>
              </w:rPr>
            </w:pPr>
            <w:r w:rsidRPr="00BB7DA0">
              <w:rPr>
                <w:b/>
                <w:bCs/>
                <w:highlight w:val="lightGray"/>
                <w:lang w:val="is-IS"/>
              </w:rPr>
              <w:t xml:space="preserve">Ekki </w:t>
            </w:r>
            <w:r w:rsidRPr="00BB7DA0">
              <w:rPr>
                <w:highlight w:val="lightGray"/>
                <w:lang w:val="is-IS"/>
              </w:rPr>
              <w:t>nota áfylltu sprautuna ef lausnin er mislituð (gul eða dökkbrún), skýjuð eða inniheldur agnir.</w:t>
            </w:r>
          </w:p>
          <w:p w14:paraId="13FD3EA6" w14:textId="77777777" w:rsidR="00244A56" w:rsidRPr="00BB7DA0" w:rsidRDefault="00244A56" w:rsidP="0018054F">
            <w:pPr>
              <w:widowControl w:val="0"/>
              <w:rPr>
                <w:highlight w:val="lightGray"/>
                <w:lang w:val="is-IS"/>
              </w:rPr>
            </w:pPr>
          </w:p>
          <w:p w14:paraId="75591223" w14:textId="77777777" w:rsidR="00244A56" w:rsidRPr="00BB7DA0" w:rsidRDefault="00244A56" w:rsidP="0018054F">
            <w:pPr>
              <w:pStyle w:val="Bullet"/>
              <w:widowControl w:val="0"/>
              <w:rPr>
                <w:highlight w:val="lightGray"/>
                <w:lang w:val="is-IS"/>
              </w:rPr>
            </w:pPr>
            <w:r w:rsidRPr="00BB7DA0">
              <w:rPr>
                <w:highlight w:val="lightGray"/>
                <w:lang w:val="is-IS"/>
              </w:rPr>
              <w:t>Þú gætir séð loftbólur í vökvanum. Slíkt er eðlilegt.</w:t>
            </w:r>
          </w:p>
          <w:p w14:paraId="7519AC84" w14:textId="77777777" w:rsidR="00244A56" w:rsidRPr="00BB7DA0" w:rsidRDefault="00244A56" w:rsidP="0018054F">
            <w:pPr>
              <w:pStyle w:val="NormalHanging"/>
              <w:widowControl w:val="0"/>
              <w:rPr>
                <w:rStyle w:val="a9"/>
                <w:highlight w:val="lightGray"/>
                <w:lang w:val="is-IS"/>
              </w:rPr>
            </w:pPr>
          </w:p>
        </w:tc>
      </w:tr>
      <w:tr w:rsidR="00244A56" w:rsidRPr="005203AD" w14:paraId="797F1876" w14:textId="77777777" w:rsidTr="0018054F">
        <w:trPr>
          <w:cantSplit/>
        </w:trPr>
        <w:tc>
          <w:tcPr>
            <w:tcW w:w="4038" w:type="dxa"/>
            <w:gridSpan w:val="3"/>
            <w:tcBorders>
              <w:right w:val="nil"/>
            </w:tcBorders>
          </w:tcPr>
          <w:p w14:paraId="0C7F07E7" w14:textId="7A8B15E7" w:rsidR="00244A56" w:rsidRPr="00BB7DA0" w:rsidRDefault="00E64C4C" w:rsidP="0018054F">
            <w:pPr>
              <w:widowControl w:val="0"/>
              <w:rPr>
                <w:highlight w:val="lightGray"/>
                <w:lang w:val="is-IS"/>
              </w:rPr>
            </w:pPr>
            <w:r w:rsidRPr="00BB7DA0">
              <w:rPr>
                <w:noProof/>
                <w:highlight w:val="lightGray"/>
                <w:lang w:val="en-US" w:eastAsia="ko-KR"/>
              </w:rPr>
              <mc:AlternateContent>
                <mc:Choice Requires="wpc">
                  <w:drawing>
                    <wp:inline distT="0" distB="0" distL="0" distR="0" wp14:anchorId="23297B17" wp14:editId="0008D77C">
                      <wp:extent cx="2268322" cy="2801722"/>
                      <wp:effectExtent l="0" t="0" r="0" b="0"/>
                      <wp:docPr id="72" name="Canvas 6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70" name="Picture 82" descr="A picture containing 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8220" cy="2794406"/>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16"/>
                              <wps:cNvSpPr txBox="1">
                                <a:spLocks noChangeArrowheads="1"/>
                              </wps:cNvSpPr>
                              <wps:spPr bwMode="auto">
                                <a:xfrm>
                                  <a:off x="1149348" y="442508"/>
                                  <a:ext cx="878236" cy="32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87BB5C" w14:textId="08ED0759" w:rsidR="00E359F0" w:rsidRDefault="00E359F0" w:rsidP="00244A56">
                                    <w:pPr>
                                      <w:jc w:val="center"/>
                                      <w:rPr>
                                        <w:b/>
                                        <w:bCs/>
                                        <w:lang w:val="is"/>
                                      </w:rPr>
                                    </w:pPr>
                                    <w:r>
                                      <w:rPr>
                                        <w:b/>
                                        <w:bCs/>
                                        <w:lang w:val="is"/>
                                      </w:rPr>
                                      <w:t>15 – 30</w:t>
                                    </w:r>
                                  </w:p>
                                  <w:p w14:paraId="59EB3C5B" w14:textId="5AA35885" w:rsidR="00E359F0" w:rsidRPr="00244A56" w:rsidRDefault="00E359F0" w:rsidP="00244A56">
                                    <w:pPr>
                                      <w:jc w:val="center"/>
                                      <w:rPr>
                                        <w:b/>
                                        <w:bCs/>
                                      </w:rPr>
                                    </w:pPr>
                                    <w:r>
                                      <w:rPr>
                                        <w:b/>
                                        <w:bCs/>
                                        <w:lang w:val="is"/>
                                      </w:rPr>
                                      <w:t>mínútur</w:t>
                                    </w:r>
                                  </w:p>
                                </w:txbxContent>
                              </wps:txbx>
                              <wps:bodyPr rot="0" vert="horz" wrap="square" lIns="0" tIns="0" rIns="0" bIns="0" anchor="t" anchorCtr="0" upright="1">
                                <a:spAutoFit/>
                              </wps:bodyPr>
                            </wps:wsp>
                          </wpc:wpc>
                        </a:graphicData>
                      </a:graphic>
                    </wp:inline>
                  </w:drawing>
                </mc:Choice>
                <mc:Fallback>
                  <w:pict>
                    <v:group w14:anchorId="23297B17" id="Canvas 63" o:spid="_x0000_s1116" editas="canvas" style="width:178.6pt;height:220.6pt;mso-position-horizontal-relative:char;mso-position-vertical-relative:line" coordsize="22682,28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">
                      <v:shape id="_x0000_s1117" type="#_x0000_t75" style="position:absolute;width:22682;height:28016;visibility:visible;mso-wrap-style:square" filled="t">
                        <v:fill o:detectmouseclick="t"/>
                        <v:path o:connecttype="none"/>
                      </v:shape>
                      <v:shape id="Picture 82" o:spid="_x0000_s1118" type="#_x0000_t75" alt="A picture containing diagram&#10;&#10;Description automatically generated" style="position:absolute;width:22682;height:2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">
                        <v:imagedata r:id="rId54" o:title="A picture containing diagram&#10;&#10;Description automatically generated"/>
                      </v:shape>
                      <v:shape id="Text Box 16" o:spid="_x0000_s1119" type="#_x0000_t202" style="position:absolute;left:11493;top:4425;width:878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" filled="f" stroked="f" strokeweight=".5pt">
                        <v:textbox style="mso-fit-shape-to-text:t" inset="0,0,0,0">
                          <w:txbxContent>
                            <w:p w14:paraId="4787BB5C" w14:textId="08ED0759" w:rsidR="00E359F0" w:rsidRDefault="00E359F0" w:rsidP="00244A56">
                              <w:pPr>
                                <w:jc w:val="center"/>
                                <w:rPr>
                                  <w:b/>
                                  <w:bCs/>
                                  <w:lang w:val="is"/>
                                </w:rPr>
                              </w:pPr>
                              <w:r>
                                <w:rPr>
                                  <w:b/>
                                  <w:bCs/>
                                  <w:lang w:val="is"/>
                                </w:rPr>
                                <w:t>15 – 30</w:t>
                              </w:r>
                            </w:p>
                            <w:p w14:paraId="59EB3C5B" w14:textId="5AA35885" w:rsidR="00E359F0" w:rsidRPr="00244A56" w:rsidRDefault="00E359F0" w:rsidP="00244A56">
                              <w:pPr>
                                <w:jc w:val="center"/>
                                <w:rPr>
                                  <w:b/>
                                  <w:bCs/>
                                </w:rPr>
                              </w:pPr>
                              <w:r>
                                <w:rPr>
                                  <w:b/>
                                  <w:bCs/>
                                  <w:lang w:val="is"/>
                                </w:rPr>
                                <w:t>mínútur</w:t>
                              </w:r>
                            </w:p>
                          </w:txbxContent>
                        </v:textbox>
                      </v:shape>
                      <w10:anchorlock/>
                    </v:group>
                  </w:pict>
                </mc:Fallback>
              </mc:AlternateContent>
            </w:r>
          </w:p>
          <w:p w14:paraId="005EE34B"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D</w:t>
            </w:r>
          </w:p>
        </w:tc>
        <w:tc>
          <w:tcPr>
            <w:tcW w:w="5024" w:type="dxa"/>
            <w:gridSpan w:val="4"/>
            <w:tcBorders>
              <w:left w:val="nil"/>
            </w:tcBorders>
          </w:tcPr>
          <w:p w14:paraId="53425477" w14:textId="77777777" w:rsidR="00244A56" w:rsidRPr="00BB7DA0" w:rsidRDefault="00244A56" w:rsidP="0018054F">
            <w:pPr>
              <w:pStyle w:val="HeadingStrong"/>
              <w:keepNext w:val="0"/>
              <w:keepLines w:val="0"/>
              <w:widowControl w:val="0"/>
              <w:rPr>
                <w:highlight w:val="lightGray"/>
                <w:lang w:val="is-IS"/>
              </w:rPr>
            </w:pPr>
            <w:r w:rsidRPr="00BB7DA0">
              <w:rPr>
                <w:highlight w:val="lightGray"/>
                <w:lang w:val="is-IS"/>
              </w:rPr>
              <w:t>4.</w:t>
            </w:r>
            <w:r w:rsidRPr="00BB7DA0">
              <w:rPr>
                <w:highlight w:val="lightGray"/>
                <w:lang w:val="is-IS"/>
              </w:rPr>
              <w:tab/>
              <w:t>Bíddu í 15 til 30 mínútur</w:t>
            </w:r>
          </w:p>
          <w:p w14:paraId="32AF371E" w14:textId="77777777" w:rsidR="00244A56" w:rsidRPr="00BB7DA0" w:rsidRDefault="00244A56" w:rsidP="0018054F">
            <w:pPr>
              <w:widowControl w:val="0"/>
              <w:rPr>
                <w:highlight w:val="lightGray"/>
                <w:lang w:val="is-IS"/>
              </w:rPr>
            </w:pPr>
          </w:p>
          <w:p w14:paraId="06E2529E" w14:textId="77777777"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Leyfðu áfylltu sprautunni að ná stofuhita í 15 til 30 mínútur.</w:t>
            </w:r>
          </w:p>
          <w:p w14:paraId="33882D46" w14:textId="77777777" w:rsidR="00244A56" w:rsidRPr="00BB7DA0" w:rsidRDefault="00244A56" w:rsidP="0018054F">
            <w:pPr>
              <w:widowControl w:val="0"/>
              <w:rPr>
                <w:highlight w:val="lightGray"/>
                <w:lang w:val="is-IS"/>
              </w:rPr>
            </w:pPr>
          </w:p>
          <w:p w14:paraId="0A3DA0E9" w14:textId="77777777" w:rsidR="00244A56" w:rsidRPr="00BB7DA0" w:rsidRDefault="00244A56" w:rsidP="0018054F">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reyna að verma áfylltu sprautuna með hitagjafa á borð við heitt vatn eða örbylgjuofn.</w:t>
            </w:r>
          </w:p>
          <w:p w14:paraId="7952D33F" w14:textId="77777777" w:rsidR="00244A56" w:rsidRPr="00BB7DA0" w:rsidRDefault="00244A56" w:rsidP="0018054F">
            <w:pPr>
              <w:pStyle w:val="NormalHanging"/>
              <w:widowControl w:val="0"/>
              <w:rPr>
                <w:rStyle w:val="a9"/>
                <w:highlight w:val="lightGray"/>
                <w:lang w:val="is-IS"/>
              </w:rPr>
            </w:pPr>
          </w:p>
        </w:tc>
      </w:tr>
      <w:tr w:rsidR="00244A56" w:rsidRPr="005203AD" w14:paraId="6164C323" w14:textId="77777777" w:rsidTr="0018054F">
        <w:trPr>
          <w:cantSplit/>
        </w:trPr>
        <w:tc>
          <w:tcPr>
            <w:tcW w:w="3576" w:type="dxa"/>
            <w:tcBorders>
              <w:right w:val="nil"/>
            </w:tcBorders>
          </w:tcPr>
          <w:p w14:paraId="1BDA5B62" w14:textId="2DBB3680" w:rsidR="00244A56" w:rsidRPr="00BB7DA0" w:rsidRDefault="00E64C4C" w:rsidP="0018054F">
            <w:pPr>
              <w:widowControl w:val="0"/>
              <w:rPr>
                <w:highlight w:val="lightGray"/>
                <w:lang w:val="is-IS"/>
              </w:rPr>
            </w:pPr>
            <w:r w:rsidRPr="00BB7DA0">
              <w:rPr>
                <w:noProof/>
                <w:highlight w:val="lightGray"/>
                <w:lang w:val="en-US" w:eastAsia="ko-KR"/>
              </w:rPr>
              <mc:AlternateContent>
                <mc:Choice Requires="wpc">
                  <w:drawing>
                    <wp:inline distT="0" distB="0" distL="0" distR="0" wp14:anchorId="0860AB21" wp14:editId="5A625282">
                      <wp:extent cx="2179930" cy="3496666"/>
                      <wp:effectExtent l="0" t="0" r="0" b="8890"/>
                      <wp:docPr id="69" name="Canvas 6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66" name="Picture 49" descr="A picture containing vector graphic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5571" cy="3476872"/>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16"/>
                              <wps:cNvSpPr txBox="1">
                                <a:spLocks noChangeArrowheads="1"/>
                              </wps:cNvSpPr>
                              <wps:spPr bwMode="auto">
                                <a:xfrm>
                                  <a:off x="601469" y="2565330"/>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775A22" w14:textId="77777777" w:rsidR="00E359F0" w:rsidRPr="00244A56" w:rsidRDefault="00E359F0" w:rsidP="00244A56">
                                    <w:pPr>
                                      <w:rPr>
                                        <w:b/>
                                        <w:bCs/>
                                      </w:rPr>
                                    </w:pPr>
                                    <w:r>
                                      <w:rPr>
                                        <w:b/>
                                        <w:bCs/>
                                        <w:lang w:val="is"/>
                                      </w:rPr>
                                      <w:t>EINGÖNGU umönnunaraðili</w:t>
                                    </w:r>
                                  </w:p>
                                </w:txbxContent>
                              </wps:txbx>
                              <wps:bodyPr rot="0" vert="horz" wrap="square" lIns="0" tIns="0" rIns="0" bIns="0" anchor="t" anchorCtr="0" upright="1">
                                <a:spAutoFit/>
                              </wps:bodyPr>
                            </wps:wsp>
                            <wps:wsp>
                              <wps:cNvPr id="68" name="Text Box 16"/>
                              <wps:cNvSpPr txBox="1">
                                <a:spLocks noChangeArrowheads="1"/>
                              </wps:cNvSpPr>
                              <wps:spPr bwMode="auto">
                                <a:xfrm>
                                  <a:off x="601493" y="2945853"/>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C9937B" w14:textId="77777777" w:rsidR="00E359F0" w:rsidRPr="00244A56" w:rsidRDefault="00E359F0" w:rsidP="00244A56">
                                    <w:pPr>
                                      <w:rPr>
                                        <w:b/>
                                        <w:bCs/>
                                      </w:rPr>
                                    </w:pPr>
                                    <w:r>
                                      <w:rPr>
                                        <w:b/>
                                        <w:bCs/>
                                        <w:lang w:val="is"/>
                                      </w:rPr>
                                      <w:t>Sjúklingar og umönnunaraðilar</w:t>
                                    </w:r>
                                  </w:p>
                                </w:txbxContent>
                              </wps:txbx>
                              <wps:bodyPr rot="0" vert="horz" wrap="square" lIns="0" tIns="0" rIns="0" bIns="0" anchor="t" anchorCtr="0" upright="1">
                                <a:spAutoFit/>
                              </wps:bodyPr>
                            </wps:wsp>
                          </wpc:wpc>
                        </a:graphicData>
                      </a:graphic>
                    </wp:inline>
                  </w:drawing>
                </mc:Choice>
                <mc:Fallback>
                  <w:pict>
                    <v:group w14:anchorId="0860AB21" id="Canvas 64" o:spid="_x0000_s1120" editas="canvas" style="width:171.65pt;height:275.35pt;mso-position-horizontal-relative:char;mso-position-vertical-relative:line" coordsize="21793,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">
                      <v:shape id="_x0000_s1121" type="#_x0000_t75" style="position:absolute;width:21793;height:34963;visibility:visible;mso-wrap-style:square" filled="t">
                        <v:fill o:detectmouseclick="t"/>
                        <v:path o:connecttype="none"/>
                      </v:shape>
                      <v:shape id="Picture 49" o:spid="_x0000_s1122" type="#_x0000_t75" alt="A picture containing vector graphics&#10;&#10;Description automatically generated" style="position:absolute;width:20555;height:3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">
                        <v:imagedata r:id="rId40" o:title="A picture containing vector graphics&#10;&#10;Description automatically generated"/>
                      </v:shape>
                      <v:shape id="Text Box 16" o:spid="_x0000_s1123" type="#_x0000_t202" style="position:absolute;left:6014;top:25653;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" filled="f" stroked="f" strokeweight=".5pt">
                        <v:textbox style="mso-fit-shape-to-text:t" inset="0,0,0,0">
                          <w:txbxContent>
                            <w:p w14:paraId="30775A22" w14:textId="77777777" w:rsidR="00E359F0" w:rsidRPr="00244A56" w:rsidRDefault="00E359F0" w:rsidP="00244A56">
                              <w:pPr>
                                <w:rPr>
                                  <w:b/>
                                  <w:bCs/>
                                </w:rPr>
                              </w:pPr>
                              <w:r>
                                <w:rPr>
                                  <w:b/>
                                  <w:bCs/>
                                  <w:lang w:val="is"/>
                                </w:rPr>
                                <w:t>EINGÖNGU umönnunaraðili</w:t>
                              </w:r>
                            </w:p>
                          </w:txbxContent>
                        </v:textbox>
                      </v:shape>
                      <v:shape id="Text Box 16" o:spid="_x0000_s1124" type="#_x0000_t202" style="position:absolute;left:6014;top:29458;width:1259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" filled="f" stroked="f" strokeweight=".5pt">
                        <v:textbox style="mso-fit-shape-to-text:t" inset="0,0,0,0">
                          <w:txbxContent>
                            <w:p w14:paraId="6DC9937B" w14:textId="77777777" w:rsidR="00E359F0" w:rsidRPr="00244A56" w:rsidRDefault="00E359F0" w:rsidP="00244A56">
                              <w:pPr>
                                <w:rPr>
                                  <w:b/>
                                  <w:bCs/>
                                </w:rPr>
                              </w:pPr>
                              <w:r>
                                <w:rPr>
                                  <w:b/>
                                  <w:bCs/>
                                  <w:lang w:val="is"/>
                                </w:rPr>
                                <w:t>Sjúklingar og umönnunaraðilar</w:t>
                              </w:r>
                            </w:p>
                          </w:txbxContent>
                        </v:textbox>
                      </v:shape>
                      <w10:anchorlock/>
                    </v:group>
                  </w:pict>
                </mc:Fallback>
              </mc:AlternateContent>
            </w:r>
          </w:p>
          <w:p w14:paraId="22F08376"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E</w:t>
            </w:r>
          </w:p>
        </w:tc>
        <w:tc>
          <w:tcPr>
            <w:tcW w:w="5486" w:type="dxa"/>
            <w:gridSpan w:val="6"/>
            <w:tcBorders>
              <w:left w:val="nil"/>
            </w:tcBorders>
          </w:tcPr>
          <w:p w14:paraId="7FF01CEE" w14:textId="77777777" w:rsidR="00244A56" w:rsidRPr="00BB7DA0" w:rsidRDefault="00244A56" w:rsidP="0018054F">
            <w:pPr>
              <w:pStyle w:val="NormalHanging"/>
              <w:widowControl w:val="0"/>
              <w:rPr>
                <w:b/>
                <w:bCs/>
                <w:highlight w:val="lightGray"/>
                <w:lang w:val="is-IS"/>
              </w:rPr>
            </w:pPr>
            <w:r w:rsidRPr="00BB7DA0">
              <w:rPr>
                <w:b/>
                <w:bCs/>
                <w:highlight w:val="lightGray"/>
                <w:lang w:val="is-IS"/>
              </w:rPr>
              <w:t>5.</w:t>
            </w:r>
            <w:r w:rsidRPr="00BB7DA0">
              <w:rPr>
                <w:b/>
                <w:bCs/>
                <w:highlight w:val="lightGray"/>
                <w:lang w:val="is-IS"/>
              </w:rPr>
              <w:tab/>
              <w:t>Veldu viðeigandi stungustað</w:t>
            </w:r>
          </w:p>
          <w:p w14:paraId="3992D936" w14:textId="77777777" w:rsidR="00244A56" w:rsidRPr="00BB7DA0" w:rsidRDefault="00244A56" w:rsidP="0018054F">
            <w:pPr>
              <w:widowControl w:val="0"/>
              <w:rPr>
                <w:highlight w:val="lightGray"/>
                <w:lang w:val="is-IS"/>
              </w:rPr>
            </w:pPr>
          </w:p>
          <w:p w14:paraId="51A3C51B" w14:textId="77777777"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Þú getur sprautað í:</w:t>
            </w:r>
          </w:p>
          <w:p w14:paraId="12CD8A82" w14:textId="77777777" w:rsidR="00244A56" w:rsidRPr="00BB7DA0" w:rsidRDefault="00244A56" w:rsidP="0018054F">
            <w:pPr>
              <w:pStyle w:val="Bullet-2"/>
              <w:widowControl w:val="0"/>
              <w:rPr>
                <w:highlight w:val="lightGray"/>
                <w:lang w:val="is-IS"/>
              </w:rPr>
            </w:pPr>
            <w:r w:rsidRPr="00BB7DA0">
              <w:rPr>
                <w:highlight w:val="lightGray"/>
                <w:lang w:val="is-IS"/>
              </w:rPr>
              <w:t>framanvert læri.</w:t>
            </w:r>
          </w:p>
          <w:p w14:paraId="72474DB4" w14:textId="77777777" w:rsidR="00244A56" w:rsidRPr="00BB7DA0" w:rsidRDefault="00244A56" w:rsidP="0018054F">
            <w:pPr>
              <w:pStyle w:val="Bullet-2"/>
              <w:widowControl w:val="0"/>
              <w:rPr>
                <w:highlight w:val="lightGray"/>
                <w:lang w:val="is-IS"/>
              </w:rPr>
            </w:pPr>
            <w:r w:rsidRPr="00BB7DA0">
              <w:rPr>
                <w:highlight w:val="lightGray"/>
                <w:lang w:val="is-IS"/>
              </w:rPr>
              <w:t>kviðinn að undanskildum 5 cm (2 tommum) í kringum naflann.</w:t>
            </w:r>
          </w:p>
          <w:p w14:paraId="347CE03D" w14:textId="77777777" w:rsidR="00244A56" w:rsidRPr="00BB7DA0" w:rsidRDefault="00244A56" w:rsidP="0018054F">
            <w:pPr>
              <w:pStyle w:val="Bullet-2"/>
              <w:widowControl w:val="0"/>
              <w:rPr>
                <w:highlight w:val="lightGray"/>
                <w:lang w:val="is-IS"/>
              </w:rPr>
            </w:pPr>
            <w:r w:rsidRPr="00BB7DA0">
              <w:rPr>
                <w:highlight w:val="lightGray"/>
                <w:lang w:val="is-IS"/>
              </w:rPr>
              <w:t>aftan á upphandlegg (AÐEINS ef þú ert umönnunaraðili).</w:t>
            </w:r>
          </w:p>
          <w:p w14:paraId="35B342BA" w14:textId="77777777" w:rsidR="00244A56" w:rsidRPr="00BB7DA0" w:rsidRDefault="00244A56" w:rsidP="0018054F">
            <w:pPr>
              <w:widowControl w:val="0"/>
              <w:rPr>
                <w:highlight w:val="lightGray"/>
                <w:lang w:val="is-IS"/>
              </w:rPr>
            </w:pPr>
          </w:p>
          <w:p w14:paraId="3913A6BF" w14:textId="77777777" w:rsidR="00244A56" w:rsidRPr="00BB7DA0" w:rsidRDefault="00244A56" w:rsidP="0018054F">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sprauta í húð sem er innan 5 cm (2 tomma) frá nafla eða er rauð, hörð, aum, skemmd, með mari eða örum.</w:t>
            </w:r>
          </w:p>
          <w:p w14:paraId="41F0CAAC" w14:textId="77777777" w:rsidR="00244A56" w:rsidRPr="00BB7DA0" w:rsidRDefault="00244A56" w:rsidP="0018054F">
            <w:pPr>
              <w:pStyle w:val="Bullet"/>
              <w:widowControl w:val="0"/>
              <w:rPr>
                <w:highlight w:val="lightGray"/>
                <w:lang w:val="is-IS"/>
              </w:rPr>
            </w:pPr>
            <w:r w:rsidRPr="00BB7DA0">
              <w:rPr>
                <w:highlight w:val="lightGray"/>
                <w:lang w:val="is-IS"/>
              </w:rPr>
              <w:t xml:space="preserve">Ef þú ert með sóra skaltu </w:t>
            </w:r>
            <w:r w:rsidRPr="00BB7DA0">
              <w:rPr>
                <w:b/>
                <w:bCs/>
                <w:highlight w:val="lightGray"/>
                <w:lang w:val="is-IS"/>
              </w:rPr>
              <w:t xml:space="preserve">ekki </w:t>
            </w:r>
            <w:r w:rsidRPr="00BB7DA0">
              <w:rPr>
                <w:highlight w:val="lightGray"/>
                <w:lang w:val="is-IS"/>
              </w:rPr>
              <w:t>sprauta beint í upphækkaða, þykka, rauða eða flagnandi húðfleti, eða sár á húðinni.</w:t>
            </w:r>
          </w:p>
          <w:p w14:paraId="4D9C07CB" w14:textId="77777777" w:rsidR="00244A56" w:rsidRPr="00BB7DA0" w:rsidRDefault="00244A56" w:rsidP="0018054F">
            <w:pPr>
              <w:pStyle w:val="Bullet"/>
              <w:widowControl w:val="0"/>
              <w:rPr>
                <w:bCs/>
                <w:highlight w:val="lightGray"/>
                <w:lang w:val="is-IS"/>
              </w:rPr>
            </w:pPr>
            <w:r w:rsidRPr="00BB7DA0">
              <w:rPr>
                <w:b/>
                <w:bCs/>
                <w:highlight w:val="lightGray"/>
                <w:lang w:val="is-IS"/>
              </w:rPr>
              <w:t xml:space="preserve">Ekki </w:t>
            </w:r>
            <w:r w:rsidRPr="00BB7DA0">
              <w:rPr>
                <w:highlight w:val="lightGray"/>
                <w:lang w:val="is-IS"/>
              </w:rPr>
              <w:t>dæla lyfinu í gegnum föt.</w:t>
            </w:r>
          </w:p>
          <w:p w14:paraId="75E3D261" w14:textId="77777777" w:rsidR="00244A56" w:rsidRPr="00BB7DA0" w:rsidRDefault="00244A56" w:rsidP="0018054F">
            <w:pPr>
              <w:widowControl w:val="0"/>
              <w:rPr>
                <w:highlight w:val="lightGray"/>
                <w:lang w:val="is-IS"/>
              </w:rPr>
            </w:pPr>
          </w:p>
          <w:p w14:paraId="400AD90F" w14:textId="77777777" w:rsidR="00244A56" w:rsidRPr="00BB7DA0" w:rsidRDefault="00244A56" w:rsidP="0018054F">
            <w:pPr>
              <w:pStyle w:val="NormalHanging"/>
              <w:widowControl w:val="0"/>
              <w:rPr>
                <w:bCs/>
                <w:highlight w:val="lightGray"/>
                <w:lang w:val="is-IS"/>
              </w:rPr>
            </w:pPr>
            <w:r w:rsidRPr="00BB7DA0">
              <w:rPr>
                <w:b/>
                <w:bCs/>
                <w:highlight w:val="lightGray"/>
                <w:lang w:val="is-IS"/>
              </w:rPr>
              <w:t>b.</w:t>
            </w:r>
            <w:r w:rsidRPr="00BB7DA0">
              <w:rPr>
                <w:highlight w:val="lightGray"/>
                <w:lang w:val="is-IS"/>
              </w:rPr>
              <w:tab/>
              <w:t>Veldu nýtt svæði í hvert sinn sem þú sprautar þig. Hverja nýja inndælingu skal gefa að minnsta kosti 3 cm (1,2 tommur) frá þeim stungustað sem notaður var áður.</w:t>
            </w:r>
          </w:p>
          <w:p w14:paraId="7B35FE2B" w14:textId="77777777" w:rsidR="00244A56" w:rsidRPr="00BB7DA0" w:rsidRDefault="00244A56" w:rsidP="0018054F">
            <w:pPr>
              <w:pStyle w:val="NormalHanging"/>
              <w:widowControl w:val="0"/>
              <w:rPr>
                <w:rStyle w:val="a9"/>
                <w:highlight w:val="lightGray"/>
                <w:lang w:val="is-IS"/>
              </w:rPr>
            </w:pPr>
          </w:p>
        </w:tc>
      </w:tr>
      <w:tr w:rsidR="00244A56" w:rsidRPr="005203AD" w14:paraId="6D63DD5A" w14:textId="77777777" w:rsidTr="0018054F">
        <w:trPr>
          <w:cantSplit/>
        </w:trPr>
        <w:tc>
          <w:tcPr>
            <w:tcW w:w="3576" w:type="dxa"/>
            <w:tcBorders>
              <w:right w:val="nil"/>
            </w:tcBorders>
          </w:tcPr>
          <w:p w14:paraId="719EF7F1" w14:textId="14927106" w:rsidR="00244A56" w:rsidRPr="00BB7DA0" w:rsidRDefault="00E64C4C" w:rsidP="0018054F">
            <w:pPr>
              <w:widowControl w:val="0"/>
              <w:rPr>
                <w:highlight w:val="lightGray"/>
                <w:lang w:val="is-IS"/>
              </w:rPr>
            </w:pPr>
            <w:r w:rsidRPr="00BB7DA0">
              <w:rPr>
                <w:noProof/>
                <w:highlight w:val="lightGray"/>
                <w:lang w:val="en-US" w:eastAsia="ko-KR"/>
              </w:rPr>
              <w:drawing>
                <wp:inline distT="0" distB="0" distL="0" distR="0" wp14:anchorId="2E22C5E5" wp14:editId="01ED6F0A">
                  <wp:extent cx="2054996" cy="2504526"/>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1713" cy="2512713"/>
                          </a:xfrm>
                          <a:prstGeom prst="rect">
                            <a:avLst/>
                          </a:prstGeom>
                          <a:noFill/>
                          <a:ln>
                            <a:noFill/>
                          </a:ln>
                        </pic:spPr>
                      </pic:pic>
                    </a:graphicData>
                  </a:graphic>
                </wp:inline>
              </w:drawing>
            </w:r>
          </w:p>
          <w:p w14:paraId="7A9ADDC5"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F</w:t>
            </w:r>
          </w:p>
        </w:tc>
        <w:tc>
          <w:tcPr>
            <w:tcW w:w="5486" w:type="dxa"/>
            <w:gridSpan w:val="6"/>
            <w:tcBorders>
              <w:left w:val="nil"/>
            </w:tcBorders>
          </w:tcPr>
          <w:p w14:paraId="223ACD46" w14:textId="77777777" w:rsidR="00244A56" w:rsidRPr="00BB7DA0" w:rsidRDefault="00244A56" w:rsidP="0018054F">
            <w:pPr>
              <w:pStyle w:val="NormalHanging"/>
              <w:widowControl w:val="0"/>
              <w:rPr>
                <w:b/>
                <w:bCs/>
                <w:highlight w:val="lightGray"/>
                <w:lang w:val="is-IS"/>
              </w:rPr>
            </w:pPr>
            <w:r w:rsidRPr="00BB7DA0">
              <w:rPr>
                <w:b/>
                <w:bCs/>
                <w:highlight w:val="lightGray"/>
                <w:lang w:val="is-IS"/>
              </w:rPr>
              <w:t>6.</w:t>
            </w:r>
            <w:r w:rsidRPr="00BB7DA0">
              <w:rPr>
                <w:b/>
                <w:bCs/>
                <w:highlight w:val="lightGray"/>
                <w:lang w:val="is-IS"/>
              </w:rPr>
              <w:tab/>
              <w:t>Þvoðu þér um hendurnar.</w:t>
            </w:r>
          </w:p>
          <w:p w14:paraId="44E1AFE6" w14:textId="77777777" w:rsidR="00244A56" w:rsidRPr="00BB7DA0" w:rsidRDefault="00244A56" w:rsidP="0018054F">
            <w:pPr>
              <w:widowControl w:val="0"/>
              <w:rPr>
                <w:highlight w:val="lightGray"/>
                <w:lang w:val="is-IS"/>
              </w:rPr>
            </w:pPr>
          </w:p>
          <w:p w14:paraId="2125F09C" w14:textId="77777777"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Þvoðu þér um hendurnar með sápu og vatni og þurrkaðu hendurnar vandlega.</w:t>
            </w:r>
          </w:p>
          <w:p w14:paraId="478C5348" w14:textId="77777777" w:rsidR="00244A56" w:rsidRPr="00BB7DA0" w:rsidRDefault="00244A56" w:rsidP="0018054F">
            <w:pPr>
              <w:pStyle w:val="NormalHanging"/>
              <w:widowControl w:val="0"/>
              <w:rPr>
                <w:rStyle w:val="a9"/>
                <w:highlight w:val="lightGray"/>
                <w:lang w:val="is-IS"/>
              </w:rPr>
            </w:pPr>
          </w:p>
        </w:tc>
      </w:tr>
      <w:tr w:rsidR="00244A56" w:rsidRPr="005203AD" w14:paraId="52BD68D2" w14:textId="77777777" w:rsidTr="0018054F">
        <w:trPr>
          <w:cantSplit/>
        </w:trPr>
        <w:tc>
          <w:tcPr>
            <w:tcW w:w="4152" w:type="dxa"/>
            <w:gridSpan w:val="4"/>
            <w:tcBorders>
              <w:right w:val="nil"/>
            </w:tcBorders>
          </w:tcPr>
          <w:p w14:paraId="2B2FAAA0" w14:textId="36A793A6" w:rsidR="00244A56" w:rsidRPr="00BB7DA0" w:rsidRDefault="00E64C4C" w:rsidP="0018054F">
            <w:pPr>
              <w:widowControl w:val="0"/>
              <w:rPr>
                <w:highlight w:val="lightGray"/>
                <w:lang w:val="is-IS"/>
              </w:rPr>
            </w:pPr>
            <w:r w:rsidRPr="00BB7DA0">
              <w:rPr>
                <w:noProof/>
                <w:highlight w:val="lightGray"/>
                <w:lang w:val="en-US" w:eastAsia="ko-KR"/>
              </w:rPr>
              <w:drawing>
                <wp:inline distT="0" distB="0" distL="0" distR="0" wp14:anchorId="1C032D02" wp14:editId="383DD1D4">
                  <wp:extent cx="2286000" cy="2743200"/>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743200"/>
                          </a:xfrm>
                          <a:prstGeom prst="rect">
                            <a:avLst/>
                          </a:prstGeom>
                          <a:noFill/>
                          <a:ln>
                            <a:noFill/>
                          </a:ln>
                        </pic:spPr>
                      </pic:pic>
                    </a:graphicData>
                  </a:graphic>
                </wp:inline>
              </w:drawing>
            </w:r>
          </w:p>
          <w:p w14:paraId="5EB18960"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G</w:t>
            </w:r>
          </w:p>
        </w:tc>
        <w:tc>
          <w:tcPr>
            <w:tcW w:w="4910" w:type="dxa"/>
            <w:gridSpan w:val="3"/>
            <w:tcBorders>
              <w:left w:val="nil"/>
            </w:tcBorders>
          </w:tcPr>
          <w:p w14:paraId="5BF00C21" w14:textId="77777777" w:rsidR="00244A56" w:rsidRPr="00BB7DA0" w:rsidRDefault="00244A56" w:rsidP="0018054F">
            <w:pPr>
              <w:pStyle w:val="NormalHanging"/>
              <w:widowControl w:val="0"/>
              <w:rPr>
                <w:b/>
                <w:bCs/>
                <w:highlight w:val="lightGray"/>
                <w:lang w:val="is-IS"/>
              </w:rPr>
            </w:pPr>
            <w:r w:rsidRPr="00BB7DA0">
              <w:rPr>
                <w:b/>
                <w:bCs/>
                <w:highlight w:val="lightGray"/>
                <w:lang w:val="is-IS"/>
              </w:rPr>
              <w:t>7</w:t>
            </w:r>
            <w:r w:rsidRPr="00BB7DA0">
              <w:rPr>
                <w:b/>
                <w:bCs/>
                <w:highlight w:val="lightGray"/>
                <w:lang w:val="is-IS"/>
              </w:rPr>
              <w:tab/>
              <w:t>Hreinsaðu stungustaðinn</w:t>
            </w:r>
          </w:p>
          <w:p w14:paraId="230E292E" w14:textId="77777777" w:rsidR="00244A56" w:rsidRPr="00BB7DA0" w:rsidRDefault="00244A56" w:rsidP="0018054F">
            <w:pPr>
              <w:widowControl w:val="0"/>
              <w:rPr>
                <w:highlight w:val="lightGray"/>
                <w:lang w:val="is-IS"/>
              </w:rPr>
            </w:pPr>
          </w:p>
          <w:p w14:paraId="714E7F5B" w14:textId="77777777"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Hreinsaðu stungustaðinn með sprittþurrku með því að strjúka í hringi.</w:t>
            </w:r>
          </w:p>
          <w:p w14:paraId="6B78C85B" w14:textId="77777777" w:rsidR="00244A56" w:rsidRPr="00BB7DA0" w:rsidRDefault="00244A56" w:rsidP="0018054F">
            <w:pPr>
              <w:widowControl w:val="0"/>
              <w:rPr>
                <w:bCs/>
                <w:highlight w:val="lightGray"/>
                <w:lang w:val="is-IS"/>
              </w:rPr>
            </w:pPr>
            <w:r w:rsidRPr="00BB7DA0">
              <w:rPr>
                <w:b/>
                <w:bCs/>
                <w:highlight w:val="lightGray"/>
                <w:lang w:val="is-IS"/>
              </w:rPr>
              <w:t>b.</w:t>
            </w:r>
            <w:r w:rsidRPr="00BB7DA0">
              <w:rPr>
                <w:highlight w:val="lightGray"/>
                <w:lang w:val="is-IS"/>
              </w:rPr>
              <w:tab/>
              <w:t>Leyfðu húðinni að þorna fyrir inndælingu</w:t>
            </w:r>
          </w:p>
          <w:p w14:paraId="13AB4678" w14:textId="77777777" w:rsidR="00244A56" w:rsidRPr="00BB7DA0" w:rsidRDefault="00244A56" w:rsidP="0018054F">
            <w:pPr>
              <w:widowControl w:val="0"/>
              <w:rPr>
                <w:highlight w:val="lightGray"/>
                <w:lang w:val="is-IS"/>
              </w:rPr>
            </w:pPr>
          </w:p>
          <w:p w14:paraId="2CBB235D" w14:textId="77777777" w:rsidR="00244A56" w:rsidRPr="00BB7DA0" w:rsidRDefault="00244A56" w:rsidP="0018054F">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má blása á stungusvæðið eða snerta það aftur fyrr en lyfið er gefið.</w:t>
            </w:r>
          </w:p>
          <w:p w14:paraId="2248825A" w14:textId="77777777" w:rsidR="00244A56" w:rsidRPr="00BB7DA0" w:rsidRDefault="00244A56" w:rsidP="0018054F">
            <w:pPr>
              <w:pStyle w:val="NormalHanging"/>
              <w:widowControl w:val="0"/>
              <w:rPr>
                <w:rStyle w:val="a9"/>
                <w:highlight w:val="lightGray"/>
                <w:lang w:val="is-IS"/>
              </w:rPr>
            </w:pPr>
          </w:p>
        </w:tc>
      </w:tr>
      <w:tr w:rsidR="00244A56" w:rsidRPr="005203AD" w14:paraId="04FC544B" w14:textId="77777777" w:rsidTr="0018054F">
        <w:trPr>
          <w:cantSplit/>
        </w:trPr>
        <w:tc>
          <w:tcPr>
            <w:tcW w:w="3996" w:type="dxa"/>
            <w:gridSpan w:val="3"/>
            <w:tcBorders>
              <w:right w:val="nil"/>
            </w:tcBorders>
          </w:tcPr>
          <w:p w14:paraId="476B2DFC" w14:textId="1DA4E9A6" w:rsidR="00244A56" w:rsidRPr="00BB7DA0" w:rsidRDefault="00E64C4C" w:rsidP="0018054F">
            <w:pPr>
              <w:widowControl w:val="0"/>
              <w:rPr>
                <w:highlight w:val="lightGray"/>
                <w:lang w:val="is-IS"/>
              </w:rPr>
            </w:pPr>
            <w:r w:rsidRPr="00BB7DA0">
              <w:rPr>
                <w:noProof/>
                <w:highlight w:val="lightGray"/>
                <w:lang w:val="en-US" w:eastAsia="ko-KR"/>
              </w:rPr>
              <w:drawing>
                <wp:inline distT="0" distB="0" distL="0" distR="0" wp14:anchorId="38C14865" wp14:editId="2F22E94E">
                  <wp:extent cx="2307300" cy="2801721"/>
                  <wp:effectExtent l="0" t="0" r="0" b="0"/>
                  <wp:docPr id="29" name="그림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9979" cy="2804975"/>
                          </a:xfrm>
                          <a:prstGeom prst="rect">
                            <a:avLst/>
                          </a:prstGeom>
                          <a:noFill/>
                          <a:ln>
                            <a:noFill/>
                          </a:ln>
                        </pic:spPr>
                      </pic:pic>
                    </a:graphicData>
                  </a:graphic>
                </wp:inline>
              </w:drawing>
            </w:r>
          </w:p>
          <w:p w14:paraId="75CFF363"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H</w:t>
            </w:r>
          </w:p>
        </w:tc>
        <w:tc>
          <w:tcPr>
            <w:tcW w:w="5066" w:type="dxa"/>
            <w:gridSpan w:val="4"/>
            <w:tcBorders>
              <w:left w:val="nil"/>
            </w:tcBorders>
          </w:tcPr>
          <w:p w14:paraId="45B90ACF" w14:textId="3A762758" w:rsidR="00244A56" w:rsidRPr="00BB7DA0" w:rsidRDefault="00244A56" w:rsidP="0018054F">
            <w:pPr>
              <w:pStyle w:val="NormalHanging"/>
              <w:widowControl w:val="0"/>
              <w:rPr>
                <w:b/>
                <w:bCs/>
                <w:highlight w:val="lightGray"/>
                <w:lang w:val="is-IS"/>
              </w:rPr>
            </w:pPr>
            <w:r w:rsidRPr="00BB7DA0">
              <w:rPr>
                <w:b/>
                <w:bCs/>
                <w:highlight w:val="lightGray"/>
                <w:lang w:val="is-IS"/>
              </w:rPr>
              <w:t>8</w:t>
            </w:r>
            <w:r w:rsidRPr="00BB7DA0">
              <w:rPr>
                <w:b/>
                <w:bCs/>
                <w:highlight w:val="lightGray"/>
                <w:lang w:val="is-IS"/>
              </w:rPr>
              <w:tab/>
              <w:t xml:space="preserve">Fjarlægðu </w:t>
            </w:r>
            <w:r w:rsidR="00F25484" w:rsidRPr="00BB7DA0">
              <w:rPr>
                <w:b/>
                <w:bCs/>
                <w:highlight w:val="lightGray"/>
                <w:lang w:val="is-IS"/>
              </w:rPr>
              <w:t>hettuna</w:t>
            </w:r>
          </w:p>
          <w:p w14:paraId="66E08C20" w14:textId="77777777" w:rsidR="00244A56" w:rsidRPr="00BB7DA0" w:rsidRDefault="00244A56" w:rsidP="0018054F">
            <w:pPr>
              <w:widowControl w:val="0"/>
              <w:rPr>
                <w:highlight w:val="lightGray"/>
                <w:lang w:val="is-IS"/>
              </w:rPr>
            </w:pPr>
          </w:p>
          <w:p w14:paraId="4F6C9B2A" w14:textId="46AFD40F"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Fjarlægðu h</w:t>
            </w:r>
            <w:r w:rsidR="00F25484" w:rsidRPr="00BB7DA0">
              <w:rPr>
                <w:highlight w:val="lightGray"/>
                <w:lang w:val="is-IS"/>
              </w:rPr>
              <w:t>ettuna</w:t>
            </w:r>
            <w:r w:rsidRPr="00BB7DA0">
              <w:rPr>
                <w:highlight w:val="lightGray"/>
                <w:lang w:val="is-IS"/>
              </w:rPr>
              <w:t xml:space="preserve"> með því að halda um </w:t>
            </w:r>
            <w:r w:rsidR="00F25484" w:rsidRPr="00BB7DA0">
              <w:rPr>
                <w:highlight w:val="lightGray"/>
                <w:lang w:val="is-IS"/>
              </w:rPr>
              <w:t xml:space="preserve">bol </w:t>
            </w:r>
            <w:r w:rsidRPr="00BB7DA0">
              <w:rPr>
                <w:highlight w:val="lightGray"/>
                <w:lang w:val="is-IS"/>
              </w:rPr>
              <w:t xml:space="preserve">áfylltu sprautunnar með annarri hendi. Dragðu </w:t>
            </w:r>
            <w:r w:rsidR="00F25484" w:rsidRPr="00BB7DA0">
              <w:rPr>
                <w:highlight w:val="lightGray"/>
                <w:lang w:val="is-IS"/>
              </w:rPr>
              <w:t xml:space="preserve">hettuna </w:t>
            </w:r>
            <w:r w:rsidRPr="00BB7DA0">
              <w:rPr>
                <w:highlight w:val="lightGray"/>
                <w:lang w:val="is-IS"/>
              </w:rPr>
              <w:t>varlega beint af með hinni hendinni.</w:t>
            </w:r>
          </w:p>
          <w:p w14:paraId="1489778C" w14:textId="77777777" w:rsidR="00244A56" w:rsidRPr="00BB7DA0" w:rsidRDefault="00244A56" w:rsidP="0018054F">
            <w:pPr>
              <w:widowControl w:val="0"/>
              <w:rPr>
                <w:highlight w:val="lightGray"/>
                <w:lang w:val="is-IS"/>
              </w:rPr>
            </w:pPr>
          </w:p>
          <w:p w14:paraId="78BBEECD" w14:textId="62672767" w:rsidR="00244A56" w:rsidRPr="00BB7DA0" w:rsidRDefault="00244A56" w:rsidP="0018054F">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á að fjarlægja </w:t>
            </w:r>
            <w:r w:rsidR="00F25484" w:rsidRPr="00BB7DA0">
              <w:rPr>
                <w:highlight w:val="lightGray"/>
                <w:lang w:val="is-IS"/>
              </w:rPr>
              <w:t xml:space="preserve">hettuna </w:t>
            </w:r>
            <w:r w:rsidRPr="00BB7DA0">
              <w:rPr>
                <w:highlight w:val="lightGray"/>
                <w:lang w:val="is-IS"/>
              </w:rPr>
              <w:t>fyrr en komið er að inndælingu.</w:t>
            </w:r>
          </w:p>
          <w:p w14:paraId="5CC53079" w14:textId="77777777" w:rsidR="00244A56" w:rsidRPr="00BB7DA0" w:rsidRDefault="00244A56" w:rsidP="0018054F">
            <w:pPr>
              <w:widowControl w:val="0"/>
              <w:rPr>
                <w:highlight w:val="lightGray"/>
                <w:lang w:val="is-IS"/>
              </w:rPr>
            </w:pPr>
          </w:p>
          <w:p w14:paraId="13E1717E" w14:textId="77777777" w:rsidR="00244A56" w:rsidRPr="00BB7DA0" w:rsidRDefault="00244A56" w:rsidP="0018054F">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snerta nálina. Ef það er gert er hætta á nálarstungum fyrir slysni.</w:t>
            </w:r>
          </w:p>
          <w:p w14:paraId="4ACBB8F4" w14:textId="77777777" w:rsidR="00244A56" w:rsidRPr="00BB7DA0" w:rsidRDefault="00244A56" w:rsidP="0018054F">
            <w:pPr>
              <w:widowControl w:val="0"/>
              <w:rPr>
                <w:highlight w:val="lightGray"/>
                <w:lang w:val="is-IS"/>
              </w:rPr>
            </w:pPr>
          </w:p>
          <w:p w14:paraId="04833BBD" w14:textId="159AAEBA" w:rsidR="00244A56" w:rsidRPr="006A1ACE" w:rsidRDefault="00244A56" w:rsidP="0018054F">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setja h</w:t>
            </w:r>
            <w:r w:rsidR="00F25484" w:rsidRPr="00BB7DA0">
              <w:rPr>
                <w:highlight w:val="lightGray"/>
                <w:lang w:val="is-IS"/>
              </w:rPr>
              <w:t>ettuna</w:t>
            </w:r>
            <w:r w:rsidRPr="00BB7DA0">
              <w:rPr>
                <w:highlight w:val="lightGray"/>
                <w:lang w:val="is-IS"/>
              </w:rPr>
              <w:t xml:space="preserve"> aftur á áfylltu sprautuna. Settu lokið strax í ílátið fyrir beitta hluti.</w:t>
            </w:r>
          </w:p>
          <w:p w14:paraId="6D28B361" w14:textId="77777777" w:rsidR="006A1ACE" w:rsidRDefault="006A1ACE" w:rsidP="00A02E6A">
            <w:pPr>
              <w:pStyle w:val="aff2"/>
              <w:rPr>
                <w:bCs/>
                <w:highlight w:val="lightGray"/>
                <w:lang w:val="is-IS"/>
              </w:rPr>
            </w:pPr>
          </w:p>
          <w:p w14:paraId="6A2DC4F6" w14:textId="3731D736" w:rsidR="006A1ACE" w:rsidRPr="00BB7DA0" w:rsidRDefault="006A1ACE" w:rsidP="0018054F">
            <w:pPr>
              <w:pStyle w:val="Bullet"/>
              <w:widowControl w:val="0"/>
              <w:rPr>
                <w:bCs/>
                <w:highlight w:val="lightGray"/>
                <w:lang w:val="is-IS"/>
              </w:rPr>
            </w:pPr>
            <w:r w:rsidRPr="006A1ACE">
              <w:rPr>
                <w:rFonts w:hint="eastAsia"/>
                <w:bCs/>
                <w:highlight w:val="lightGray"/>
                <w:lang w:val="is"/>
              </w:rPr>
              <w:t>Þ</w:t>
            </w:r>
            <w:r w:rsidRPr="006A1ACE">
              <w:rPr>
                <w:bCs/>
                <w:highlight w:val="lightGray"/>
                <w:lang w:val="is"/>
              </w:rPr>
              <w:t>að er eðlilegt að sjá dropa af vökva koma út um nálina</w:t>
            </w:r>
            <w:r>
              <w:rPr>
                <w:bCs/>
                <w:highlight w:val="lightGray"/>
                <w:lang w:val="is"/>
              </w:rPr>
              <w:t>.</w:t>
            </w:r>
          </w:p>
          <w:p w14:paraId="399785FF" w14:textId="77777777" w:rsidR="00244A56" w:rsidRPr="00BB7DA0" w:rsidRDefault="00244A56" w:rsidP="0018054F">
            <w:pPr>
              <w:pStyle w:val="NormalHanging"/>
              <w:widowControl w:val="0"/>
              <w:rPr>
                <w:rStyle w:val="a9"/>
                <w:lang w:val="is-IS"/>
              </w:rPr>
            </w:pPr>
          </w:p>
        </w:tc>
      </w:tr>
      <w:tr w:rsidR="00244A56" w:rsidRPr="005203AD" w14:paraId="45DBC993" w14:textId="77777777" w:rsidTr="0018054F">
        <w:trPr>
          <w:cantSplit/>
        </w:trPr>
        <w:tc>
          <w:tcPr>
            <w:tcW w:w="4289" w:type="dxa"/>
            <w:gridSpan w:val="5"/>
            <w:tcBorders>
              <w:right w:val="nil"/>
            </w:tcBorders>
          </w:tcPr>
          <w:p w14:paraId="5F3A6DC0" w14:textId="5278DC30" w:rsidR="00244A56" w:rsidRPr="00BB7DA0" w:rsidRDefault="00E64C4C" w:rsidP="0018054F">
            <w:pPr>
              <w:widowControl w:val="0"/>
              <w:rPr>
                <w:highlight w:val="lightGray"/>
                <w:lang w:val="is-IS"/>
              </w:rPr>
            </w:pPr>
            <w:r w:rsidRPr="00BB7DA0">
              <w:rPr>
                <w:noProof/>
                <w:highlight w:val="lightGray"/>
                <w:lang w:val="en-US" w:eastAsia="ko-KR"/>
              </w:rPr>
              <mc:AlternateContent>
                <mc:Choice Requires="wpc">
                  <w:drawing>
                    <wp:inline distT="0" distB="0" distL="0" distR="0" wp14:anchorId="1528FDC0" wp14:editId="36255D4B">
                      <wp:extent cx="2340610" cy="3846195"/>
                      <wp:effectExtent l="0" t="0" r="0" b="3175"/>
                      <wp:docPr id="65" name="Canvas 6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63" name="Picture 86" descr="A picture containing whiteboard&#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05010" cy="3810689"/>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16"/>
                              <wps:cNvSpPr txBox="1">
                                <a:spLocks noChangeArrowheads="1"/>
                              </wps:cNvSpPr>
                              <wps:spPr bwMode="auto">
                                <a:xfrm>
                                  <a:off x="251401" y="1800225"/>
                                  <a:ext cx="1836408" cy="160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BBA4F" w14:textId="77777777" w:rsidR="00E359F0" w:rsidRPr="00244A56" w:rsidRDefault="00E359F0" w:rsidP="00244A56">
                                    <w:pPr>
                                      <w:pStyle w:val="NormalCentred"/>
                                      <w:rPr>
                                        <w:b/>
                                        <w:bCs/>
                                        <w:color w:val="FFFFFF"/>
                                      </w:rPr>
                                    </w:pPr>
                                    <w:r>
                                      <w:rPr>
                                        <w:b/>
                                        <w:bCs/>
                                        <w:color w:val="FFFFFF"/>
                                        <w:lang w:val="is"/>
                                      </w:rPr>
                                      <w:t>EÐA</w:t>
                                    </w:r>
                                  </w:p>
                                </w:txbxContent>
                              </wps:txbx>
                              <wps:bodyPr rot="0" vert="horz" wrap="square" lIns="0" tIns="0" rIns="0" bIns="0" anchor="t" anchorCtr="0" upright="1">
                                <a:spAutoFit/>
                              </wps:bodyPr>
                            </wps:wsp>
                          </wpc:wpc>
                        </a:graphicData>
                      </a:graphic>
                    </wp:inline>
                  </w:drawing>
                </mc:Choice>
                <mc:Fallback>
                  <w:pict>
                    <v:group w14:anchorId="1528FDC0" id="Canvas 68" o:spid="_x0000_s1125" editas="canvas" style="width:184.3pt;height:302.85pt;mso-position-horizontal-relative:char;mso-position-vertical-relative:line" coordsize="23406,3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&#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">
                      <v:shape id="_x0000_s1126" type="#_x0000_t75" style="position:absolute;width:23406;height:38461;visibility:visible;mso-wrap-style:square" filled="t">
                        <v:fill o:detectmouseclick="t"/>
                        <v:path o:connecttype="none"/>
                      </v:shape>
                      <v:shape id="Picture 86" o:spid="_x0000_s1127" type="#_x0000_t75" alt="A picture containing whiteboard&#10;&#10;Description automatically generated" style="position:absolute;width:23050;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">
                        <v:imagedata r:id="rId57" o:title="A picture containing whiteboard&#10;&#10;Description automatically generated"/>
                      </v:shape>
                      <v:shape id="Text Box 16" o:spid="_x0000_s1128" type="#_x0000_t202" style="position:absolute;left:2514;top:18002;width:1836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" filled="f" stroked="f" strokeweight=".5pt">
                        <v:textbox style="mso-fit-shape-to-text:t" inset="0,0,0,0">
                          <w:txbxContent>
                            <w:p w14:paraId="692BBA4F" w14:textId="77777777" w:rsidR="00E359F0" w:rsidRPr="00244A56" w:rsidRDefault="00E359F0" w:rsidP="00244A56">
                              <w:pPr>
                                <w:pStyle w:val="NormalCentred"/>
                                <w:rPr>
                                  <w:b/>
                                  <w:bCs/>
                                  <w:color w:val="FFFFFF"/>
                                </w:rPr>
                              </w:pPr>
                              <w:r>
                                <w:rPr>
                                  <w:b/>
                                  <w:bCs/>
                                  <w:color w:val="FFFFFF"/>
                                  <w:lang w:val="is"/>
                                </w:rPr>
                                <w:t>EÐA</w:t>
                              </w:r>
                            </w:p>
                          </w:txbxContent>
                        </v:textbox>
                      </v:shape>
                      <w10:anchorlock/>
                    </v:group>
                  </w:pict>
                </mc:Fallback>
              </mc:AlternateContent>
            </w:r>
          </w:p>
          <w:p w14:paraId="5F915AE8"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I</w:t>
            </w:r>
          </w:p>
        </w:tc>
        <w:tc>
          <w:tcPr>
            <w:tcW w:w="4773" w:type="dxa"/>
            <w:gridSpan w:val="2"/>
            <w:tcBorders>
              <w:left w:val="nil"/>
            </w:tcBorders>
          </w:tcPr>
          <w:p w14:paraId="66594F4B" w14:textId="77777777" w:rsidR="00244A56" w:rsidRPr="00BB7DA0" w:rsidRDefault="00244A56" w:rsidP="0018054F">
            <w:pPr>
              <w:pStyle w:val="NormalHanging"/>
              <w:widowControl w:val="0"/>
              <w:rPr>
                <w:b/>
                <w:bCs/>
                <w:highlight w:val="lightGray"/>
                <w:lang w:val="is-IS"/>
              </w:rPr>
            </w:pPr>
            <w:r w:rsidRPr="00BB7DA0">
              <w:rPr>
                <w:b/>
                <w:bCs/>
                <w:highlight w:val="lightGray"/>
                <w:lang w:val="is-IS"/>
              </w:rPr>
              <w:t>9.</w:t>
            </w:r>
            <w:r w:rsidRPr="00BB7DA0">
              <w:rPr>
                <w:b/>
                <w:bCs/>
                <w:highlight w:val="lightGray"/>
                <w:lang w:val="is-IS"/>
              </w:rPr>
              <w:tab/>
              <w:t>Stingdu áfylltu sprautunni í stungustaðinn.</w:t>
            </w:r>
          </w:p>
          <w:p w14:paraId="0B43E85C" w14:textId="77777777" w:rsidR="00244A56" w:rsidRPr="00BB7DA0" w:rsidRDefault="00244A56" w:rsidP="0018054F">
            <w:pPr>
              <w:widowControl w:val="0"/>
              <w:rPr>
                <w:highlight w:val="lightGray"/>
                <w:lang w:val="is-IS"/>
              </w:rPr>
            </w:pPr>
          </w:p>
          <w:p w14:paraId="4735CB6B" w14:textId="77777777"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Klíptu varlega í húðflipa á stungustaðnum með einni hendi.</w:t>
            </w:r>
          </w:p>
          <w:p w14:paraId="75C991F9" w14:textId="77777777" w:rsidR="00244A56" w:rsidRPr="00BB7DA0" w:rsidRDefault="00244A56" w:rsidP="0018054F">
            <w:pPr>
              <w:widowControl w:val="0"/>
              <w:rPr>
                <w:highlight w:val="lightGray"/>
                <w:lang w:val="is-IS"/>
              </w:rPr>
            </w:pPr>
          </w:p>
          <w:p w14:paraId="50F1EFF2" w14:textId="2CC20537" w:rsidR="00244A56" w:rsidRPr="00BB7DA0" w:rsidRDefault="00244A56" w:rsidP="0018054F">
            <w:pPr>
              <w:pStyle w:val="NormalHanging"/>
              <w:widowControl w:val="0"/>
              <w:rPr>
                <w:bCs/>
                <w:highlight w:val="lightGray"/>
                <w:lang w:val="is-IS"/>
              </w:rPr>
            </w:pPr>
            <w:r w:rsidRPr="00BB7DA0">
              <w:rPr>
                <w:b/>
                <w:bCs/>
                <w:highlight w:val="lightGray"/>
                <w:lang w:val="is-IS"/>
              </w:rPr>
              <w:t>b.</w:t>
            </w:r>
            <w:r w:rsidRPr="00BB7DA0">
              <w:rPr>
                <w:highlight w:val="lightGray"/>
                <w:lang w:val="is-IS"/>
              </w:rPr>
              <w:tab/>
              <w:t xml:space="preserve">Haltu um </w:t>
            </w:r>
            <w:r w:rsidR="00F25484" w:rsidRPr="00BB7DA0">
              <w:rPr>
                <w:highlight w:val="lightGray"/>
                <w:lang w:val="is-IS"/>
              </w:rPr>
              <w:t xml:space="preserve">bol </w:t>
            </w:r>
            <w:r w:rsidRPr="00BB7DA0">
              <w:rPr>
                <w:highlight w:val="lightGray"/>
                <w:lang w:val="is-IS"/>
              </w:rPr>
              <w:t>áfylltu sprautunnar og settu nálina alveg í húðfellinguna með 45</w:t>
            </w:r>
            <w:r w:rsidRPr="00BB7DA0">
              <w:rPr>
                <w:highlight w:val="lightGray"/>
                <w:lang w:val="is-IS"/>
              </w:rPr>
              <w:noBreakHyphen/>
              <w:t>gráðu horni með snöggri hreyfingu eins og verið sé að kasta pílu.</w:t>
            </w:r>
          </w:p>
          <w:p w14:paraId="6C8F05BB" w14:textId="77777777" w:rsidR="00244A56" w:rsidRPr="00BB7DA0" w:rsidRDefault="00244A56" w:rsidP="0018054F">
            <w:pPr>
              <w:pStyle w:val="NormalHanging"/>
              <w:widowControl w:val="0"/>
              <w:rPr>
                <w:rStyle w:val="a9"/>
                <w:highlight w:val="lightGray"/>
                <w:lang w:val="is-IS"/>
              </w:rPr>
            </w:pPr>
          </w:p>
        </w:tc>
      </w:tr>
      <w:tr w:rsidR="00244A56" w:rsidRPr="00173092" w14:paraId="09D4CC2F" w14:textId="77777777" w:rsidTr="0018054F">
        <w:trPr>
          <w:cantSplit/>
        </w:trPr>
        <w:tc>
          <w:tcPr>
            <w:tcW w:w="3818" w:type="dxa"/>
            <w:gridSpan w:val="2"/>
            <w:tcBorders>
              <w:right w:val="nil"/>
            </w:tcBorders>
          </w:tcPr>
          <w:p w14:paraId="1BD0E2F2" w14:textId="56E5C872" w:rsidR="00244A56" w:rsidRPr="00BB7DA0" w:rsidRDefault="00E64C4C" w:rsidP="0018054F">
            <w:pPr>
              <w:widowControl w:val="0"/>
              <w:rPr>
                <w:highlight w:val="lightGray"/>
                <w:lang w:val="is-IS"/>
              </w:rPr>
            </w:pPr>
            <w:r w:rsidRPr="00BB7DA0">
              <w:rPr>
                <w:noProof/>
                <w:highlight w:val="lightGray"/>
                <w:lang w:val="en-US" w:eastAsia="ko-KR"/>
              </w:rPr>
              <w:drawing>
                <wp:inline distT="0" distB="0" distL="0" distR="0" wp14:anchorId="6CCDFAD3" wp14:editId="2A434A9E">
                  <wp:extent cx="2285594" cy="2779776"/>
                  <wp:effectExtent l="0" t="0" r="635" b="1905"/>
                  <wp:docPr id="31" name="그림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92289" cy="2787918"/>
                          </a:xfrm>
                          <a:prstGeom prst="rect">
                            <a:avLst/>
                          </a:prstGeom>
                          <a:noFill/>
                          <a:ln>
                            <a:noFill/>
                          </a:ln>
                        </pic:spPr>
                      </pic:pic>
                    </a:graphicData>
                  </a:graphic>
                </wp:inline>
              </w:drawing>
            </w:r>
          </w:p>
          <w:p w14:paraId="379F2FE3"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J</w:t>
            </w:r>
          </w:p>
        </w:tc>
        <w:tc>
          <w:tcPr>
            <w:tcW w:w="5244" w:type="dxa"/>
            <w:gridSpan w:val="5"/>
            <w:tcBorders>
              <w:left w:val="nil"/>
            </w:tcBorders>
          </w:tcPr>
          <w:p w14:paraId="70FCE65D" w14:textId="77777777" w:rsidR="00244A56" w:rsidRPr="00BB7DA0" w:rsidRDefault="00244A56" w:rsidP="0018054F">
            <w:pPr>
              <w:pStyle w:val="NormalHanging"/>
              <w:widowControl w:val="0"/>
              <w:rPr>
                <w:b/>
                <w:bCs/>
                <w:highlight w:val="lightGray"/>
                <w:lang w:val="is-IS"/>
              </w:rPr>
            </w:pPr>
            <w:r w:rsidRPr="00BB7DA0">
              <w:rPr>
                <w:b/>
                <w:bCs/>
                <w:highlight w:val="lightGray"/>
                <w:lang w:val="is-IS"/>
              </w:rPr>
              <w:t>10</w:t>
            </w:r>
            <w:r w:rsidRPr="00BB7DA0">
              <w:rPr>
                <w:b/>
                <w:bCs/>
                <w:highlight w:val="lightGray"/>
                <w:lang w:val="is-IS"/>
              </w:rPr>
              <w:tab/>
              <w:t>Dælið lyfinu inn</w:t>
            </w:r>
          </w:p>
          <w:p w14:paraId="311E61E4" w14:textId="77777777" w:rsidR="00244A56" w:rsidRPr="00BB7DA0" w:rsidRDefault="00244A56" w:rsidP="0018054F">
            <w:pPr>
              <w:widowControl w:val="0"/>
              <w:rPr>
                <w:highlight w:val="lightGray"/>
                <w:lang w:val="is-IS"/>
              </w:rPr>
            </w:pPr>
          </w:p>
          <w:p w14:paraId="759E3514" w14:textId="77777777"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Þegar nálin er komin inn skaltu sleppa húðinni.</w:t>
            </w:r>
          </w:p>
          <w:p w14:paraId="51672485" w14:textId="77777777" w:rsidR="00244A56" w:rsidRPr="00BB7DA0" w:rsidRDefault="00244A56" w:rsidP="0018054F">
            <w:pPr>
              <w:pStyle w:val="NormalHanging"/>
              <w:widowControl w:val="0"/>
              <w:rPr>
                <w:bCs/>
                <w:highlight w:val="lightGray"/>
                <w:lang w:val="is-IS"/>
              </w:rPr>
            </w:pPr>
            <w:r w:rsidRPr="00BB7DA0">
              <w:rPr>
                <w:b/>
                <w:bCs/>
                <w:highlight w:val="lightGray"/>
                <w:lang w:val="is-IS"/>
              </w:rPr>
              <w:t>b.</w:t>
            </w:r>
            <w:r w:rsidRPr="00BB7DA0">
              <w:rPr>
                <w:highlight w:val="lightGray"/>
                <w:lang w:val="is-IS"/>
              </w:rPr>
              <w:tab/>
              <w:t>Þrýstið stimplinum hægt alla leið niður þar til allur vökvinn hefur verið gefinn og sprautan er tóm.</w:t>
            </w:r>
          </w:p>
          <w:p w14:paraId="7CF0DDA7" w14:textId="77777777" w:rsidR="00244A56" w:rsidRPr="00BB7DA0" w:rsidRDefault="00244A56" w:rsidP="0018054F">
            <w:pPr>
              <w:widowControl w:val="0"/>
              <w:rPr>
                <w:highlight w:val="lightGray"/>
                <w:lang w:val="is-IS"/>
              </w:rPr>
            </w:pPr>
          </w:p>
          <w:p w14:paraId="3F74399E" w14:textId="77777777" w:rsidR="00244A56" w:rsidRPr="00BB7DA0" w:rsidRDefault="00244A56" w:rsidP="0018054F">
            <w:pPr>
              <w:pStyle w:val="Bullet"/>
              <w:widowControl w:val="0"/>
              <w:rPr>
                <w:bCs/>
                <w:highlight w:val="lightGray"/>
                <w:lang w:val="is-IS"/>
              </w:rPr>
            </w:pPr>
            <w:r w:rsidRPr="00BB7DA0">
              <w:rPr>
                <w:b/>
                <w:bCs/>
                <w:highlight w:val="lightGray"/>
                <w:lang w:val="is-IS"/>
              </w:rPr>
              <w:t xml:space="preserve">Ekki </w:t>
            </w:r>
            <w:r w:rsidRPr="00BB7DA0">
              <w:rPr>
                <w:highlight w:val="lightGray"/>
                <w:lang w:val="is-IS"/>
              </w:rPr>
              <w:t>breyta stungustað áfylltu sprautunnar eftir að inndæling er hafin.</w:t>
            </w:r>
          </w:p>
          <w:p w14:paraId="68D3363E" w14:textId="77777777" w:rsidR="00244A56" w:rsidRPr="00BB7DA0" w:rsidRDefault="00244A56" w:rsidP="0018054F">
            <w:pPr>
              <w:pStyle w:val="NormalHanging"/>
              <w:widowControl w:val="0"/>
              <w:rPr>
                <w:rStyle w:val="a9"/>
                <w:highlight w:val="lightGray"/>
                <w:lang w:val="is-IS"/>
              </w:rPr>
            </w:pPr>
          </w:p>
        </w:tc>
      </w:tr>
      <w:tr w:rsidR="00244A56" w:rsidRPr="00275228" w14:paraId="24FB6D46" w14:textId="77777777" w:rsidTr="0018054F">
        <w:trPr>
          <w:cantSplit/>
        </w:trPr>
        <w:tc>
          <w:tcPr>
            <w:tcW w:w="3818" w:type="dxa"/>
            <w:gridSpan w:val="2"/>
            <w:tcBorders>
              <w:right w:val="nil"/>
            </w:tcBorders>
          </w:tcPr>
          <w:p w14:paraId="43A9CA84" w14:textId="5E526466" w:rsidR="00244A56" w:rsidRPr="00BB7DA0" w:rsidRDefault="00E64C4C" w:rsidP="0018054F">
            <w:pPr>
              <w:widowControl w:val="0"/>
              <w:rPr>
                <w:highlight w:val="lightGray"/>
                <w:lang w:val="is-IS"/>
              </w:rPr>
            </w:pPr>
            <w:r w:rsidRPr="00BB7DA0">
              <w:rPr>
                <w:noProof/>
                <w:highlight w:val="lightGray"/>
                <w:lang w:val="en-US" w:eastAsia="ko-KR"/>
              </w:rPr>
              <w:drawing>
                <wp:inline distT="0" distB="0" distL="0" distR="0" wp14:anchorId="7FA0DFDA" wp14:editId="43EC0F73">
                  <wp:extent cx="2179930" cy="2651266"/>
                  <wp:effectExtent l="0" t="0" r="0" b="0"/>
                  <wp:docPr id="32" name="그림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6044" cy="2658702"/>
                          </a:xfrm>
                          <a:prstGeom prst="rect">
                            <a:avLst/>
                          </a:prstGeom>
                          <a:noFill/>
                          <a:ln>
                            <a:noFill/>
                          </a:ln>
                        </pic:spPr>
                      </pic:pic>
                    </a:graphicData>
                  </a:graphic>
                </wp:inline>
              </w:drawing>
            </w:r>
          </w:p>
          <w:p w14:paraId="63CB0092"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K</w:t>
            </w:r>
          </w:p>
        </w:tc>
        <w:tc>
          <w:tcPr>
            <w:tcW w:w="5244" w:type="dxa"/>
            <w:gridSpan w:val="5"/>
            <w:tcBorders>
              <w:left w:val="nil"/>
            </w:tcBorders>
          </w:tcPr>
          <w:p w14:paraId="7DE1B9FA" w14:textId="77777777" w:rsidR="00244A56" w:rsidRPr="00BB7DA0" w:rsidRDefault="00244A56" w:rsidP="0018054F">
            <w:pPr>
              <w:pStyle w:val="NormalHanging"/>
              <w:widowControl w:val="0"/>
              <w:rPr>
                <w:b/>
                <w:bCs/>
                <w:highlight w:val="lightGray"/>
                <w:lang w:val="is-IS"/>
              </w:rPr>
            </w:pPr>
            <w:r w:rsidRPr="00BB7DA0">
              <w:rPr>
                <w:b/>
                <w:bCs/>
                <w:highlight w:val="lightGray"/>
                <w:lang w:val="is-IS"/>
              </w:rPr>
              <w:t>11.</w:t>
            </w:r>
            <w:r w:rsidRPr="00BB7DA0">
              <w:rPr>
                <w:b/>
                <w:bCs/>
                <w:highlight w:val="lightGray"/>
                <w:lang w:val="is-IS"/>
              </w:rPr>
              <w:tab/>
              <w:t>Fjarlægðu áfylltu sprautuna af stungustaðnum og hlúðu að staðnum</w:t>
            </w:r>
          </w:p>
          <w:p w14:paraId="57A89CF6" w14:textId="77777777" w:rsidR="00244A56" w:rsidRPr="00BB7DA0" w:rsidRDefault="00244A56" w:rsidP="0018054F">
            <w:pPr>
              <w:widowControl w:val="0"/>
              <w:rPr>
                <w:highlight w:val="lightGray"/>
                <w:lang w:val="is-IS"/>
              </w:rPr>
            </w:pPr>
          </w:p>
          <w:p w14:paraId="7A9A6DFE" w14:textId="24DD0606"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Þegar áfyllta sprautan er tóm skaltu taka þumalinn varlega af stimplinum þar til öll nálin er hulin með nálar</w:t>
            </w:r>
            <w:r w:rsidR="00795D2A" w:rsidRPr="00BB7DA0">
              <w:rPr>
                <w:highlight w:val="lightGray"/>
                <w:lang w:val="is-IS"/>
              </w:rPr>
              <w:t>vörninni</w:t>
            </w:r>
            <w:r w:rsidRPr="00BB7DA0">
              <w:rPr>
                <w:highlight w:val="lightGray"/>
                <w:lang w:val="is-IS"/>
              </w:rPr>
              <w:t>.</w:t>
            </w:r>
          </w:p>
          <w:p w14:paraId="117AA74E" w14:textId="77777777" w:rsidR="00244A56" w:rsidRPr="00BB7DA0" w:rsidRDefault="00244A56" w:rsidP="0018054F">
            <w:pPr>
              <w:pStyle w:val="NormalHanging"/>
              <w:widowControl w:val="0"/>
              <w:rPr>
                <w:bCs/>
                <w:highlight w:val="lightGray"/>
                <w:lang w:val="is-IS"/>
              </w:rPr>
            </w:pPr>
            <w:r w:rsidRPr="00BB7DA0">
              <w:rPr>
                <w:b/>
                <w:bCs/>
                <w:highlight w:val="lightGray"/>
                <w:lang w:val="is-IS"/>
              </w:rPr>
              <w:t>b.</w:t>
            </w:r>
            <w:r w:rsidRPr="00BB7DA0">
              <w:rPr>
                <w:highlight w:val="lightGray"/>
                <w:lang w:val="is-IS"/>
              </w:rPr>
              <w:tab/>
              <w:t>Hlúðu að stungustaðnum með því að ýta varlega, ekki nudda, bómullarhnoðra eða grisju á staðinn og nota plástur ef nauðsynlegt er. Einhver blæðing getur átt sér stað.</w:t>
            </w:r>
          </w:p>
          <w:p w14:paraId="297122E5" w14:textId="77777777" w:rsidR="00244A56" w:rsidRPr="00BB7DA0" w:rsidRDefault="00244A56" w:rsidP="0018054F">
            <w:pPr>
              <w:widowControl w:val="0"/>
              <w:rPr>
                <w:highlight w:val="lightGray"/>
                <w:lang w:val="is-IS"/>
              </w:rPr>
            </w:pPr>
          </w:p>
          <w:p w14:paraId="74547092" w14:textId="77777777" w:rsidR="00244A56" w:rsidRPr="00BB7DA0" w:rsidRDefault="00244A56" w:rsidP="0018054F">
            <w:pPr>
              <w:pStyle w:val="Bullet"/>
              <w:widowControl w:val="0"/>
              <w:rPr>
                <w:bCs/>
                <w:highlight w:val="lightGray"/>
                <w:lang w:val="is-IS"/>
              </w:rPr>
            </w:pPr>
            <w:r w:rsidRPr="00BB7DA0">
              <w:rPr>
                <w:b/>
                <w:bCs/>
                <w:highlight w:val="lightGray"/>
                <w:lang w:val="is-IS"/>
              </w:rPr>
              <w:t xml:space="preserve">Ekki </w:t>
            </w:r>
            <w:r w:rsidRPr="00BB7DA0">
              <w:rPr>
                <w:highlight w:val="lightGray"/>
                <w:lang w:val="is-IS"/>
              </w:rPr>
              <w:t>endurnýta áfylltu sprautuna.</w:t>
            </w:r>
          </w:p>
          <w:p w14:paraId="666F98E2" w14:textId="77777777" w:rsidR="00244A56" w:rsidRPr="00BB7DA0" w:rsidRDefault="00244A56" w:rsidP="0018054F">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nudda stungustaðinn.</w:t>
            </w:r>
          </w:p>
          <w:p w14:paraId="6248FC14" w14:textId="77777777" w:rsidR="00244A56" w:rsidRPr="00BB7DA0" w:rsidRDefault="00244A56" w:rsidP="0018054F">
            <w:pPr>
              <w:pStyle w:val="NormalHanging"/>
              <w:widowControl w:val="0"/>
              <w:rPr>
                <w:rStyle w:val="a9"/>
                <w:highlight w:val="lightGray"/>
                <w:lang w:val="is-IS"/>
              </w:rPr>
            </w:pPr>
          </w:p>
        </w:tc>
      </w:tr>
      <w:tr w:rsidR="00244A56" w:rsidRPr="005203AD" w14:paraId="3356C71D" w14:textId="77777777" w:rsidTr="0018054F">
        <w:trPr>
          <w:cantSplit/>
        </w:trPr>
        <w:tc>
          <w:tcPr>
            <w:tcW w:w="3818" w:type="dxa"/>
            <w:gridSpan w:val="2"/>
            <w:tcBorders>
              <w:right w:val="nil"/>
            </w:tcBorders>
          </w:tcPr>
          <w:p w14:paraId="5C9BE062" w14:textId="13EF1700" w:rsidR="00244A56" w:rsidRPr="00BB7DA0" w:rsidRDefault="00E64C4C" w:rsidP="0018054F">
            <w:pPr>
              <w:widowControl w:val="0"/>
              <w:rPr>
                <w:highlight w:val="lightGray"/>
                <w:lang w:val="is-IS"/>
              </w:rPr>
            </w:pPr>
            <w:r w:rsidRPr="00BB7DA0">
              <w:rPr>
                <w:noProof/>
                <w:highlight w:val="lightGray"/>
                <w:lang w:val="en-US" w:eastAsia="ko-KR"/>
              </w:rPr>
              <w:drawing>
                <wp:inline distT="0" distB="0" distL="0" distR="0" wp14:anchorId="45742180" wp14:editId="7D9FE0A2">
                  <wp:extent cx="2205899" cy="2682850"/>
                  <wp:effectExtent l="0" t="0" r="4445" b="3810"/>
                  <wp:docPr id="33" name="그림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0771" cy="2700937"/>
                          </a:xfrm>
                          <a:prstGeom prst="rect">
                            <a:avLst/>
                          </a:prstGeom>
                          <a:noFill/>
                          <a:ln>
                            <a:noFill/>
                          </a:ln>
                        </pic:spPr>
                      </pic:pic>
                    </a:graphicData>
                  </a:graphic>
                </wp:inline>
              </w:drawing>
            </w:r>
          </w:p>
          <w:p w14:paraId="62FBF427" w14:textId="77777777" w:rsidR="00244A56" w:rsidRPr="00BB7DA0" w:rsidRDefault="00244A56" w:rsidP="0018054F">
            <w:pPr>
              <w:pStyle w:val="Figure"/>
              <w:keepLines w:val="0"/>
              <w:widowControl w:val="0"/>
              <w:rPr>
                <w:highlight w:val="lightGray"/>
                <w:lang w:val="is-IS"/>
              </w:rPr>
            </w:pPr>
            <w:r w:rsidRPr="00BB7DA0">
              <w:rPr>
                <w:highlight w:val="lightGray"/>
                <w:lang w:val="is-IS"/>
              </w:rPr>
              <w:t>Mynd L</w:t>
            </w:r>
          </w:p>
        </w:tc>
        <w:tc>
          <w:tcPr>
            <w:tcW w:w="5244" w:type="dxa"/>
            <w:gridSpan w:val="5"/>
            <w:tcBorders>
              <w:left w:val="nil"/>
            </w:tcBorders>
          </w:tcPr>
          <w:p w14:paraId="76D2733A" w14:textId="77777777" w:rsidR="00244A56" w:rsidRPr="00BB7DA0" w:rsidRDefault="00244A56" w:rsidP="0018054F">
            <w:pPr>
              <w:pStyle w:val="NormalHanging"/>
              <w:widowControl w:val="0"/>
              <w:rPr>
                <w:b/>
                <w:bCs/>
                <w:highlight w:val="lightGray"/>
                <w:lang w:val="is-IS"/>
              </w:rPr>
            </w:pPr>
            <w:r w:rsidRPr="00BB7DA0">
              <w:rPr>
                <w:b/>
                <w:bCs/>
                <w:highlight w:val="lightGray"/>
                <w:lang w:val="is-IS"/>
              </w:rPr>
              <w:t>12.</w:t>
            </w:r>
            <w:r w:rsidRPr="00BB7DA0">
              <w:rPr>
                <w:b/>
                <w:bCs/>
                <w:highlight w:val="lightGray"/>
                <w:lang w:val="is-IS"/>
              </w:rPr>
              <w:tab/>
              <w:t>Förgun áfylltrar sprautu</w:t>
            </w:r>
          </w:p>
          <w:p w14:paraId="029B69F7" w14:textId="77777777" w:rsidR="00244A56" w:rsidRPr="00BB7DA0" w:rsidRDefault="00244A56" w:rsidP="0018054F">
            <w:pPr>
              <w:pStyle w:val="NormalHanging"/>
              <w:widowControl w:val="0"/>
              <w:rPr>
                <w:highlight w:val="lightGray"/>
                <w:lang w:val="is-IS"/>
              </w:rPr>
            </w:pPr>
          </w:p>
          <w:p w14:paraId="1F3CDFCE" w14:textId="77777777" w:rsidR="00244A56" w:rsidRPr="00BB7DA0" w:rsidRDefault="00244A56" w:rsidP="0018054F">
            <w:pPr>
              <w:pStyle w:val="NormalHanging"/>
              <w:widowControl w:val="0"/>
              <w:rPr>
                <w:bCs/>
                <w:highlight w:val="lightGray"/>
                <w:lang w:val="is-IS"/>
              </w:rPr>
            </w:pPr>
            <w:r w:rsidRPr="00BB7DA0">
              <w:rPr>
                <w:b/>
                <w:bCs/>
                <w:highlight w:val="lightGray"/>
                <w:lang w:val="is-IS"/>
              </w:rPr>
              <w:t>a.</w:t>
            </w:r>
            <w:r w:rsidRPr="00BB7DA0">
              <w:rPr>
                <w:highlight w:val="lightGray"/>
                <w:lang w:val="is-IS"/>
              </w:rPr>
              <w:tab/>
              <w:t>Fleygðu notuðu áfylltu sprautunni í sérstakt ílát samkvæmt leiðbeiningum læknis, hjúkrunarfræðings eða lyfjafræðings.</w:t>
            </w:r>
          </w:p>
          <w:p w14:paraId="7D62A8B8" w14:textId="77777777" w:rsidR="00244A56" w:rsidRPr="00BB7DA0" w:rsidRDefault="00244A56" w:rsidP="0018054F">
            <w:pPr>
              <w:pStyle w:val="NormalHanging"/>
              <w:widowControl w:val="0"/>
              <w:rPr>
                <w:bCs/>
                <w:highlight w:val="lightGray"/>
                <w:lang w:val="is-IS"/>
              </w:rPr>
            </w:pPr>
            <w:r w:rsidRPr="00BB7DA0">
              <w:rPr>
                <w:b/>
                <w:bCs/>
                <w:highlight w:val="lightGray"/>
                <w:lang w:val="is-IS"/>
              </w:rPr>
              <w:t>b.</w:t>
            </w:r>
            <w:r w:rsidRPr="00BB7DA0">
              <w:rPr>
                <w:highlight w:val="lightGray"/>
                <w:lang w:val="is-IS"/>
              </w:rPr>
              <w:tab/>
              <w:t>Fleygja má sprittþurrkunum og umbúðunum með heimilissorpi.</w:t>
            </w:r>
          </w:p>
          <w:p w14:paraId="4CEF853E" w14:textId="77777777" w:rsidR="00244A56" w:rsidRPr="00BB7DA0" w:rsidRDefault="00244A56" w:rsidP="0018054F">
            <w:pPr>
              <w:pStyle w:val="Bullet"/>
              <w:widowControl w:val="0"/>
              <w:rPr>
                <w:highlight w:val="lightGray"/>
                <w:lang w:val="is-IS"/>
              </w:rPr>
            </w:pPr>
            <w:r w:rsidRPr="00BB7DA0">
              <w:rPr>
                <w:highlight w:val="lightGray"/>
                <w:lang w:val="is-IS"/>
              </w:rPr>
              <w:t>Geymdu áfylltu sprautuna og ílátið með notuðum sprautum ávallt þar sem börn hvorki ná til né sjá.</w:t>
            </w:r>
          </w:p>
          <w:p w14:paraId="1BD772AB" w14:textId="77777777" w:rsidR="00244A56" w:rsidRPr="00BB7DA0" w:rsidRDefault="00244A56" w:rsidP="0018054F">
            <w:pPr>
              <w:pStyle w:val="NormalHanging"/>
              <w:widowControl w:val="0"/>
              <w:rPr>
                <w:rStyle w:val="a9"/>
                <w:highlight w:val="lightGray"/>
                <w:lang w:val="is-IS"/>
              </w:rPr>
            </w:pPr>
          </w:p>
        </w:tc>
      </w:tr>
    </w:tbl>
    <w:p w14:paraId="232177D5" w14:textId="77777777" w:rsidR="00244A56" w:rsidRPr="00BB7DA0" w:rsidRDefault="00244A56" w:rsidP="0018054F">
      <w:pPr>
        <w:widowControl w:val="0"/>
        <w:rPr>
          <w:lang w:val="is-IS"/>
        </w:rPr>
      </w:pPr>
    </w:p>
    <w:p w14:paraId="55FEE71E" w14:textId="77777777" w:rsidR="00244A56" w:rsidRPr="00BB7DA0" w:rsidRDefault="00244A56" w:rsidP="0018054F">
      <w:pPr>
        <w:widowControl w:val="0"/>
        <w:suppressAutoHyphens w:val="0"/>
        <w:rPr>
          <w:lang w:val="is-IS"/>
        </w:rPr>
      </w:pPr>
      <w:r w:rsidRPr="00BB7DA0">
        <w:rPr>
          <w:lang w:val="is-IS"/>
        </w:rPr>
        <w:br w:type="page"/>
      </w:r>
    </w:p>
    <w:p w14:paraId="2EF54157" w14:textId="77777777" w:rsidR="00244A56" w:rsidRPr="00BB7DA0" w:rsidRDefault="00244A56" w:rsidP="00A73881">
      <w:pPr>
        <w:pStyle w:val="HeadingStrongCentred"/>
        <w:rPr>
          <w:lang w:val="is-IS"/>
        </w:rPr>
      </w:pPr>
      <w:r w:rsidRPr="00BB7DA0">
        <w:rPr>
          <w:lang w:val="is-IS"/>
        </w:rPr>
        <w:t>Fylgiseðill: Upplýsingar fyrir sjúkling</w:t>
      </w:r>
    </w:p>
    <w:p w14:paraId="11D87F79" w14:textId="77777777" w:rsidR="00244A56" w:rsidRPr="00BB7DA0" w:rsidRDefault="00244A56" w:rsidP="00244A56">
      <w:pPr>
        <w:pStyle w:val="NormalKeep"/>
        <w:rPr>
          <w:lang w:val="is-IS"/>
        </w:rPr>
      </w:pPr>
    </w:p>
    <w:p w14:paraId="399F08C5" w14:textId="77777777" w:rsidR="00244A56" w:rsidRPr="00BB7DA0" w:rsidRDefault="00244A56" w:rsidP="00244A56">
      <w:pPr>
        <w:pStyle w:val="HeadingStrongCentred"/>
        <w:rPr>
          <w:lang w:val="is-IS"/>
        </w:rPr>
      </w:pPr>
      <w:r w:rsidRPr="00BB7DA0">
        <w:rPr>
          <w:lang w:val="is-IS"/>
        </w:rPr>
        <w:t>Yuflyma 40 mg stungulyf, lausn í áfylltum lyfjapenna</w:t>
      </w:r>
    </w:p>
    <w:p w14:paraId="25202FCE" w14:textId="77777777" w:rsidR="00244A56" w:rsidRPr="00BB7DA0" w:rsidRDefault="00244A56" w:rsidP="00244A56">
      <w:pPr>
        <w:pStyle w:val="NormalCentred"/>
        <w:rPr>
          <w:lang w:val="is-IS"/>
        </w:rPr>
      </w:pPr>
      <w:r w:rsidRPr="00BB7DA0">
        <w:rPr>
          <w:lang w:val="is-IS"/>
        </w:rPr>
        <w:t>adalimumab</w:t>
      </w:r>
    </w:p>
    <w:p w14:paraId="5ED6BB30" w14:textId="77777777" w:rsidR="00244A56" w:rsidRPr="00BB7DA0" w:rsidRDefault="00244A56" w:rsidP="00244A56">
      <w:pPr>
        <w:rPr>
          <w:lang w:val="is-IS"/>
        </w:rPr>
      </w:pPr>
    </w:p>
    <w:p w14:paraId="6ED819F8" w14:textId="020C97E2" w:rsidR="00244A56" w:rsidRPr="00BB7DA0" w:rsidRDefault="00E64C4C" w:rsidP="00244A56">
      <w:pPr>
        <w:rPr>
          <w:lang w:val="is-IS"/>
        </w:rPr>
      </w:pPr>
      <w:r w:rsidRPr="00BB7DA0">
        <w:rPr>
          <w:noProof/>
          <w:lang w:val="en-US" w:eastAsia="ko-KR"/>
        </w:rPr>
        <w:drawing>
          <wp:inline distT="0" distB="0" distL="0" distR="0" wp14:anchorId="1B5B3ADA" wp14:editId="6E81BBC0">
            <wp:extent cx="228600" cy="152400"/>
            <wp:effectExtent l="0" t="0" r="0" b="0"/>
            <wp:docPr id="34" name="그림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244A56" w:rsidRPr="00BB7DA0">
        <w:rPr>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736930C2" w14:textId="77777777" w:rsidR="00244A56" w:rsidRPr="00BB7DA0" w:rsidRDefault="00244A56" w:rsidP="00244A56">
      <w:pPr>
        <w:rPr>
          <w:lang w:val="is-IS"/>
        </w:rPr>
      </w:pPr>
    </w:p>
    <w:p w14:paraId="25807173" w14:textId="77777777" w:rsidR="00244A56" w:rsidRPr="00BB7DA0" w:rsidRDefault="00244A56" w:rsidP="00244A56">
      <w:pPr>
        <w:pStyle w:val="HeadingStrong"/>
        <w:rPr>
          <w:lang w:val="is-IS"/>
        </w:rPr>
      </w:pPr>
      <w:r w:rsidRPr="00BB7DA0">
        <w:rPr>
          <w:lang w:val="is-IS"/>
        </w:rPr>
        <w:t>Lesið allan fylgiseðilinn vandlega áður en byrjað er að nota lyfið. Í honum eru mikilvægar upplýsingar.</w:t>
      </w:r>
    </w:p>
    <w:p w14:paraId="4B8CFCB4" w14:textId="77777777" w:rsidR="00244A56" w:rsidRPr="00BB7DA0" w:rsidRDefault="00244A56" w:rsidP="00244A56">
      <w:pPr>
        <w:pStyle w:val="Bullet"/>
        <w:keepNext/>
        <w:rPr>
          <w:lang w:val="is-IS"/>
        </w:rPr>
      </w:pPr>
      <w:r w:rsidRPr="00BB7DA0">
        <w:rPr>
          <w:lang w:val="is-IS"/>
        </w:rPr>
        <w:t>Geymið fylgiseðilinn. Nauðsynlegt getur verið að lesa hann síðar.</w:t>
      </w:r>
    </w:p>
    <w:p w14:paraId="7AC75A82" w14:textId="77777777" w:rsidR="00244A56" w:rsidRPr="00BB7DA0" w:rsidRDefault="00244A56" w:rsidP="00244A56">
      <w:pPr>
        <w:pStyle w:val="Bullet"/>
        <w:rPr>
          <w:lang w:val="is-IS"/>
        </w:rPr>
      </w:pPr>
      <w:r w:rsidRPr="00BB7DA0">
        <w:rPr>
          <w:lang w:val="is-IS"/>
        </w:rPr>
        <w:t xml:space="preserve">Læknirinn afhendir þér einnig </w:t>
      </w:r>
      <w:r w:rsidRPr="00BB7DA0">
        <w:rPr>
          <w:b/>
          <w:bCs/>
          <w:lang w:val="is-IS"/>
        </w:rPr>
        <w:t>áminningarkort sjúklings</w:t>
      </w:r>
      <w:r w:rsidRPr="00BB7DA0">
        <w:rPr>
          <w:lang w:val="is-IS"/>
        </w:rPr>
        <w:t xml:space="preserve">, sem innheldur mikilvægar upplýsingar er varða öryggi sem hafa þarf í huga áður en byrjað er að nota Yuflyma og á meðan meðferð með Yuflyma stendur. Hafðu </w:t>
      </w:r>
      <w:r w:rsidRPr="00BB7DA0">
        <w:rPr>
          <w:b/>
          <w:bCs/>
          <w:lang w:val="is-IS"/>
        </w:rPr>
        <w:t xml:space="preserve">áminningarkortið </w:t>
      </w:r>
      <w:r w:rsidRPr="00BB7DA0">
        <w:rPr>
          <w:lang w:val="is-IS"/>
        </w:rPr>
        <w:t>við höndina meðan á meðferð stendur og í 4 mánuði eftir síðustu inndælingu Yuflyma.</w:t>
      </w:r>
    </w:p>
    <w:p w14:paraId="4CE81441" w14:textId="77777777" w:rsidR="00244A56" w:rsidRPr="00BB7DA0" w:rsidRDefault="00244A56" w:rsidP="00244A56">
      <w:pPr>
        <w:pStyle w:val="Bullet"/>
        <w:rPr>
          <w:lang w:val="is-IS"/>
        </w:rPr>
      </w:pPr>
      <w:r w:rsidRPr="00BB7DA0">
        <w:rPr>
          <w:lang w:val="is-IS"/>
        </w:rPr>
        <w:t>Leitið til læknisins eða lyfjafræðings ef þörf er á frekari upplýsingum.</w:t>
      </w:r>
    </w:p>
    <w:p w14:paraId="7E5DD228" w14:textId="77777777" w:rsidR="00244A56" w:rsidRPr="00BB7DA0" w:rsidRDefault="00244A56" w:rsidP="00244A56">
      <w:pPr>
        <w:pStyle w:val="Bullet"/>
        <w:rPr>
          <w:lang w:val="is-IS"/>
        </w:rPr>
      </w:pPr>
      <w:r w:rsidRPr="00BB7DA0">
        <w:rPr>
          <w:lang w:val="is-IS"/>
        </w:rPr>
        <w:t>Þessu lyfi hefur verið ávísað til persónulegra nota. Ekki má gefa það öðrum. Það getur valdið þeim skaða, jafnvel þótt um sömu sjúkdómseinkenni sé að ræða.</w:t>
      </w:r>
    </w:p>
    <w:p w14:paraId="705452D9" w14:textId="77777777" w:rsidR="00244A56" w:rsidRPr="00BB7DA0" w:rsidRDefault="00244A56" w:rsidP="00244A56">
      <w:pPr>
        <w:pStyle w:val="Bullet"/>
        <w:rPr>
          <w:lang w:val="is-IS"/>
        </w:rPr>
      </w:pPr>
      <w:r w:rsidRPr="00BB7DA0">
        <w:rPr>
          <w:lang w:val="is-IS"/>
        </w:rPr>
        <w:t>Látið lækninn eða lyfjafræðing vita um allar aukaverkanir. Þetta gildir einnig um aukaverkanir sem ekki er minnst á í þessum fylgiseðli. Sjá kafla 4.</w:t>
      </w:r>
    </w:p>
    <w:p w14:paraId="6DFB34A8" w14:textId="77777777" w:rsidR="00244A56" w:rsidRPr="00BB7DA0" w:rsidRDefault="00244A56" w:rsidP="00244A56">
      <w:pPr>
        <w:rPr>
          <w:lang w:val="is-IS"/>
        </w:rPr>
      </w:pPr>
    </w:p>
    <w:p w14:paraId="59200B8A" w14:textId="77777777" w:rsidR="00244A56" w:rsidRPr="00BB7DA0" w:rsidRDefault="00244A56" w:rsidP="00244A56">
      <w:pPr>
        <w:pStyle w:val="HeadingStrong"/>
        <w:rPr>
          <w:lang w:val="is-IS"/>
        </w:rPr>
      </w:pPr>
      <w:r w:rsidRPr="00BB7DA0">
        <w:rPr>
          <w:lang w:val="is-IS"/>
        </w:rPr>
        <w:t>Í fylgiseðlinum eru eftirfarandi kaflar:</w:t>
      </w:r>
    </w:p>
    <w:p w14:paraId="3D67865F" w14:textId="77777777" w:rsidR="00244A56" w:rsidRPr="00BB7DA0" w:rsidRDefault="00244A56" w:rsidP="00244A56">
      <w:pPr>
        <w:pStyle w:val="NormalHanging"/>
        <w:keepNext/>
        <w:rPr>
          <w:lang w:val="is-IS"/>
        </w:rPr>
      </w:pPr>
      <w:r w:rsidRPr="00BB7DA0">
        <w:rPr>
          <w:lang w:val="is-IS"/>
        </w:rPr>
        <w:t>1.</w:t>
      </w:r>
      <w:r w:rsidRPr="00BB7DA0">
        <w:rPr>
          <w:lang w:val="is-IS"/>
        </w:rPr>
        <w:tab/>
        <w:t>Upplýsingar um Yuflyma og við hverju það er notað</w:t>
      </w:r>
    </w:p>
    <w:p w14:paraId="479AD12A" w14:textId="77777777" w:rsidR="00244A56" w:rsidRPr="00BB7DA0" w:rsidRDefault="00244A56" w:rsidP="00244A56">
      <w:pPr>
        <w:pStyle w:val="NormalHanging"/>
        <w:keepNext/>
        <w:rPr>
          <w:lang w:val="is-IS"/>
        </w:rPr>
      </w:pPr>
      <w:r w:rsidRPr="00BB7DA0">
        <w:rPr>
          <w:lang w:val="is-IS"/>
        </w:rPr>
        <w:t>2.</w:t>
      </w:r>
      <w:r w:rsidRPr="00BB7DA0">
        <w:rPr>
          <w:lang w:val="is-IS"/>
        </w:rPr>
        <w:tab/>
        <w:t>Áður en byrjað er að nota Yuflyma</w:t>
      </w:r>
    </w:p>
    <w:p w14:paraId="19570C41" w14:textId="77777777" w:rsidR="00244A56" w:rsidRPr="00BB7DA0" w:rsidRDefault="00244A56" w:rsidP="00244A56">
      <w:pPr>
        <w:pStyle w:val="NormalHanging"/>
        <w:keepNext/>
        <w:rPr>
          <w:lang w:val="is-IS"/>
        </w:rPr>
      </w:pPr>
      <w:r w:rsidRPr="00BB7DA0">
        <w:rPr>
          <w:lang w:val="is-IS"/>
        </w:rPr>
        <w:t>3.</w:t>
      </w:r>
      <w:r w:rsidRPr="00BB7DA0">
        <w:rPr>
          <w:lang w:val="is-IS"/>
        </w:rPr>
        <w:tab/>
        <w:t>Hvernig nota á Yuflyma</w:t>
      </w:r>
    </w:p>
    <w:p w14:paraId="3B7DE4D8" w14:textId="77777777" w:rsidR="00244A56" w:rsidRPr="00BB7DA0" w:rsidRDefault="00244A56" w:rsidP="00244A56">
      <w:pPr>
        <w:pStyle w:val="NormalHanging"/>
        <w:keepNext/>
        <w:rPr>
          <w:lang w:val="is-IS"/>
        </w:rPr>
      </w:pPr>
      <w:r w:rsidRPr="00BB7DA0">
        <w:rPr>
          <w:lang w:val="is-IS"/>
        </w:rPr>
        <w:t>4.</w:t>
      </w:r>
      <w:r w:rsidRPr="00BB7DA0">
        <w:rPr>
          <w:lang w:val="is-IS"/>
        </w:rPr>
        <w:tab/>
        <w:t>Hugsanlegar aukaverkanir</w:t>
      </w:r>
    </w:p>
    <w:p w14:paraId="67C0F407" w14:textId="77777777" w:rsidR="00244A56" w:rsidRPr="00BB7DA0" w:rsidRDefault="00244A56" w:rsidP="00244A56">
      <w:pPr>
        <w:pStyle w:val="NormalHanging"/>
        <w:keepNext/>
        <w:rPr>
          <w:lang w:val="is-IS"/>
        </w:rPr>
      </w:pPr>
      <w:r w:rsidRPr="00BB7DA0">
        <w:rPr>
          <w:lang w:val="is-IS"/>
        </w:rPr>
        <w:t>5.</w:t>
      </w:r>
      <w:r w:rsidRPr="00BB7DA0">
        <w:rPr>
          <w:lang w:val="is-IS"/>
        </w:rPr>
        <w:tab/>
        <w:t>Hvernig geyma á Yuflyma</w:t>
      </w:r>
    </w:p>
    <w:p w14:paraId="705EAE45" w14:textId="77777777" w:rsidR="00244A56" w:rsidRPr="00BB7DA0" w:rsidRDefault="00244A56" w:rsidP="00244A56">
      <w:pPr>
        <w:pStyle w:val="NormalHanging"/>
        <w:keepNext/>
        <w:rPr>
          <w:lang w:val="is-IS"/>
        </w:rPr>
      </w:pPr>
      <w:r w:rsidRPr="00BB7DA0">
        <w:rPr>
          <w:lang w:val="is-IS"/>
        </w:rPr>
        <w:t>6.</w:t>
      </w:r>
      <w:r w:rsidRPr="00BB7DA0">
        <w:rPr>
          <w:lang w:val="is-IS"/>
        </w:rPr>
        <w:tab/>
        <w:t>Pakkningar og aðrar upplýsingar</w:t>
      </w:r>
    </w:p>
    <w:p w14:paraId="7B508553" w14:textId="77777777" w:rsidR="00244A56" w:rsidRPr="00BB7DA0" w:rsidRDefault="00244A56" w:rsidP="00244A56">
      <w:pPr>
        <w:pStyle w:val="NormalHanging"/>
        <w:rPr>
          <w:lang w:val="is-IS"/>
        </w:rPr>
      </w:pPr>
      <w:r w:rsidRPr="00BB7DA0">
        <w:rPr>
          <w:lang w:val="is-IS"/>
        </w:rPr>
        <w:t>7.</w:t>
      </w:r>
      <w:r w:rsidRPr="00BB7DA0">
        <w:rPr>
          <w:lang w:val="is-IS"/>
        </w:rPr>
        <w:tab/>
        <w:t>Notkunarleiðbeiningar</w:t>
      </w:r>
    </w:p>
    <w:p w14:paraId="5B17AF85" w14:textId="77777777" w:rsidR="00244A56" w:rsidRPr="00BB7DA0" w:rsidRDefault="00244A56" w:rsidP="00244A56">
      <w:pPr>
        <w:rPr>
          <w:lang w:val="is-IS"/>
        </w:rPr>
      </w:pPr>
    </w:p>
    <w:p w14:paraId="36B57096" w14:textId="77777777" w:rsidR="00244A56" w:rsidRPr="00BB7DA0" w:rsidRDefault="00244A56" w:rsidP="00244A56">
      <w:pPr>
        <w:rPr>
          <w:lang w:val="is-IS"/>
        </w:rPr>
      </w:pPr>
    </w:p>
    <w:p w14:paraId="69ACFA37" w14:textId="77777777" w:rsidR="00244A56" w:rsidRPr="00BB7DA0" w:rsidRDefault="00244A56" w:rsidP="00A73881">
      <w:pPr>
        <w:pStyle w:val="HeadingStrong"/>
        <w:rPr>
          <w:lang w:val="is-IS"/>
        </w:rPr>
      </w:pPr>
      <w:r w:rsidRPr="00BB7DA0">
        <w:rPr>
          <w:lang w:val="is-IS"/>
        </w:rPr>
        <w:t>1.</w:t>
      </w:r>
      <w:r w:rsidRPr="00BB7DA0">
        <w:rPr>
          <w:lang w:val="is-IS"/>
        </w:rPr>
        <w:tab/>
        <w:t>Upplýsingar um Yuflyma og við hverju það er notað</w:t>
      </w:r>
    </w:p>
    <w:p w14:paraId="2C07F403" w14:textId="77777777" w:rsidR="00244A56" w:rsidRPr="00BB7DA0" w:rsidRDefault="00244A56" w:rsidP="00244A56">
      <w:pPr>
        <w:pStyle w:val="NormalKeep"/>
        <w:rPr>
          <w:lang w:val="is-IS"/>
        </w:rPr>
      </w:pPr>
    </w:p>
    <w:p w14:paraId="4828DD5F" w14:textId="77777777" w:rsidR="00244A56" w:rsidRPr="00BB7DA0" w:rsidRDefault="00244A56" w:rsidP="00244A56">
      <w:pPr>
        <w:rPr>
          <w:lang w:val="is-IS"/>
        </w:rPr>
      </w:pPr>
      <w:r w:rsidRPr="00BB7DA0">
        <w:rPr>
          <w:lang w:val="is-IS"/>
        </w:rPr>
        <w:t>Yuflyma inniheldur virka efnið adalimumab, sem er lyf sem hefur áhrif á ónæmiskerfi líkamans.</w:t>
      </w:r>
    </w:p>
    <w:p w14:paraId="62C16DE3" w14:textId="77777777" w:rsidR="00244A56" w:rsidRPr="00BB7DA0" w:rsidRDefault="00244A56" w:rsidP="00244A56">
      <w:pPr>
        <w:rPr>
          <w:lang w:val="is-IS"/>
        </w:rPr>
      </w:pPr>
    </w:p>
    <w:p w14:paraId="31A17847" w14:textId="77777777" w:rsidR="00244A56" w:rsidRPr="00BB7DA0" w:rsidRDefault="00244A56" w:rsidP="00244A56">
      <w:pPr>
        <w:pStyle w:val="NormalKeep"/>
        <w:rPr>
          <w:lang w:val="is-IS"/>
        </w:rPr>
      </w:pPr>
      <w:r w:rsidRPr="00BB7DA0">
        <w:rPr>
          <w:lang w:val="is-IS"/>
        </w:rPr>
        <w:t>Yuflyma er ætlað til meðferðar á eftirfarandi bólgusjúkdómum:</w:t>
      </w:r>
    </w:p>
    <w:p w14:paraId="1A901B54" w14:textId="77777777" w:rsidR="00244A56" w:rsidRPr="007065BA" w:rsidRDefault="00244A56" w:rsidP="0076596C">
      <w:pPr>
        <w:numPr>
          <w:ilvl w:val="0"/>
          <w:numId w:val="37"/>
        </w:numPr>
        <w:ind w:left="567" w:hanging="567"/>
        <w:rPr>
          <w:lang w:val="is-IS"/>
        </w:rPr>
      </w:pPr>
      <w:r w:rsidRPr="00275228">
        <w:rPr>
          <w:lang w:val="is-IS"/>
        </w:rPr>
        <w:t>Iktsýki</w:t>
      </w:r>
    </w:p>
    <w:p w14:paraId="25752FB2" w14:textId="77777777" w:rsidR="00244A56" w:rsidRPr="007065BA" w:rsidRDefault="00244A56" w:rsidP="0076596C">
      <w:pPr>
        <w:numPr>
          <w:ilvl w:val="0"/>
          <w:numId w:val="37"/>
        </w:numPr>
        <w:ind w:left="567" w:hanging="567"/>
        <w:rPr>
          <w:lang w:val="is-IS"/>
        </w:rPr>
      </w:pPr>
      <w:r w:rsidRPr="007065BA">
        <w:rPr>
          <w:lang w:val="is-IS"/>
        </w:rPr>
        <w:t>Sjálfvakinni fjölliðagigt hjá börnum</w:t>
      </w:r>
    </w:p>
    <w:p w14:paraId="1BB392C3" w14:textId="77777777" w:rsidR="00244A56" w:rsidRPr="007065BA" w:rsidRDefault="00244A56" w:rsidP="0076596C">
      <w:pPr>
        <w:numPr>
          <w:ilvl w:val="0"/>
          <w:numId w:val="37"/>
        </w:numPr>
        <w:ind w:left="567" w:hanging="567"/>
        <w:rPr>
          <w:lang w:val="is-IS"/>
        </w:rPr>
      </w:pPr>
      <w:r w:rsidRPr="007065BA">
        <w:rPr>
          <w:lang w:val="is-IS"/>
        </w:rPr>
        <w:t>Festumeinstengdri liðagigt</w:t>
      </w:r>
    </w:p>
    <w:p w14:paraId="5312072C" w14:textId="77777777" w:rsidR="00244A56" w:rsidRPr="007065BA" w:rsidRDefault="00244A56" w:rsidP="0076596C">
      <w:pPr>
        <w:numPr>
          <w:ilvl w:val="0"/>
          <w:numId w:val="37"/>
        </w:numPr>
        <w:ind w:left="567" w:hanging="567"/>
        <w:rPr>
          <w:lang w:val="is-IS"/>
        </w:rPr>
      </w:pPr>
      <w:r w:rsidRPr="007065BA">
        <w:rPr>
          <w:lang w:val="is-IS"/>
        </w:rPr>
        <w:t>Hryggikt</w:t>
      </w:r>
    </w:p>
    <w:p w14:paraId="75AA15FF" w14:textId="77777777" w:rsidR="00244A56" w:rsidRPr="007065BA" w:rsidRDefault="00244A56" w:rsidP="0076596C">
      <w:pPr>
        <w:numPr>
          <w:ilvl w:val="0"/>
          <w:numId w:val="37"/>
        </w:numPr>
        <w:ind w:left="567" w:hanging="567"/>
        <w:rPr>
          <w:lang w:val="is-IS"/>
        </w:rPr>
      </w:pPr>
      <w:r w:rsidRPr="007065BA">
        <w:rPr>
          <w:lang w:val="is-IS"/>
        </w:rPr>
        <w:t>Áslægum hryggbólgusjúkdómi án vísbendinga um hryggikt samkvæmt myndgreiningu</w:t>
      </w:r>
    </w:p>
    <w:p w14:paraId="191AD0E0" w14:textId="77777777" w:rsidR="00244A56" w:rsidRPr="007065BA" w:rsidRDefault="00244A56" w:rsidP="0076596C">
      <w:pPr>
        <w:numPr>
          <w:ilvl w:val="0"/>
          <w:numId w:val="37"/>
        </w:numPr>
        <w:ind w:left="567" w:hanging="567"/>
        <w:rPr>
          <w:lang w:val="is-IS"/>
        </w:rPr>
      </w:pPr>
      <w:r w:rsidRPr="007065BA">
        <w:rPr>
          <w:lang w:val="is-IS"/>
        </w:rPr>
        <w:t>Sóraliðbólgu</w:t>
      </w:r>
    </w:p>
    <w:p w14:paraId="34CBD0F5" w14:textId="77777777" w:rsidR="00244A56" w:rsidRPr="007065BA" w:rsidRDefault="00244A56" w:rsidP="0076596C">
      <w:pPr>
        <w:numPr>
          <w:ilvl w:val="0"/>
          <w:numId w:val="37"/>
        </w:numPr>
        <w:ind w:left="567" w:hanging="567"/>
        <w:rPr>
          <w:lang w:val="is-IS"/>
        </w:rPr>
      </w:pPr>
      <w:r w:rsidRPr="007065BA">
        <w:rPr>
          <w:lang w:val="is-IS"/>
        </w:rPr>
        <w:t>Skellusóra</w:t>
      </w:r>
    </w:p>
    <w:p w14:paraId="0A1C0799" w14:textId="77777777" w:rsidR="00244A56" w:rsidRPr="007065BA" w:rsidRDefault="00244A56" w:rsidP="0076596C">
      <w:pPr>
        <w:numPr>
          <w:ilvl w:val="0"/>
          <w:numId w:val="37"/>
        </w:numPr>
        <w:ind w:left="567" w:hanging="567"/>
        <w:rPr>
          <w:lang w:val="is-IS"/>
        </w:rPr>
      </w:pPr>
      <w:r w:rsidRPr="007065BA">
        <w:rPr>
          <w:lang w:val="is-IS"/>
        </w:rPr>
        <w:t>Graftarmyndandi svitakirtlabólgu</w:t>
      </w:r>
    </w:p>
    <w:p w14:paraId="705C1BB9" w14:textId="77777777" w:rsidR="00244A56" w:rsidRPr="007065BA" w:rsidRDefault="00244A56" w:rsidP="0076596C">
      <w:pPr>
        <w:numPr>
          <w:ilvl w:val="0"/>
          <w:numId w:val="37"/>
        </w:numPr>
        <w:ind w:left="567" w:hanging="567"/>
        <w:rPr>
          <w:lang w:val="is-IS"/>
        </w:rPr>
      </w:pPr>
      <w:r w:rsidRPr="007065BA">
        <w:rPr>
          <w:lang w:val="is-IS"/>
        </w:rPr>
        <w:t>Crohns sjúkdómi</w:t>
      </w:r>
    </w:p>
    <w:p w14:paraId="18A06951" w14:textId="77777777" w:rsidR="00244A56" w:rsidRPr="007065BA" w:rsidRDefault="00244A56" w:rsidP="0076596C">
      <w:pPr>
        <w:numPr>
          <w:ilvl w:val="0"/>
          <w:numId w:val="37"/>
        </w:numPr>
        <w:ind w:left="567" w:hanging="567"/>
        <w:rPr>
          <w:lang w:val="is-IS"/>
        </w:rPr>
      </w:pPr>
      <w:r w:rsidRPr="007065BA">
        <w:rPr>
          <w:lang w:val="is-IS"/>
        </w:rPr>
        <w:t>Sáraristilbólgu</w:t>
      </w:r>
    </w:p>
    <w:p w14:paraId="5CF50B7C" w14:textId="77777777" w:rsidR="00244A56" w:rsidRPr="007065BA" w:rsidRDefault="00244A56" w:rsidP="0076596C">
      <w:pPr>
        <w:numPr>
          <w:ilvl w:val="0"/>
          <w:numId w:val="37"/>
        </w:numPr>
        <w:ind w:left="567" w:hanging="567"/>
        <w:rPr>
          <w:lang w:val="is-IS"/>
        </w:rPr>
      </w:pPr>
      <w:r w:rsidRPr="007065BA">
        <w:rPr>
          <w:lang w:val="is-IS"/>
        </w:rPr>
        <w:t>Æðahjúpsbólgu sem ekki er af völdum sýkingar</w:t>
      </w:r>
    </w:p>
    <w:p w14:paraId="3FC683B1" w14:textId="77777777" w:rsidR="00244A56" w:rsidRPr="00BB7DA0" w:rsidRDefault="00244A56" w:rsidP="00244A56">
      <w:pPr>
        <w:rPr>
          <w:lang w:val="is-IS"/>
        </w:rPr>
      </w:pPr>
    </w:p>
    <w:p w14:paraId="3DB6E981" w14:textId="77777777" w:rsidR="00244A56" w:rsidRPr="00BB7DA0" w:rsidRDefault="00244A56" w:rsidP="00244A56">
      <w:pPr>
        <w:rPr>
          <w:lang w:val="is-IS"/>
        </w:rPr>
      </w:pPr>
      <w:r w:rsidRPr="00BB7DA0">
        <w:rPr>
          <w:lang w:val="is-IS"/>
        </w:rPr>
        <w:t>Virka efnið í Yuflyma, adalimumab, er manna einstofna mótefni. Einstofna mótefni eru prótein sem bindast sérstöku markefni.</w:t>
      </w:r>
    </w:p>
    <w:p w14:paraId="2D28C94A" w14:textId="77777777" w:rsidR="00244A56" w:rsidRPr="00BB7DA0" w:rsidRDefault="00244A56" w:rsidP="00244A56">
      <w:pPr>
        <w:rPr>
          <w:lang w:val="is-IS"/>
        </w:rPr>
      </w:pPr>
    </w:p>
    <w:p w14:paraId="10BEE40B" w14:textId="47F3BDEC" w:rsidR="00244A56" w:rsidRPr="00BB7DA0" w:rsidRDefault="00244A56" w:rsidP="00244A56">
      <w:pPr>
        <w:rPr>
          <w:lang w:val="is-IS"/>
        </w:rPr>
      </w:pPr>
      <w:r w:rsidRPr="00BB7DA0">
        <w:rPr>
          <w:lang w:val="is-IS"/>
        </w:rPr>
        <w:t>Markefni adalimumabs er prótein sem kallast TNFα, sem hefur áhrif á ónæmiskerfið (varnarkerfi) og er til staðar í auknu magni í bólgusjúkdómunum sem tald</w:t>
      </w:r>
      <w:r w:rsidR="00214E4C" w:rsidRPr="00BB7DA0">
        <w:rPr>
          <w:lang w:val="is-IS"/>
        </w:rPr>
        <w:t>i</w:t>
      </w:r>
      <w:r w:rsidRPr="00BB7DA0">
        <w:rPr>
          <w:lang w:val="is-IS"/>
        </w:rPr>
        <w:t>r eru upp hér að ofan. Með því að bindast við TNFα, dregur Yuflyma úr bólguferlinu í þessum sjúkdómum.</w:t>
      </w:r>
    </w:p>
    <w:p w14:paraId="063F2A67" w14:textId="77777777" w:rsidR="00244A56" w:rsidRPr="00BB7DA0" w:rsidRDefault="00244A56" w:rsidP="00244A56">
      <w:pPr>
        <w:rPr>
          <w:lang w:val="is-IS"/>
        </w:rPr>
      </w:pPr>
    </w:p>
    <w:p w14:paraId="404A71EE" w14:textId="77777777" w:rsidR="00244A56" w:rsidRPr="00BB7DA0" w:rsidRDefault="00244A56" w:rsidP="00244A56">
      <w:pPr>
        <w:pStyle w:val="HeadingStrong"/>
        <w:rPr>
          <w:lang w:val="is-IS"/>
        </w:rPr>
      </w:pPr>
      <w:r w:rsidRPr="00BB7DA0">
        <w:rPr>
          <w:lang w:val="is-IS"/>
        </w:rPr>
        <w:t>Iktsýki</w:t>
      </w:r>
    </w:p>
    <w:p w14:paraId="0301A05D" w14:textId="77777777" w:rsidR="00244A56" w:rsidRPr="00BB7DA0" w:rsidRDefault="00244A56" w:rsidP="00244A56">
      <w:pPr>
        <w:pStyle w:val="NormalKeep"/>
        <w:rPr>
          <w:lang w:val="is-IS"/>
        </w:rPr>
      </w:pPr>
    </w:p>
    <w:p w14:paraId="7071CEA6" w14:textId="77777777" w:rsidR="00244A56" w:rsidRPr="00BB7DA0" w:rsidRDefault="00244A56" w:rsidP="00244A56">
      <w:pPr>
        <w:rPr>
          <w:lang w:val="is-IS"/>
        </w:rPr>
      </w:pPr>
      <w:r w:rsidRPr="00BB7DA0">
        <w:rPr>
          <w:lang w:val="is-IS"/>
        </w:rPr>
        <w:t>Iktsýki er bólgusjúkdómur í liðum.</w:t>
      </w:r>
    </w:p>
    <w:p w14:paraId="59119F5B" w14:textId="77777777" w:rsidR="00244A56" w:rsidRPr="00BB7DA0" w:rsidRDefault="00244A56" w:rsidP="00244A56">
      <w:pPr>
        <w:rPr>
          <w:lang w:val="is-IS"/>
        </w:rPr>
      </w:pPr>
    </w:p>
    <w:p w14:paraId="141B49F1" w14:textId="77777777" w:rsidR="00244A56" w:rsidRPr="00BB7DA0" w:rsidRDefault="00244A56" w:rsidP="00244A56">
      <w:pPr>
        <w:rPr>
          <w:lang w:val="is-IS"/>
        </w:rPr>
      </w:pPr>
      <w:r w:rsidRPr="00BB7DA0">
        <w:rPr>
          <w:lang w:val="is-IS"/>
        </w:rPr>
        <w:t>Yuflyma er notað til meðferðar á meðalalvarlegri eða alvarlegri iktsýki hjá fullorðnum. Hugsanlega færðu fyrst önnur sjúkdómstemprandi gigtarlyf t.d. metotrexat. Ef svörun við þeim lyfjum er ekki nægjanleg verður þér gefið Yuflyma.</w:t>
      </w:r>
    </w:p>
    <w:p w14:paraId="75F05AE5" w14:textId="77777777" w:rsidR="00244A56" w:rsidRPr="00BB7DA0" w:rsidRDefault="00244A56" w:rsidP="00244A56">
      <w:pPr>
        <w:rPr>
          <w:lang w:val="is-IS"/>
        </w:rPr>
      </w:pPr>
    </w:p>
    <w:p w14:paraId="20DBF3D0" w14:textId="77777777" w:rsidR="00244A56" w:rsidRPr="00BB7DA0" w:rsidRDefault="00244A56" w:rsidP="00244A56">
      <w:pPr>
        <w:rPr>
          <w:lang w:val="is-IS"/>
        </w:rPr>
      </w:pPr>
      <w:r w:rsidRPr="00BB7DA0">
        <w:rPr>
          <w:lang w:val="is-IS"/>
        </w:rPr>
        <w:t>Einnig má nota Yuflyma til meðferðar við alvarlegri, virkri og versnandi iktsýki, án fyrri meðferðar með metotrexati.</w:t>
      </w:r>
    </w:p>
    <w:p w14:paraId="31252657" w14:textId="77777777" w:rsidR="00244A56" w:rsidRPr="00BB7DA0" w:rsidRDefault="00244A56" w:rsidP="00244A56">
      <w:pPr>
        <w:rPr>
          <w:lang w:val="is-IS"/>
        </w:rPr>
      </w:pPr>
    </w:p>
    <w:p w14:paraId="793C9EC9" w14:textId="77777777" w:rsidR="00244A56" w:rsidRPr="00BB7DA0" w:rsidRDefault="00244A56" w:rsidP="00244A56">
      <w:pPr>
        <w:rPr>
          <w:lang w:val="is-IS"/>
        </w:rPr>
      </w:pPr>
      <w:r w:rsidRPr="00BB7DA0">
        <w:rPr>
          <w:lang w:val="is-IS"/>
        </w:rPr>
        <w:t>Yuflyma getur hægt á skemmdum í liðum sem bólgusjúkdómurinn veldur og auðveldað hreyfiliðleika.</w:t>
      </w:r>
    </w:p>
    <w:p w14:paraId="25A4744A" w14:textId="77777777" w:rsidR="00244A56" w:rsidRPr="00BB7DA0" w:rsidRDefault="00244A56" w:rsidP="00244A56">
      <w:pPr>
        <w:rPr>
          <w:lang w:val="is-IS"/>
        </w:rPr>
      </w:pPr>
    </w:p>
    <w:p w14:paraId="310E0AAF" w14:textId="77777777" w:rsidR="00244A56" w:rsidRPr="00BB7DA0" w:rsidRDefault="00244A56" w:rsidP="00244A56">
      <w:pPr>
        <w:rPr>
          <w:lang w:val="is-IS"/>
        </w:rPr>
      </w:pPr>
      <w:r w:rsidRPr="00BB7DA0">
        <w:rPr>
          <w:lang w:val="is-IS"/>
        </w:rPr>
        <w:t>Læknirinn ákveður hvort Yuflyma verði notað með metotrexati eða eitt sér.</w:t>
      </w:r>
    </w:p>
    <w:p w14:paraId="02BCA036" w14:textId="77777777" w:rsidR="00244A56" w:rsidRPr="00BB7DA0" w:rsidRDefault="00244A56" w:rsidP="00244A56">
      <w:pPr>
        <w:rPr>
          <w:lang w:val="is-IS"/>
        </w:rPr>
      </w:pPr>
    </w:p>
    <w:p w14:paraId="195AF9C8" w14:textId="77777777" w:rsidR="00244A56" w:rsidRPr="00BB7DA0" w:rsidRDefault="00244A56" w:rsidP="00244A56">
      <w:pPr>
        <w:pStyle w:val="HeadingStrong"/>
        <w:rPr>
          <w:lang w:val="is-IS"/>
        </w:rPr>
      </w:pPr>
      <w:r w:rsidRPr="00BB7DA0">
        <w:rPr>
          <w:lang w:val="is-IS"/>
        </w:rPr>
        <w:t>Sjálfvakin fjölliðagigt hjá börnum</w:t>
      </w:r>
    </w:p>
    <w:p w14:paraId="522D300B" w14:textId="77777777" w:rsidR="00244A56" w:rsidRPr="00BB7DA0" w:rsidRDefault="00244A56" w:rsidP="00244A56">
      <w:pPr>
        <w:pStyle w:val="NormalKeep"/>
        <w:rPr>
          <w:lang w:val="is-IS"/>
        </w:rPr>
      </w:pPr>
    </w:p>
    <w:p w14:paraId="2A99044B" w14:textId="77777777" w:rsidR="00244A56" w:rsidRPr="00BB7DA0" w:rsidRDefault="00244A56" w:rsidP="00244A56">
      <w:pPr>
        <w:rPr>
          <w:lang w:val="is-IS"/>
        </w:rPr>
      </w:pPr>
      <w:r w:rsidRPr="00BB7DA0">
        <w:rPr>
          <w:lang w:val="is-IS"/>
        </w:rPr>
        <w:t>Sjálfvakin fjölliðagigt hjá börnum er bólgusjúkdómur í liðum.</w:t>
      </w:r>
    </w:p>
    <w:p w14:paraId="4B46731C" w14:textId="77777777" w:rsidR="00244A56" w:rsidRPr="00BB7DA0" w:rsidRDefault="00244A56" w:rsidP="00244A56">
      <w:pPr>
        <w:rPr>
          <w:lang w:val="is-IS"/>
        </w:rPr>
      </w:pPr>
    </w:p>
    <w:p w14:paraId="68BAC60C" w14:textId="77777777" w:rsidR="00244A56" w:rsidRPr="00BB7DA0" w:rsidRDefault="00244A56" w:rsidP="00244A56">
      <w:pPr>
        <w:rPr>
          <w:lang w:val="is-IS"/>
        </w:rPr>
      </w:pPr>
      <w:r w:rsidRPr="00BB7DA0">
        <w:rPr>
          <w:lang w:val="is-IS"/>
        </w:rPr>
        <w:t>Yuflyma er notað til meðferðar við sjálfvakinni fjölliðagigt hjá sjúklingum frá 2 ára aldri. Hugsanlega færðu fyrst önnur sjúkdómstemprandi gigtarlyf t.d. metotrexat. Ef svörun við þeim lyfjum er ekki nægjanleg verður þér gefið Yuflyma.</w:t>
      </w:r>
    </w:p>
    <w:p w14:paraId="604CA222" w14:textId="77777777" w:rsidR="00244A56" w:rsidRPr="00BB7DA0" w:rsidRDefault="00244A56" w:rsidP="00244A56">
      <w:pPr>
        <w:rPr>
          <w:lang w:val="is-IS"/>
        </w:rPr>
      </w:pPr>
    </w:p>
    <w:p w14:paraId="76F4E224" w14:textId="77777777" w:rsidR="00244A56" w:rsidRPr="00BB7DA0" w:rsidRDefault="00244A56" w:rsidP="00244A56">
      <w:pPr>
        <w:rPr>
          <w:lang w:val="is-IS"/>
        </w:rPr>
      </w:pPr>
      <w:r w:rsidRPr="00BB7DA0">
        <w:rPr>
          <w:lang w:val="is-IS"/>
        </w:rPr>
        <w:t>Læknirinn ákveður hvort Yuflyma verði notað með metotrexati eða eitt sér.</w:t>
      </w:r>
    </w:p>
    <w:p w14:paraId="2B947F95" w14:textId="77777777" w:rsidR="00244A56" w:rsidRPr="00BB7DA0" w:rsidRDefault="00244A56" w:rsidP="00244A56">
      <w:pPr>
        <w:rPr>
          <w:lang w:val="is-IS"/>
        </w:rPr>
      </w:pPr>
    </w:p>
    <w:p w14:paraId="7AEF3E62" w14:textId="77777777" w:rsidR="00244A56" w:rsidRPr="00BB7DA0" w:rsidRDefault="00244A56" w:rsidP="00244A56">
      <w:pPr>
        <w:pStyle w:val="HeadingStrong"/>
        <w:rPr>
          <w:lang w:val="is-IS"/>
        </w:rPr>
      </w:pPr>
      <w:r w:rsidRPr="00BB7DA0">
        <w:rPr>
          <w:lang w:val="is-IS"/>
        </w:rPr>
        <w:t>Festumeinstengd liðagigt</w:t>
      </w:r>
    </w:p>
    <w:p w14:paraId="47392BD7" w14:textId="77777777" w:rsidR="00244A56" w:rsidRPr="00BB7DA0" w:rsidRDefault="00244A56" w:rsidP="00244A56">
      <w:pPr>
        <w:pStyle w:val="NormalKeep"/>
        <w:rPr>
          <w:lang w:val="is-IS"/>
        </w:rPr>
      </w:pPr>
    </w:p>
    <w:p w14:paraId="7753A2DB" w14:textId="77777777" w:rsidR="00244A56" w:rsidRPr="00BB7DA0" w:rsidRDefault="00244A56" w:rsidP="00244A56">
      <w:pPr>
        <w:rPr>
          <w:lang w:val="is-IS"/>
        </w:rPr>
      </w:pPr>
      <w:r w:rsidRPr="00BB7DA0">
        <w:rPr>
          <w:lang w:val="is-IS"/>
        </w:rPr>
        <w:t>Festumeinstengd liðagigt er bólgusjúkdómur í liðum og þar sem sinar tengjast beinum.</w:t>
      </w:r>
    </w:p>
    <w:p w14:paraId="5E9B9DE6" w14:textId="77777777" w:rsidR="00244A56" w:rsidRPr="00BB7DA0" w:rsidRDefault="00244A56" w:rsidP="00244A56">
      <w:pPr>
        <w:rPr>
          <w:lang w:val="is-IS"/>
        </w:rPr>
      </w:pPr>
    </w:p>
    <w:p w14:paraId="13056197" w14:textId="77777777" w:rsidR="00244A56" w:rsidRPr="00BB7DA0" w:rsidRDefault="00244A56" w:rsidP="00244A56">
      <w:pPr>
        <w:rPr>
          <w:lang w:val="is-IS"/>
        </w:rPr>
      </w:pPr>
      <w:r w:rsidRPr="00BB7DA0">
        <w:rPr>
          <w:lang w:val="is-IS"/>
        </w:rPr>
        <w:t>Yuflyma er notað til meðferðar á festumeinstengdri liðagigt hjá sjúklingum frá 6 ára aldri. Hugsanlega færðu fyrst önnur sjúkdómstemprandi gigtarlyf t.d. metotrexat. Ef svörun við þeim lyfjum er ekki nægjanleg verður þér gefið Yuflyma.</w:t>
      </w:r>
    </w:p>
    <w:p w14:paraId="507D99F3" w14:textId="77777777" w:rsidR="00244A56" w:rsidRPr="00BB7DA0" w:rsidRDefault="00244A56" w:rsidP="00244A56">
      <w:pPr>
        <w:rPr>
          <w:lang w:val="is-IS"/>
        </w:rPr>
      </w:pPr>
    </w:p>
    <w:p w14:paraId="7D87CCAD" w14:textId="77777777" w:rsidR="00244A56" w:rsidRPr="00BB7DA0" w:rsidRDefault="00244A56" w:rsidP="00244A56">
      <w:pPr>
        <w:pStyle w:val="HeadingStrong"/>
        <w:rPr>
          <w:lang w:val="is-IS"/>
        </w:rPr>
      </w:pPr>
      <w:r w:rsidRPr="00BB7DA0">
        <w:rPr>
          <w:lang w:val="is-IS"/>
        </w:rPr>
        <w:t>Hryggikt og áslægur hryggbólgusjúkdómur, án vísbendinga um hryggikt samkvæmt myndgreiningu</w:t>
      </w:r>
    </w:p>
    <w:p w14:paraId="5DC3FB09" w14:textId="77777777" w:rsidR="00244A56" w:rsidRPr="00BB7DA0" w:rsidRDefault="00244A56" w:rsidP="00244A56">
      <w:pPr>
        <w:pStyle w:val="NormalKeep"/>
        <w:rPr>
          <w:lang w:val="is-IS"/>
        </w:rPr>
      </w:pPr>
    </w:p>
    <w:p w14:paraId="42828194" w14:textId="77777777" w:rsidR="00244A56" w:rsidRPr="00BB7DA0" w:rsidRDefault="00244A56" w:rsidP="00244A56">
      <w:pPr>
        <w:rPr>
          <w:lang w:val="is-IS"/>
        </w:rPr>
      </w:pPr>
      <w:r w:rsidRPr="00BB7DA0">
        <w:rPr>
          <w:lang w:val="is-IS"/>
        </w:rPr>
        <w:t>Hryggikt og áslægur hryggbólgusjúkdómur, án vísbendinga um hryggikt samkvæmt myndgreiningu eru bólgusjúkdómar í hrygg.</w:t>
      </w:r>
    </w:p>
    <w:p w14:paraId="23B1E787" w14:textId="77777777" w:rsidR="00244A56" w:rsidRPr="00BB7DA0" w:rsidRDefault="00244A56" w:rsidP="00244A56">
      <w:pPr>
        <w:rPr>
          <w:lang w:val="is-IS"/>
        </w:rPr>
      </w:pPr>
    </w:p>
    <w:p w14:paraId="7B0BFAEF" w14:textId="77777777" w:rsidR="00244A56" w:rsidRPr="00BB7DA0" w:rsidRDefault="00244A56" w:rsidP="00244A56">
      <w:pPr>
        <w:rPr>
          <w:lang w:val="is-IS"/>
        </w:rPr>
      </w:pPr>
      <w:r w:rsidRPr="00BB7DA0">
        <w:rPr>
          <w:lang w:val="is-IS"/>
        </w:rPr>
        <w:t>Yuflyma er notað til meðferðar á alvarlegri hryggikt og áslægum hryggbólgusjúkdómi, án vísbendinga um hryggikt samkvæmt myndgreiningu hjá fullorðnum. Hugsanlega færðu fyrst önnur lyf. Ef svörun við þeim lyfjum er ekki nægjanleg verður þér gefið Yuflyma.</w:t>
      </w:r>
    </w:p>
    <w:p w14:paraId="15A69B50" w14:textId="77777777" w:rsidR="00244A56" w:rsidRPr="00BB7DA0" w:rsidRDefault="00244A56" w:rsidP="00244A56">
      <w:pPr>
        <w:rPr>
          <w:lang w:val="is-IS"/>
        </w:rPr>
      </w:pPr>
    </w:p>
    <w:p w14:paraId="33A10289" w14:textId="77777777" w:rsidR="00244A56" w:rsidRPr="00BB7DA0" w:rsidRDefault="00244A56" w:rsidP="00244A56">
      <w:pPr>
        <w:pStyle w:val="HeadingStrong"/>
        <w:rPr>
          <w:lang w:val="is-IS"/>
        </w:rPr>
      </w:pPr>
      <w:r w:rsidRPr="00BB7DA0">
        <w:rPr>
          <w:lang w:val="is-IS"/>
        </w:rPr>
        <w:t>Sóraliðbólga</w:t>
      </w:r>
    </w:p>
    <w:p w14:paraId="42EB1DA2" w14:textId="77777777" w:rsidR="00244A56" w:rsidRPr="00BB7DA0" w:rsidRDefault="00244A56" w:rsidP="00244A56">
      <w:pPr>
        <w:pStyle w:val="NormalKeep"/>
        <w:rPr>
          <w:lang w:val="is-IS"/>
        </w:rPr>
      </w:pPr>
    </w:p>
    <w:p w14:paraId="50DC9DDA" w14:textId="77777777" w:rsidR="00244A56" w:rsidRPr="00BB7DA0" w:rsidRDefault="00244A56" w:rsidP="00244A56">
      <w:pPr>
        <w:rPr>
          <w:lang w:val="is-IS"/>
        </w:rPr>
      </w:pPr>
      <w:r w:rsidRPr="00BB7DA0">
        <w:rPr>
          <w:lang w:val="is-IS"/>
        </w:rPr>
        <w:t>Sóraliðbólga er bólgusjúkdómur í liðum, sem yfirleitt tengist sóra.</w:t>
      </w:r>
    </w:p>
    <w:p w14:paraId="3AA09168" w14:textId="77777777" w:rsidR="00244A56" w:rsidRPr="00BB7DA0" w:rsidRDefault="00244A56" w:rsidP="00244A56">
      <w:pPr>
        <w:rPr>
          <w:lang w:val="is-IS"/>
        </w:rPr>
      </w:pPr>
    </w:p>
    <w:p w14:paraId="3CF71B1F" w14:textId="77777777" w:rsidR="00244A56" w:rsidRPr="00BB7DA0" w:rsidRDefault="00244A56" w:rsidP="00244A56">
      <w:pPr>
        <w:rPr>
          <w:lang w:val="is-IS"/>
        </w:rPr>
      </w:pPr>
      <w:r w:rsidRPr="00BB7DA0">
        <w:rPr>
          <w:lang w:val="is-IS"/>
        </w:rPr>
        <w:t>Yuflyma er notað til meðferðar við sóraliðbólgu hjá fullorðnum. Yuflyma getur hægt á skemmdum í liðum vegna sjúkdómsins og auðveldað hreyfiliðleika. Hugsanlega færðu fyrst önnur lyf. Ef svörun við þeim lyfjum er ekki nægjanleg verður þér gefið Yuflyma.</w:t>
      </w:r>
    </w:p>
    <w:p w14:paraId="6ED85404" w14:textId="77777777" w:rsidR="00244A56" w:rsidRPr="00BB7DA0" w:rsidRDefault="00244A56" w:rsidP="00244A56">
      <w:pPr>
        <w:rPr>
          <w:lang w:val="is-IS"/>
        </w:rPr>
      </w:pPr>
    </w:p>
    <w:p w14:paraId="7C1C22E6" w14:textId="77777777" w:rsidR="00244A56" w:rsidRPr="00BB7DA0" w:rsidRDefault="00244A56" w:rsidP="00244A56">
      <w:pPr>
        <w:pStyle w:val="HeadingStrong"/>
        <w:rPr>
          <w:lang w:val="is-IS"/>
        </w:rPr>
      </w:pPr>
      <w:r w:rsidRPr="00BB7DA0">
        <w:rPr>
          <w:lang w:val="is-IS"/>
        </w:rPr>
        <w:t>Skellusóri</w:t>
      </w:r>
    </w:p>
    <w:p w14:paraId="5E73BEB9" w14:textId="77777777" w:rsidR="00244A56" w:rsidRPr="00BB7DA0" w:rsidRDefault="00244A56" w:rsidP="00244A56">
      <w:pPr>
        <w:pStyle w:val="NormalKeep"/>
        <w:rPr>
          <w:lang w:val="is-IS"/>
        </w:rPr>
      </w:pPr>
    </w:p>
    <w:p w14:paraId="1968B213" w14:textId="77777777" w:rsidR="00244A56" w:rsidRPr="00BB7DA0" w:rsidRDefault="00244A56" w:rsidP="00244A56">
      <w:pPr>
        <w:rPr>
          <w:lang w:val="is-IS"/>
        </w:rPr>
      </w:pPr>
      <w:r w:rsidRPr="00BB7DA0">
        <w:rPr>
          <w:lang w:val="is-IS"/>
        </w:rPr>
        <w:t>Skellusóri er húðkvilli sem veldur rauðum, flagnandi, hörðum skellum á húð með silfurleitu hreistri. Skellusóri getur einnig haft áhrif á neglur sem veldur því að þær molna, verða þykkari og lyftast frá naglabeði, sem getur verið sársaukafullt.</w:t>
      </w:r>
    </w:p>
    <w:p w14:paraId="608447D6" w14:textId="77777777" w:rsidR="00244A56" w:rsidRPr="00BB7DA0" w:rsidRDefault="00244A56" w:rsidP="00244A56">
      <w:pPr>
        <w:rPr>
          <w:lang w:val="is-IS"/>
        </w:rPr>
      </w:pPr>
    </w:p>
    <w:p w14:paraId="4DC4BAC7" w14:textId="6CC9DF4C" w:rsidR="00244A56" w:rsidRPr="00BB7DA0" w:rsidRDefault="00244A56" w:rsidP="00244A56">
      <w:pPr>
        <w:pStyle w:val="NormalKeep"/>
        <w:rPr>
          <w:lang w:val="is-IS"/>
        </w:rPr>
      </w:pPr>
      <w:r w:rsidRPr="00BB7DA0">
        <w:rPr>
          <w:lang w:val="is-IS"/>
        </w:rPr>
        <w:t xml:space="preserve">Yuflyma er notað til meðferðar </w:t>
      </w:r>
      <w:r w:rsidR="00214E4C" w:rsidRPr="00BB7DA0">
        <w:rPr>
          <w:lang w:val="is-IS"/>
        </w:rPr>
        <w:t>á</w:t>
      </w:r>
    </w:p>
    <w:p w14:paraId="0F3E3C90" w14:textId="77777777" w:rsidR="00244A56" w:rsidRPr="007065BA" w:rsidRDefault="00244A56" w:rsidP="0076596C">
      <w:pPr>
        <w:numPr>
          <w:ilvl w:val="0"/>
          <w:numId w:val="37"/>
        </w:numPr>
        <w:ind w:left="567" w:hanging="567"/>
        <w:rPr>
          <w:lang w:val="is-IS"/>
        </w:rPr>
      </w:pPr>
      <w:r w:rsidRPr="00275228">
        <w:rPr>
          <w:lang w:val="is-IS"/>
        </w:rPr>
        <w:t>meðalalvarlegum eða alvarlegum langvinnum skellusóra hjá fullorðnum og</w:t>
      </w:r>
    </w:p>
    <w:p w14:paraId="61A612BD" w14:textId="77777777" w:rsidR="00244A56" w:rsidRPr="007065BA" w:rsidRDefault="00244A56" w:rsidP="0076596C">
      <w:pPr>
        <w:numPr>
          <w:ilvl w:val="0"/>
          <w:numId w:val="37"/>
        </w:numPr>
        <w:ind w:left="567" w:hanging="567"/>
        <w:rPr>
          <w:lang w:val="is-IS"/>
        </w:rPr>
      </w:pPr>
      <w:r w:rsidRPr="007065BA">
        <w:rPr>
          <w:lang w:val="is-IS"/>
        </w:rPr>
        <w:t>alvarlegum langvinnum skellusóra hjá börnum og unglingum á aldrinum 4 til 17 ára þegar húðmeðferð og ljósameðferðir hafa annaðhvort ekki skilað viðunandi árangri eða eiga ekki við.</w:t>
      </w:r>
    </w:p>
    <w:p w14:paraId="3B29BFDE" w14:textId="77777777" w:rsidR="00244A56" w:rsidRPr="00BB7DA0" w:rsidRDefault="00244A56" w:rsidP="00244A56">
      <w:pPr>
        <w:rPr>
          <w:lang w:val="is-IS"/>
        </w:rPr>
      </w:pPr>
    </w:p>
    <w:p w14:paraId="4BB26E01" w14:textId="77777777" w:rsidR="00244A56" w:rsidRPr="00BB7DA0" w:rsidRDefault="00244A56" w:rsidP="00244A56">
      <w:pPr>
        <w:pStyle w:val="HeadingStrong"/>
        <w:rPr>
          <w:lang w:val="is-IS"/>
        </w:rPr>
      </w:pPr>
      <w:r w:rsidRPr="00BB7DA0">
        <w:rPr>
          <w:lang w:val="is-IS"/>
        </w:rPr>
        <w:t>Graftarmyndandi svitakirtlabólga</w:t>
      </w:r>
    </w:p>
    <w:p w14:paraId="17330BB6" w14:textId="77777777" w:rsidR="00244A56" w:rsidRPr="00BB7DA0" w:rsidRDefault="00244A56" w:rsidP="00244A56">
      <w:pPr>
        <w:pStyle w:val="NormalKeep"/>
        <w:rPr>
          <w:lang w:val="is-IS"/>
        </w:rPr>
      </w:pPr>
    </w:p>
    <w:p w14:paraId="1C54F573" w14:textId="77777777" w:rsidR="00244A56" w:rsidRPr="00BB7DA0" w:rsidRDefault="00244A56" w:rsidP="00244A56">
      <w:pPr>
        <w:rPr>
          <w:lang w:val="is-IS"/>
        </w:rPr>
      </w:pPr>
      <w:r w:rsidRPr="00BB7DA0">
        <w:rPr>
          <w:lang w:val="is-IS"/>
        </w:rPr>
        <w: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t>
      </w:r>
    </w:p>
    <w:p w14:paraId="0258F654" w14:textId="77777777" w:rsidR="00244A56" w:rsidRPr="00BB7DA0" w:rsidRDefault="00244A56" w:rsidP="00244A56">
      <w:pPr>
        <w:rPr>
          <w:lang w:val="is-IS"/>
        </w:rPr>
      </w:pPr>
    </w:p>
    <w:p w14:paraId="29EE94D0" w14:textId="17885B47" w:rsidR="00244A56" w:rsidRPr="00BB7DA0" w:rsidRDefault="00244A56" w:rsidP="00244A56">
      <w:pPr>
        <w:pStyle w:val="NormalKeep"/>
        <w:rPr>
          <w:lang w:val="is-IS"/>
        </w:rPr>
      </w:pPr>
      <w:r w:rsidRPr="00BB7DA0">
        <w:rPr>
          <w:lang w:val="is-IS"/>
        </w:rPr>
        <w:t xml:space="preserve">Yuflyma er notað til meðferðar </w:t>
      </w:r>
      <w:r w:rsidR="00214E4C" w:rsidRPr="00BB7DA0">
        <w:rPr>
          <w:lang w:val="is-IS"/>
        </w:rPr>
        <w:t>á</w:t>
      </w:r>
    </w:p>
    <w:p w14:paraId="40CFAE0E" w14:textId="77777777" w:rsidR="00244A56" w:rsidRPr="007065BA" w:rsidRDefault="00244A56" w:rsidP="007D355C">
      <w:pPr>
        <w:numPr>
          <w:ilvl w:val="0"/>
          <w:numId w:val="37"/>
        </w:numPr>
        <w:ind w:left="567" w:hanging="567"/>
        <w:rPr>
          <w:lang w:val="is-IS"/>
        </w:rPr>
      </w:pPr>
      <w:r w:rsidRPr="00275228">
        <w:rPr>
          <w:lang w:val="is-IS"/>
        </w:rPr>
        <w:t>meðalalvarlegri eða alvarlegri graftarmyndandi svitakirtlabólgu hjá fullorðnum og</w:t>
      </w:r>
    </w:p>
    <w:p w14:paraId="7A552C4B" w14:textId="0EACF3B9" w:rsidR="00244A56" w:rsidRPr="007065BA" w:rsidRDefault="00244A56" w:rsidP="007D355C">
      <w:pPr>
        <w:numPr>
          <w:ilvl w:val="0"/>
          <w:numId w:val="37"/>
        </w:numPr>
        <w:ind w:left="567" w:hanging="567"/>
        <w:rPr>
          <w:lang w:val="is-IS"/>
        </w:rPr>
      </w:pPr>
      <w:r w:rsidRPr="007065BA">
        <w:rPr>
          <w:lang w:val="is-IS"/>
        </w:rPr>
        <w:t xml:space="preserve">meðalalvarlegri eða alvarlegri graftarmyndandi svitakirtlabólgu hjá unglingum </w:t>
      </w:r>
      <w:r w:rsidR="00A40FFB" w:rsidRPr="007065BA">
        <w:rPr>
          <w:lang w:val="is-IS"/>
        </w:rPr>
        <w:t xml:space="preserve">á aldrinum </w:t>
      </w:r>
      <w:r w:rsidRPr="007065BA">
        <w:rPr>
          <w:lang w:val="is-IS"/>
        </w:rPr>
        <w:t>12 til 17 ára.</w:t>
      </w:r>
    </w:p>
    <w:p w14:paraId="309137F3" w14:textId="77777777" w:rsidR="00244A56" w:rsidRPr="00BB7DA0" w:rsidRDefault="00244A56" w:rsidP="00244A56">
      <w:pPr>
        <w:rPr>
          <w:lang w:val="is-IS"/>
        </w:rPr>
      </w:pPr>
    </w:p>
    <w:p w14:paraId="4E1C451C" w14:textId="77777777" w:rsidR="00244A56" w:rsidRPr="00BB7DA0" w:rsidRDefault="00244A56" w:rsidP="00244A56">
      <w:pPr>
        <w:rPr>
          <w:lang w:val="is-IS"/>
        </w:rPr>
      </w:pPr>
      <w:r w:rsidRPr="00BB7DA0">
        <w:rPr>
          <w:lang w:val="is-IS"/>
        </w:rPr>
        <w:t>Yuflyma getur minnkað fjölda hnúða og graftarkýla af völdum sjúkdómsins og verk sem oftast tengist þessum sjúkdómi. Hugsanlega færðu fyrst önnur lyf. Ef svörun við þeim lyfjum er ekki nægjanleg verður þér gefið Yuflyma.</w:t>
      </w:r>
    </w:p>
    <w:p w14:paraId="2D94293A" w14:textId="77777777" w:rsidR="00244A56" w:rsidRPr="00BB7DA0" w:rsidRDefault="00244A56" w:rsidP="00244A56">
      <w:pPr>
        <w:rPr>
          <w:lang w:val="is-IS"/>
        </w:rPr>
      </w:pPr>
    </w:p>
    <w:p w14:paraId="27FE58AF" w14:textId="31EB8EE7" w:rsidR="00244A56" w:rsidRPr="00BB7DA0" w:rsidRDefault="00244A56" w:rsidP="00244A56">
      <w:pPr>
        <w:pStyle w:val="HeadingStrong"/>
        <w:rPr>
          <w:lang w:val="is-IS"/>
        </w:rPr>
      </w:pPr>
      <w:r w:rsidRPr="00BB7DA0">
        <w:rPr>
          <w:lang w:val="is-IS"/>
        </w:rPr>
        <w:t>Crohns</w:t>
      </w:r>
      <w:r w:rsidR="0085068F" w:rsidRPr="00BB7DA0">
        <w:rPr>
          <w:lang w:val="is-IS"/>
        </w:rPr>
        <w:t xml:space="preserve"> </w:t>
      </w:r>
      <w:r w:rsidRPr="00BB7DA0">
        <w:rPr>
          <w:lang w:val="is-IS"/>
        </w:rPr>
        <w:t>sjúkdómur</w:t>
      </w:r>
    </w:p>
    <w:p w14:paraId="639CF768" w14:textId="77777777" w:rsidR="00244A56" w:rsidRPr="00BB7DA0" w:rsidRDefault="00244A56" w:rsidP="00244A56">
      <w:pPr>
        <w:pStyle w:val="NormalKeep"/>
        <w:rPr>
          <w:lang w:val="is-IS"/>
        </w:rPr>
      </w:pPr>
    </w:p>
    <w:p w14:paraId="433D1828" w14:textId="15415971" w:rsidR="0085068F" w:rsidRPr="00BB7DA0" w:rsidRDefault="00244A56" w:rsidP="00244A56">
      <w:pPr>
        <w:pStyle w:val="NormalKeep"/>
        <w:rPr>
          <w:lang w:val="is-IS"/>
        </w:rPr>
      </w:pPr>
      <w:r w:rsidRPr="00BB7DA0">
        <w:rPr>
          <w:lang w:val="is-IS"/>
        </w:rPr>
        <w:t xml:space="preserve">Crohns sjúkdómur er bólgusjúkdómur í meltingarveginum. </w:t>
      </w:r>
    </w:p>
    <w:p w14:paraId="07110099" w14:textId="77777777" w:rsidR="0085068F" w:rsidRPr="00BB7DA0" w:rsidRDefault="0085068F" w:rsidP="00244A56">
      <w:pPr>
        <w:pStyle w:val="NormalKeep"/>
        <w:rPr>
          <w:lang w:val="is-IS"/>
        </w:rPr>
      </w:pPr>
    </w:p>
    <w:p w14:paraId="17CC35B6" w14:textId="65225F39" w:rsidR="00244A56" w:rsidRPr="00BB7DA0" w:rsidRDefault="00244A56" w:rsidP="00244A56">
      <w:pPr>
        <w:pStyle w:val="NormalKeep"/>
        <w:rPr>
          <w:lang w:val="is-IS"/>
        </w:rPr>
      </w:pPr>
      <w:r w:rsidRPr="00BB7DA0">
        <w:rPr>
          <w:lang w:val="is-IS"/>
        </w:rPr>
        <w:t xml:space="preserve">Yuflyma er notað til meðferðar </w:t>
      </w:r>
      <w:r w:rsidR="00752ADB" w:rsidRPr="00BB7DA0">
        <w:rPr>
          <w:lang w:val="is-IS"/>
        </w:rPr>
        <w:t>á</w:t>
      </w:r>
    </w:p>
    <w:p w14:paraId="1035544C" w14:textId="77777777" w:rsidR="00244A56" w:rsidRPr="007065BA" w:rsidRDefault="00244A56" w:rsidP="007D355C">
      <w:pPr>
        <w:numPr>
          <w:ilvl w:val="0"/>
          <w:numId w:val="37"/>
        </w:numPr>
        <w:ind w:hanging="800"/>
        <w:rPr>
          <w:lang w:val="is-IS"/>
        </w:rPr>
      </w:pPr>
      <w:r w:rsidRPr="00275228">
        <w:rPr>
          <w:lang w:val="is-IS"/>
        </w:rPr>
        <w:t>meðalalvarlegum eða alvarlegum Crohns sjúkdómi hjá fullorðnum og</w:t>
      </w:r>
    </w:p>
    <w:p w14:paraId="68EF9E88" w14:textId="34D602D2" w:rsidR="00244A56" w:rsidRPr="007065BA" w:rsidRDefault="00244A56" w:rsidP="007D355C">
      <w:pPr>
        <w:numPr>
          <w:ilvl w:val="0"/>
          <w:numId w:val="37"/>
        </w:numPr>
        <w:ind w:hanging="800"/>
        <w:rPr>
          <w:lang w:val="is-IS"/>
        </w:rPr>
      </w:pPr>
      <w:r w:rsidRPr="007065BA">
        <w:rPr>
          <w:lang w:val="is-IS"/>
        </w:rPr>
        <w:t>meðalalvarlegum eða alvarlegum Crohns sjúkdómi hjá börnum á aldrinum 6 til 17 ára.</w:t>
      </w:r>
    </w:p>
    <w:p w14:paraId="4BA1A6B7" w14:textId="77777777" w:rsidR="00244A56" w:rsidRPr="007065BA" w:rsidRDefault="00244A56" w:rsidP="007D355C">
      <w:pPr>
        <w:ind w:left="800"/>
        <w:rPr>
          <w:lang w:val="is-IS"/>
        </w:rPr>
      </w:pPr>
    </w:p>
    <w:p w14:paraId="1385961F" w14:textId="77777777" w:rsidR="00244A56" w:rsidRPr="00BB7DA0" w:rsidRDefault="00244A56" w:rsidP="00244A56">
      <w:pPr>
        <w:rPr>
          <w:lang w:val="is-IS"/>
        </w:rPr>
      </w:pPr>
      <w:r w:rsidRPr="00BB7DA0">
        <w:rPr>
          <w:lang w:val="is-IS"/>
        </w:rPr>
        <w:t>Hugsanlega færðu fyrst önnur lyf. Ef svörun við þeim lyfjum er ekki nægjanleg verður þér gefið Yuflyma.</w:t>
      </w:r>
    </w:p>
    <w:p w14:paraId="06DCDC5C" w14:textId="77777777" w:rsidR="00244A56" w:rsidRPr="00BB7DA0" w:rsidRDefault="00244A56" w:rsidP="00244A56">
      <w:pPr>
        <w:rPr>
          <w:lang w:val="is-IS"/>
        </w:rPr>
      </w:pPr>
    </w:p>
    <w:p w14:paraId="53A27471" w14:textId="77777777" w:rsidR="0085068F" w:rsidRPr="00BB7DA0" w:rsidRDefault="0085068F" w:rsidP="0085068F">
      <w:pPr>
        <w:rPr>
          <w:b/>
          <w:lang w:val="is-IS"/>
        </w:rPr>
      </w:pPr>
      <w:r w:rsidRPr="00BB7DA0">
        <w:rPr>
          <w:b/>
          <w:lang w:val="is-IS"/>
        </w:rPr>
        <w:t>Sáraristilbólga</w:t>
      </w:r>
    </w:p>
    <w:p w14:paraId="1A59E254" w14:textId="77777777" w:rsidR="0085068F" w:rsidRPr="00BB7DA0" w:rsidRDefault="0085068F" w:rsidP="0085068F">
      <w:pPr>
        <w:rPr>
          <w:lang w:val="is-IS"/>
        </w:rPr>
      </w:pPr>
    </w:p>
    <w:p w14:paraId="054C6ABD" w14:textId="77777777" w:rsidR="0085068F" w:rsidRPr="00BB7DA0" w:rsidRDefault="0085068F" w:rsidP="0085068F">
      <w:pPr>
        <w:rPr>
          <w:lang w:val="is-IS"/>
        </w:rPr>
      </w:pPr>
      <w:r w:rsidRPr="00BB7DA0">
        <w:rPr>
          <w:lang w:val="is-IS"/>
        </w:rPr>
        <w:t>Sáraristilbólga er bólgusjúkdómur í ristli.</w:t>
      </w:r>
    </w:p>
    <w:p w14:paraId="5FA78D4E" w14:textId="77777777" w:rsidR="0085068F" w:rsidRPr="00BB7DA0" w:rsidRDefault="0085068F" w:rsidP="0085068F">
      <w:pPr>
        <w:rPr>
          <w:lang w:val="is-IS"/>
        </w:rPr>
      </w:pPr>
    </w:p>
    <w:p w14:paraId="39E4CF77" w14:textId="77777777" w:rsidR="0085068F" w:rsidRPr="007065BA" w:rsidRDefault="0085068F" w:rsidP="0085068F">
      <w:pPr>
        <w:rPr>
          <w:lang w:val="is-IS"/>
        </w:rPr>
      </w:pPr>
      <w:r w:rsidRPr="00275228">
        <w:rPr>
          <w:lang w:val="is-IS"/>
        </w:rPr>
        <w:t>Yufly</w:t>
      </w:r>
      <w:r w:rsidRPr="007065BA">
        <w:rPr>
          <w:lang w:val="is-IS"/>
        </w:rPr>
        <w:t xml:space="preserve">ma er notað til meðferðar á </w:t>
      </w:r>
    </w:p>
    <w:p w14:paraId="19F7D1D0" w14:textId="03A33029" w:rsidR="0085068F" w:rsidRPr="007065BA" w:rsidRDefault="0085068F" w:rsidP="0085068F">
      <w:pPr>
        <w:numPr>
          <w:ilvl w:val="0"/>
          <w:numId w:val="37"/>
        </w:numPr>
        <w:ind w:hanging="800"/>
        <w:rPr>
          <w:lang w:val="is-IS"/>
        </w:rPr>
      </w:pPr>
      <w:r w:rsidRPr="007065BA">
        <w:rPr>
          <w:lang w:val="is-IS"/>
        </w:rPr>
        <w:t>meðalalvarlegri eða alvarlegri sáraristilbólgu hjá fullorðnum og</w:t>
      </w:r>
    </w:p>
    <w:p w14:paraId="5338DA46" w14:textId="77777777" w:rsidR="0085068F" w:rsidRPr="007065BA" w:rsidRDefault="0085068F" w:rsidP="0085068F">
      <w:pPr>
        <w:numPr>
          <w:ilvl w:val="0"/>
          <w:numId w:val="37"/>
        </w:numPr>
        <w:ind w:hanging="800"/>
        <w:rPr>
          <w:lang w:val="is-IS"/>
        </w:rPr>
      </w:pPr>
      <w:r w:rsidRPr="007065BA">
        <w:rPr>
          <w:lang w:val="is-IS"/>
        </w:rPr>
        <w:t xml:space="preserve">meðalalvarlegri eða alvarlegri sáraristilbólgu hjá börnum og unglingum á aldrinum 6 til 17 ára. </w:t>
      </w:r>
    </w:p>
    <w:p w14:paraId="471A94BC" w14:textId="77777777" w:rsidR="0085068F" w:rsidRPr="007065BA" w:rsidRDefault="0085068F" w:rsidP="0085068F">
      <w:pPr>
        <w:rPr>
          <w:lang w:val="is-IS"/>
        </w:rPr>
      </w:pPr>
    </w:p>
    <w:p w14:paraId="61C8B9F3" w14:textId="77777777" w:rsidR="0085068F" w:rsidRPr="00BB7DA0" w:rsidRDefault="0085068F" w:rsidP="0085068F">
      <w:pPr>
        <w:rPr>
          <w:lang w:val="is-IS"/>
        </w:rPr>
      </w:pPr>
      <w:r w:rsidRPr="00BB7DA0">
        <w:rPr>
          <w:lang w:val="is-IS"/>
        </w:rPr>
        <w:t>Hugsanlega færðu fyrst önnur lyf. Ef svörun við þeim lyfjum er ekki nægjanleg verður þér gefið Yuflyma.</w:t>
      </w:r>
    </w:p>
    <w:p w14:paraId="6F694653" w14:textId="77777777" w:rsidR="00244A56" w:rsidRPr="00BB7DA0" w:rsidRDefault="00244A56" w:rsidP="00244A56">
      <w:pPr>
        <w:rPr>
          <w:lang w:val="is-IS"/>
        </w:rPr>
      </w:pPr>
    </w:p>
    <w:p w14:paraId="34BBD716" w14:textId="77777777" w:rsidR="00244A56" w:rsidRPr="00BB7DA0" w:rsidRDefault="00244A56" w:rsidP="00244A56">
      <w:pPr>
        <w:pStyle w:val="HeadingStrong"/>
        <w:rPr>
          <w:lang w:val="is-IS"/>
        </w:rPr>
      </w:pPr>
      <w:r w:rsidRPr="00BB7DA0">
        <w:rPr>
          <w:lang w:val="is-IS"/>
        </w:rPr>
        <w:t>Æðahjúpsbólga sem ekki er af völdum sýkingar</w:t>
      </w:r>
    </w:p>
    <w:p w14:paraId="2537476D" w14:textId="77777777" w:rsidR="00244A56" w:rsidRPr="00BB7DA0" w:rsidRDefault="00244A56" w:rsidP="00244A56">
      <w:pPr>
        <w:pStyle w:val="NormalKeep"/>
        <w:rPr>
          <w:lang w:val="is-IS"/>
        </w:rPr>
      </w:pPr>
    </w:p>
    <w:p w14:paraId="54BBF1AB" w14:textId="72AC02E4" w:rsidR="00244A56" w:rsidRPr="00BB7DA0" w:rsidRDefault="00244A56" w:rsidP="00244A56">
      <w:pPr>
        <w:pStyle w:val="NormalKeep"/>
        <w:rPr>
          <w:lang w:val="is-IS"/>
        </w:rPr>
      </w:pPr>
      <w:r w:rsidRPr="00BB7DA0">
        <w:rPr>
          <w:lang w:val="is-IS"/>
        </w:rPr>
        <w:t xml:space="preserve">Æðahjúpsbólga sem ekki er af völdum sýkingar er bólgusjúkdómur sem hefur áhrif á ákveðna hluta augans. Yuflyma er notað til meðferðar </w:t>
      </w:r>
      <w:r w:rsidR="00A40FFB" w:rsidRPr="00BB7DA0">
        <w:rPr>
          <w:lang w:val="is-IS"/>
        </w:rPr>
        <w:t>hj</w:t>
      </w:r>
      <w:r w:rsidR="00752ADB" w:rsidRPr="00BB7DA0">
        <w:rPr>
          <w:lang w:val="is-IS"/>
        </w:rPr>
        <w:t>á</w:t>
      </w:r>
    </w:p>
    <w:p w14:paraId="49331B7D" w14:textId="77777777" w:rsidR="00244A56" w:rsidRPr="007065BA" w:rsidRDefault="00244A56" w:rsidP="007D355C">
      <w:pPr>
        <w:numPr>
          <w:ilvl w:val="0"/>
          <w:numId w:val="37"/>
        </w:numPr>
        <w:ind w:hanging="800"/>
        <w:rPr>
          <w:lang w:val="is-IS"/>
        </w:rPr>
      </w:pPr>
      <w:r w:rsidRPr="00275228">
        <w:rPr>
          <w:lang w:val="is-IS"/>
        </w:rPr>
        <w:t>Fullorðnum með æðahjúpsbólgu sem ekki er af völdum sýkingar með bólgu í aftari hluta augans</w:t>
      </w:r>
    </w:p>
    <w:p w14:paraId="48B2799B" w14:textId="77777777" w:rsidR="00244A56" w:rsidRPr="007065BA" w:rsidRDefault="00244A56" w:rsidP="007D355C">
      <w:pPr>
        <w:numPr>
          <w:ilvl w:val="0"/>
          <w:numId w:val="37"/>
        </w:numPr>
        <w:ind w:hanging="800"/>
        <w:rPr>
          <w:lang w:val="is-IS"/>
        </w:rPr>
      </w:pPr>
      <w:r w:rsidRPr="007065BA">
        <w:rPr>
          <w:lang w:val="is-IS"/>
        </w:rPr>
        <w:t>Börnum frá 2 ára aldri með langvinna æðahjúpsbólgu sem ekki er af völdum sýkingar með bólgu í framhluta augans</w:t>
      </w:r>
    </w:p>
    <w:p w14:paraId="01EFF811" w14:textId="77777777" w:rsidR="00244A56" w:rsidRPr="007065BA" w:rsidRDefault="00244A56" w:rsidP="00C367F8">
      <w:pPr>
        <w:rPr>
          <w:lang w:val="is-IS"/>
        </w:rPr>
      </w:pPr>
    </w:p>
    <w:p w14:paraId="6E0C65F6" w14:textId="77777777" w:rsidR="00244A56" w:rsidRPr="00BB7DA0" w:rsidRDefault="00244A56" w:rsidP="00244A56">
      <w:pPr>
        <w:rPr>
          <w:lang w:val="is-IS"/>
        </w:rPr>
      </w:pPr>
      <w:r w:rsidRPr="00BB7DA0">
        <w:rPr>
          <w:lang w:val="is-IS"/>
        </w:rPr>
        <w:t>Bólgan getur leitt til skerðingar á sjón og/eða fljótandi agna í auganu (svartir punktar eða grannar línur sem hreyfast yfir sjónsviðið). Yuflyma dregur úr þessum bólgum.</w:t>
      </w:r>
    </w:p>
    <w:p w14:paraId="6CB07AA3" w14:textId="77777777" w:rsidR="00244A56" w:rsidRPr="00BB7DA0" w:rsidRDefault="00244A56" w:rsidP="00244A56">
      <w:pPr>
        <w:rPr>
          <w:lang w:val="is-IS"/>
        </w:rPr>
      </w:pPr>
    </w:p>
    <w:p w14:paraId="495DC21D" w14:textId="77777777" w:rsidR="00244A56" w:rsidRPr="00BB7DA0" w:rsidRDefault="00244A56" w:rsidP="00244A56">
      <w:pPr>
        <w:rPr>
          <w:lang w:val="is-IS"/>
        </w:rPr>
      </w:pPr>
      <w:r w:rsidRPr="00BB7DA0">
        <w:rPr>
          <w:lang w:val="is-IS"/>
        </w:rPr>
        <w:t>Hugsanlega færðu fyrst önnur lyf. Ef svörun við þeim lyfjum er ekki nægjanleg verður þér gefið Yuflyma.</w:t>
      </w:r>
    </w:p>
    <w:p w14:paraId="10809AD3" w14:textId="77777777" w:rsidR="00244A56" w:rsidRPr="00BB7DA0" w:rsidRDefault="00244A56" w:rsidP="00244A56">
      <w:pPr>
        <w:rPr>
          <w:lang w:val="is-IS"/>
        </w:rPr>
      </w:pPr>
    </w:p>
    <w:p w14:paraId="30C041E2" w14:textId="77777777" w:rsidR="00244A56" w:rsidRPr="00BB7DA0" w:rsidRDefault="00244A56" w:rsidP="00244A56">
      <w:pPr>
        <w:rPr>
          <w:lang w:val="is-IS"/>
        </w:rPr>
      </w:pPr>
    </w:p>
    <w:p w14:paraId="5AAC3B8A" w14:textId="77777777" w:rsidR="00244A56" w:rsidRPr="00BB7DA0" w:rsidRDefault="00244A56" w:rsidP="00A73881">
      <w:pPr>
        <w:pStyle w:val="HeadingStrong"/>
        <w:rPr>
          <w:lang w:val="is-IS"/>
        </w:rPr>
      </w:pPr>
      <w:r w:rsidRPr="00BB7DA0">
        <w:rPr>
          <w:lang w:val="is-IS"/>
        </w:rPr>
        <w:t>2.</w:t>
      </w:r>
      <w:r w:rsidRPr="00BB7DA0">
        <w:rPr>
          <w:lang w:val="is-IS"/>
        </w:rPr>
        <w:tab/>
        <w:t>Áður en byrjað er að nota Yuflyma</w:t>
      </w:r>
    </w:p>
    <w:p w14:paraId="1C74FF11" w14:textId="77777777" w:rsidR="00244A56" w:rsidRPr="00BB7DA0" w:rsidRDefault="00244A56" w:rsidP="00244A56">
      <w:pPr>
        <w:pStyle w:val="NormalKeep"/>
        <w:rPr>
          <w:lang w:val="is-IS"/>
        </w:rPr>
      </w:pPr>
    </w:p>
    <w:p w14:paraId="4F69F229" w14:textId="77777777" w:rsidR="00244A56" w:rsidRPr="00BB7DA0" w:rsidRDefault="00244A56" w:rsidP="00244A56">
      <w:pPr>
        <w:pStyle w:val="HeadingStrong"/>
        <w:rPr>
          <w:lang w:val="is-IS"/>
        </w:rPr>
      </w:pPr>
      <w:r w:rsidRPr="00BB7DA0">
        <w:rPr>
          <w:lang w:val="is-IS"/>
        </w:rPr>
        <w:t>Ekki má nota Yuflyma:</w:t>
      </w:r>
    </w:p>
    <w:p w14:paraId="2E7BF792" w14:textId="77777777" w:rsidR="00244A56" w:rsidRPr="00BB7DA0" w:rsidRDefault="00244A56" w:rsidP="00244A56">
      <w:pPr>
        <w:pStyle w:val="NormalKeep"/>
        <w:rPr>
          <w:lang w:val="is-IS"/>
        </w:rPr>
      </w:pPr>
    </w:p>
    <w:p w14:paraId="64D56C5C" w14:textId="77777777" w:rsidR="00244A56" w:rsidRPr="007065BA" w:rsidRDefault="00244A56" w:rsidP="0076596C">
      <w:pPr>
        <w:numPr>
          <w:ilvl w:val="0"/>
          <w:numId w:val="37"/>
        </w:numPr>
        <w:ind w:left="567" w:hanging="567"/>
        <w:rPr>
          <w:lang w:val="is-IS"/>
        </w:rPr>
      </w:pPr>
      <w:r w:rsidRPr="00275228">
        <w:rPr>
          <w:lang w:val="is-IS"/>
        </w:rPr>
        <w:t>Ef um er að ræða ofnæmi fyrir adalimumabi eða einhverju öðru innihaldsefni lyfsins (talin</w:t>
      </w:r>
      <w:r w:rsidRPr="007065BA">
        <w:rPr>
          <w:lang w:val="is-IS"/>
        </w:rPr>
        <w:t xml:space="preserve"> upp í kafla 6).</w:t>
      </w:r>
    </w:p>
    <w:p w14:paraId="68FD84DB" w14:textId="77777777" w:rsidR="0076596C" w:rsidRPr="007065BA" w:rsidRDefault="0076596C" w:rsidP="0076596C">
      <w:pPr>
        <w:ind w:left="567"/>
        <w:rPr>
          <w:lang w:val="is-IS"/>
        </w:rPr>
      </w:pPr>
    </w:p>
    <w:p w14:paraId="3C65AF6C" w14:textId="26320BDB" w:rsidR="00244A56" w:rsidRPr="007065BA" w:rsidRDefault="00244A56" w:rsidP="0076596C">
      <w:pPr>
        <w:numPr>
          <w:ilvl w:val="0"/>
          <w:numId w:val="37"/>
        </w:numPr>
        <w:ind w:left="567" w:hanging="567"/>
        <w:rPr>
          <w:lang w:val="is-IS"/>
        </w:rPr>
      </w:pPr>
      <w:r w:rsidRPr="007065BA">
        <w:rPr>
          <w:lang w:val="is-IS"/>
        </w:rPr>
        <w:t>ef þú ert með virka berkla eða aðrar alvarlegar sýkingar (sjá „Varnaðarorð og varúðarreglur“). Mikilvægt er að skýra lækninum frá því ef þú færð einkenni sýkingar, til dæmis hita, sár, þreytu, tannvandamál.</w:t>
      </w:r>
    </w:p>
    <w:p w14:paraId="4CE4EBE3" w14:textId="77777777" w:rsidR="0076596C" w:rsidRPr="007065BA" w:rsidRDefault="0076596C" w:rsidP="0076596C">
      <w:pPr>
        <w:ind w:left="567"/>
        <w:rPr>
          <w:lang w:val="is-IS"/>
        </w:rPr>
      </w:pPr>
    </w:p>
    <w:p w14:paraId="4FDC3A87" w14:textId="0F6FBE51" w:rsidR="00244A56" w:rsidRPr="007065BA" w:rsidRDefault="00244A56" w:rsidP="0076596C">
      <w:pPr>
        <w:numPr>
          <w:ilvl w:val="0"/>
          <w:numId w:val="37"/>
        </w:numPr>
        <w:ind w:left="567" w:hanging="567"/>
        <w:rPr>
          <w:lang w:val="is-IS"/>
        </w:rPr>
      </w:pPr>
      <w:r w:rsidRPr="007065BA">
        <w:rPr>
          <w:lang w:val="is-IS"/>
        </w:rPr>
        <w:t>ef þú ert með í meðallagi alvarlega til alvarlega hjartabilun. Mikilvægt er að segja lækninum frá því ef þú hefur haft eða ert með alvarlegan hjartasjúkdóm (sjá „Varnaðarorð og varúðarreglur“).</w:t>
      </w:r>
    </w:p>
    <w:p w14:paraId="4EBE2130" w14:textId="77777777" w:rsidR="00244A56" w:rsidRPr="00BB7DA0" w:rsidRDefault="00244A56" w:rsidP="00244A56">
      <w:pPr>
        <w:rPr>
          <w:lang w:val="is-IS"/>
        </w:rPr>
      </w:pPr>
    </w:p>
    <w:p w14:paraId="6F0C079A" w14:textId="77777777" w:rsidR="00244A56" w:rsidRPr="00BB7DA0" w:rsidRDefault="00244A56" w:rsidP="00244A56">
      <w:pPr>
        <w:pStyle w:val="HeadingStrong"/>
        <w:rPr>
          <w:lang w:val="is-IS"/>
        </w:rPr>
      </w:pPr>
      <w:r w:rsidRPr="00BB7DA0">
        <w:rPr>
          <w:lang w:val="is-IS"/>
        </w:rPr>
        <w:t>Varnaðarorð og varúðarreglur</w:t>
      </w:r>
    </w:p>
    <w:p w14:paraId="3B8C7EA1" w14:textId="77777777" w:rsidR="00244A56" w:rsidRPr="00BB7DA0" w:rsidRDefault="00244A56" w:rsidP="00244A56">
      <w:pPr>
        <w:pStyle w:val="NormalKeep"/>
        <w:rPr>
          <w:lang w:val="is-IS"/>
        </w:rPr>
      </w:pPr>
    </w:p>
    <w:p w14:paraId="17E2BEAF" w14:textId="77777777" w:rsidR="00244A56" w:rsidRPr="00BB7DA0" w:rsidRDefault="00244A56" w:rsidP="00244A56">
      <w:pPr>
        <w:rPr>
          <w:lang w:val="is-IS"/>
        </w:rPr>
      </w:pPr>
      <w:r w:rsidRPr="00BB7DA0">
        <w:rPr>
          <w:lang w:val="is-IS"/>
        </w:rPr>
        <w:t>Leitið ráða hjá lækninum eða lyfjafræðingi áður en Yuflyma er notað.</w:t>
      </w:r>
    </w:p>
    <w:p w14:paraId="70B9EB08" w14:textId="77777777" w:rsidR="00244A56" w:rsidRPr="00BB7DA0" w:rsidRDefault="00244A56" w:rsidP="00244A56">
      <w:pPr>
        <w:rPr>
          <w:lang w:val="is-IS"/>
        </w:rPr>
      </w:pPr>
    </w:p>
    <w:p w14:paraId="277A793C" w14:textId="77777777" w:rsidR="00244A56" w:rsidRPr="00BB7DA0" w:rsidRDefault="00244A56" w:rsidP="00244A56">
      <w:pPr>
        <w:pStyle w:val="HeadingUnderlined"/>
        <w:rPr>
          <w:lang w:val="is-IS"/>
        </w:rPr>
      </w:pPr>
      <w:r w:rsidRPr="00BB7DA0">
        <w:rPr>
          <w:lang w:val="is-IS"/>
        </w:rPr>
        <w:t>Ofnæmi</w:t>
      </w:r>
    </w:p>
    <w:p w14:paraId="2089B8DB" w14:textId="77777777" w:rsidR="00244A56" w:rsidRPr="00BB7DA0" w:rsidRDefault="00244A56" w:rsidP="00244A56">
      <w:pPr>
        <w:pStyle w:val="NormalKeep"/>
        <w:rPr>
          <w:lang w:val="is-IS"/>
        </w:rPr>
      </w:pPr>
    </w:p>
    <w:p w14:paraId="5E857D07" w14:textId="77777777" w:rsidR="00244A56" w:rsidRPr="007065BA" w:rsidRDefault="00244A56" w:rsidP="007D355C">
      <w:pPr>
        <w:numPr>
          <w:ilvl w:val="0"/>
          <w:numId w:val="37"/>
        </w:numPr>
        <w:ind w:left="567" w:hanging="567"/>
        <w:rPr>
          <w:lang w:val="is-IS"/>
        </w:rPr>
      </w:pPr>
      <w:r w:rsidRPr="00275228">
        <w:rPr>
          <w:lang w:val="is-IS"/>
        </w:rPr>
        <w:t>Ef þú færð ofnæmisviðbrögð með einkennum eins og þyngslum fyrir brjósti, önghljóðum, sundli, bólgu eða útbrotum skaltu hætta að nota Yuflyma og hafa tafarlaust samband við lækninn þar sem í mjög sjaldgæfum tilvikum geta þessi</w:t>
      </w:r>
      <w:r w:rsidRPr="007065BA">
        <w:rPr>
          <w:lang w:val="is-IS"/>
        </w:rPr>
        <w:t xml:space="preserve"> viðbrögð verið lífshættuleg.</w:t>
      </w:r>
    </w:p>
    <w:p w14:paraId="421A5CB8" w14:textId="77777777" w:rsidR="00244A56" w:rsidRPr="00BB7DA0" w:rsidRDefault="00244A56" w:rsidP="00244A56">
      <w:pPr>
        <w:rPr>
          <w:lang w:val="is-IS"/>
        </w:rPr>
      </w:pPr>
    </w:p>
    <w:p w14:paraId="0863DD42" w14:textId="77777777" w:rsidR="00244A56" w:rsidRPr="00BB7DA0" w:rsidRDefault="00244A56" w:rsidP="00244A56">
      <w:pPr>
        <w:pStyle w:val="HeadingUnderlined"/>
        <w:rPr>
          <w:lang w:val="is-IS"/>
        </w:rPr>
      </w:pPr>
      <w:r w:rsidRPr="00BB7DA0">
        <w:rPr>
          <w:lang w:val="is-IS"/>
        </w:rPr>
        <w:t>Sýkingar</w:t>
      </w:r>
    </w:p>
    <w:p w14:paraId="7A2BDB5B" w14:textId="77777777" w:rsidR="00244A56" w:rsidRPr="00BB7DA0" w:rsidRDefault="00244A56" w:rsidP="00244A56">
      <w:pPr>
        <w:pStyle w:val="NormalKeep"/>
        <w:rPr>
          <w:lang w:val="is-IS"/>
        </w:rPr>
      </w:pPr>
    </w:p>
    <w:p w14:paraId="7F8B1C9A" w14:textId="77777777" w:rsidR="00244A56" w:rsidRPr="007065BA" w:rsidRDefault="00244A56" w:rsidP="0076596C">
      <w:pPr>
        <w:numPr>
          <w:ilvl w:val="0"/>
          <w:numId w:val="37"/>
        </w:numPr>
        <w:ind w:left="567" w:hanging="567"/>
        <w:rPr>
          <w:lang w:val="is-IS"/>
        </w:rPr>
      </w:pPr>
      <w:r w:rsidRPr="00275228">
        <w:rPr>
          <w:lang w:val="is-IS"/>
        </w:rPr>
        <w:t xml:space="preserve">Ef þú ert með sýkingu, þar með talda langvarandi sýkingu eða sýkingu á hluta líkamans (t.d. fótasár), skaltu leita ráða hjá lækninum áður en notkun Yuflyma hefst. Ef þú ert í vafa skaltu hafa samband við </w:t>
      </w:r>
      <w:r w:rsidRPr="007065BA">
        <w:rPr>
          <w:lang w:val="is-IS"/>
        </w:rPr>
        <w:t>lækninn.</w:t>
      </w:r>
    </w:p>
    <w:p w14:paraId="16D54B8A" w14:textId="77777777" w:rsidR="00244A56" w:rsidRPr="00BB7DA0" w:rsidRDefault="00244A56" w:rsidP="00244A56">
      <w:pPr>
        <w:rPr>
          <w:lang w:val="is-IS"/>
        </w:rPr>
      </w:pPr>
    </w:p>
    <w:p w14:paraId="0FBFAFE6" w14:textId="77777777" w:rsidR="00244A56" w:rsidRPr="007065BA" w:rsidRDefault="00244A56" w:rsidP="0076596C">
      <w:pPr>
        <w:numPr>
          <w:ilvl w:val="0"/>
          <w:numId w:val="37"/>
        </w:numPr>
        <w:ind w:left="567" w:hanging="567"/>
        <w:rPr>
          <w:lang w:val="is-IS"/>
        </w:rPr>
      </w:pPr>
      <w:r w:rsidRPr="00275228">
        <w:rPr>
          <w:lang w:val="is-IS"/>
        </w:rPr>
        <w:t>Hætta á sýkingum er meiri meðan á meðferð með Yuflyma stendur. Þessi hætta getur verið aukin ef þú ert með vandamál tengd lungum. Þessar sýkingar geta verið alvarlegar og m.a. verið:</w:t>
      </w:r>
    </w:p>
    <w:p w14:paraId="47CBB7F6" w14:textId="77777777" w:rsidR="00244A56" w:rsidRPr="00BB7DA0" w:rsidRDefault="00244A56" w:rsidP="00244A56">
      <w:pPr>
        <w:pStyle w:val="Bullet2"/>
        <w:keepNext/>
        <w:rPr>
          <w:lang w:val="is-IS"/>
        </w:rPr>
      </w:pPr>
      <w:r w:rsidRPr="00BB7DA0">
        <w:rPr>
          <w:lang w:val="is-IS"/>
        </w:rPr>
        <w:t>berklar</w:t>
      </w:r>
    </w:p>
    <w:p w14:paraId="6D5D350D" w14:textId="77777777" w:rsidR="00244A56" w:rsidRPr="00BB7DA0" w:rsidRDefault="00244A56" w:rsidP="00244A56">
      <w:pPr>
        <w:pStyle w:val="Bullet2"/>
        <w:keepNext/>
        <w:rPr>
          <w:lang w:val="is-IS"/>
        </w:rPr>
      </w:pPr>
      <w:r w:rsidRPr="00BB7DA0">
        <w:rPr>
          <w:lang w:val="is-IS"/>
        </w:rPr>
        <w:t>sýkingar af völdum veira, sveppa, sníkjudýra eða baktería</w:t>
      </w:r>
    </w:p>
    <w:p w14:paraId="2BC92803" w14:textId="77777777" w:rsidR="00244A56" w:rsidRPr="00BB7DA0" w:rsidRDefault="00244A56" w:rsidP="00244A56">
      <w:pPr>
        <w:pStyle w:val="Bullet2"/>
        <w:rPr>
          <w:lang w:val="is-IS"/>
        </w:rPr>
      </w:pPr>
      <w:r w:rsidRPr="00BB7DA0">
        <w:rPr>
          <w:lang w:val="is-IS"/>
        </w:rPr>
        <w:t>alvarleg blóðsýking (sýklasótt)</w:t>
      </w:r>
    </w:p>
    <w:p w14:paraId="5F10D155" w14:textId="77777777" w:rsidR="00244A56" w:rsidRPr="00BB7DA0" w:rsidRDefault="00244A56" w:rsidP="00244A56">
      <w:pPr>
        <w:rPr>
          <w:lang w:val="is-IS"/>
        </w:rPr>
      </w:pPr>
    </w:p>
    <w:p w14:paraId="233B8658" w14:textId="77777777" w:rsidR="00244A56" w:rsidRPr="00BB7DA0" w:rsidRDefault="00244A56" w:rsidP="00244A56">
      <w:pPr>
        <w:pStyle w:val="a5"/>
        <w:rPr>
          <w:lang w:val="is-IS"/>
        </w:rPr>
      </w:pPr>
      <w:r w:rsidRPr="00BB7DA0">
        <w:rPr>
          <w:lang w:val="is-IS"/>
        </w:rPr>
        <w:t>Í mjög sjaldgæfum tilvikum geta þessar sýkingar verið lífshættulegar. Mikilvægt er að segja lækninum frá því ef þú færð einkenni um sýkingu eins og hita, sár, þreytu eða tannvandamál. Læknirinn getur sagt þér að hætta notkun Yuflyma í einhvern tíma.</w:t>
      </w:r>
    </w:p>
    <w:p w14:paraId="3D9D96FD" w14:textId="77777777" w:rsidR="00244A56" w:rsidRPr="00BB7DA0" w:rsidRDefault="00244A56" w:rsidP="00244A56">
      <w:pPr>
        <w:rPr>
          <w:lang w:val="is-IS"/>
        </w:rPr>
      </w:pPr>
    </w:p>
    <w:p w14:paraId="61B64A84" w14:textId="77777777" w:rsidR="00244A56" w:rsidRPr="007065BA" w:rsidRDefault="00244A56" w:rsidP="0076596C">
      <w:pPr>
        <w:numPr>
          <w:ilvl w:val="0"/>
          <w:numId w:val="37"/>
        </w:numPr>
        <w:ind w:left="567" w:hanging="567"/>
        <w:rPr>
          <w:lang w:val="is-IS"/>
        </w:rPr>
      </w:pPr>
      <w:r w:rsidRPr="00275228">
        <w:rPr>
          <w:lang w:val="is-IS"/>
        </w:rPr>
        <w:t>Segðu lækninum frá því ef þú átt heima eða ferðast á svæðum þar sem sveppasýkingar (til dæmis váfumygla (histoplasmosis), þekjumygla (coccidioidomycosis) eða sprotamygla (blastomycosis)) eru mjög algengar.</w:t>
      </w:r>
    </w:p>
    <w:p w14:paraId="2955854B" w14:textId="77777777" w:rsidR="00244A56" w:rsidRPr="007065BA" w:rsidRDefault="00244A56" w:rsidP="0076596C">
      <w:pPr>
        <w:numPr>
          <w:ilvl w:val="0"/>
          <w:numId w:val="37"/>
        </w:numPr>
        <w:ind w:left="567" w:hanging="567"/>
        <w:rPr>
          <w:lang w:val="is-IS"/>
        </w:rPr>
      </w:pPr>
    </w:p>
    <w:p w14:paraId="50E751D5" w14:textId="77777777" w:rsidR="00244A56" w:rsidRPr="007065BA" w:rsidRDefault="00244A56" w:rsidP="0076596C">
      <w:pPr>
        <w:numPr>
          <w:ilvl w:val="0"/>
          <w:numId w:val="37"/>
        </w:numPr>
        <w:ind w:left="567" w:hanging="567"/>
        <w:rPr>
          <w:lang w:val="is-IS"/>
        </w:rPr>
      </w:pPr>
      <w:r w:rsidRPr="007065BA">
        <w:rPr>
          <w:lang w:val="is-IS"/>
        </w:rPr>
        <w:t>Segðu lækninum frá því ef þú hefur sögu um endurteknar sýkingar eða aðra sjúkdóma sem eykur hættu á sýkingum.</w:t>
      </w:r>
    </w:p>
    <w:p w14:paraId="553B2C13" w14:textId="77777777" w:rsidR="00244A56" w:rsidRPr="007065BA" w:rsidRDefault="00244A56" w:rsidP="0076596C">
      <w:pPr>
        <w:numPr>
          <w:ilvl w:val="0"/>
          <w:numId w:val="37"/>
        </w:numPr>
        <w:ind w:left="567" w:hanging="567"/>
        <w:rPr>
          <w:lang w:val="is-IS"/>
        </w:rPr>
      </w:pPr>
    </w:p>
    <w:p w14:paraId="5A16AA9E" w14:textId="77777777" w:rsidR="00244A56" w:rsidRPr="007065BA" w:rsidRDefault="00244A56" w:rsidP="0076596C">
      <w:pPr>
        <w:numPr>
          <w:ilvl w:val="0"/>
          <w:numId w:val="37"/>
        </w:numPr>
        <w:ind w:left="567" w:hanging="567"/>
        <w:rPr>
          <w:lang w:val="is-IS"/>
        </w:rPr>
      </w:pPr>
      <w:r w:rsidRPr="007065BA">
        <w:rPr>
          <w:lang w:val="is-IS"/>
        </w:rPr>
        <w:t>Ef þú ert eldri en 65 ára getur þér verið hættara við að fá sýkingar þegar Yuflyma er notað. Þú og læknirinn þinn ættuð að vera vakandi fyrir einkennum um sýkingu meðan á meðferð með Yuflyma stendur. Mikilvægt er að segja lækninum frá því ef þú færð einkenni sýkingar eins og hita, sár, þreytutilfinningu eða tannvandamál.</w:t>
      </w:r>
    </w:p>
    <w:p w14:paraId="329C67CF" w14:textId="77777777" w:rsidR="00244A56" w:rsidRPr="00BB7DA0" w:rsidRDefault="00244A56" w:rsidP="00244A56">
      <w:pPr>
        <w:rPr>
          <w:lang w:val="is-IS"/>
        </w:rPr>
      </w:pPr>
    </w:p>
    <w:p w14:paraId="35474611" w14:textId="77777777" w:rsidR="00244A56" w:rsidRPr="00BB7DA0" w:rsidRDefault="00244A56" w:rsidP="00244A56">
      <w:pPr>
        <w:pStyle w:val="HeadingUnderlined"/>
        <w:rPr>
          <w:lang w:val="is-IS"/>
        </w:rPr>
      </w:pPr>
      <w:r w:rsidRPr="00BB7DA0">
        <w:rPr>
          <w:lang w:val="is-IS"/>
        </w:rPr>
        <w:t>Berklar</w:t>
      </w:r>
    </w:p>
    <w:p w14:paraId="0A57DA2A" w14:textId="77777777" w:rsidR="00244A56" w:rsidRPr="00BB7DA0" w:rsidRDefault="00244A56" w:rsidP="00244A56">
      <w:pPr>
        <w:pStyle w:val="NormalKeep"/>
        <w:rPr>
          <w:lang w:val="is-IS"/>
        </w:rPr>
      </w:pPr>
    </w:p>
    <w:p w14:paraId="67592485" w14:textId="77777777" w:rsidR="00244A56" w:rsidRPr="007065BA" w:rsidRDefault="00244A56" w:rsidP="0076596C">
      <w:pPr>
        <w:numPr>
          <w:ilvl w:val="0"/>
          <w:numId w:val="37"/>
        </w:numPr>
        <w:ind w:left="567" w:hanging="567"/>
        <w:rPr>
          <w:lang w:val="is-IS"/>
        </w:rPr>
      </w:pPr>
      <w:r w:rsidRPr="00275228">
        <w:rPr>
          <w:lang w:val="is-IS"/>
        </w:rPr>
        <w:t>Mjög mikilvægt er að segja lækninum frá því ef þú hefur einhvern tíma fengið berkla eð</w:t>
      </w:r>
      <w:r w:rsidRPr="007065BA">
        <w:rPr>
          <w:lang w:val="is-IS"/>
        </w:rPr>
        <w:t>a hefur verið í náinni snertingu við einhvern sem hefur haft berkla. Ef þú ert með virka berkla áttu ekki að nota Yuflyma.</w:t>
      </w:r>
    </w:p>
    <w:p w14:paraId="61DAE30C" w14:textId="77777777" w:rsidR="00244A56" w:rsidRPr="00BB7DA0" w:rsidRDefault="00244A56" w:rsidP="00244A56">
      <w:pPr>
        <w:pStyle w:val="Bullet2"/>
        <w:rPr>
          <w:lang w:val="is-IS"/>
        </w:rPr>
      </w:pPr>
      <w:r w:rsidRPr="00BB7DA0">
        <w:rPr>
          <w:lang w:val="is-IS"/>
        </w:rPr>
        <w:t xml:space="preserve">Vegna þess að greint hefur verið frá berklum hjá sjúklingum sem meðhöndlaðir eru með Yuflyma mun læknirinn leita að einkennum um berkla áður en meðferð með Yuflyma hefst. Það felst í ítarlegu mati meðal annars sjúkrasögu og viðeigandi skimunarprófum (t.d. röntgenmyndataka af lungum og berklahúðpróf). Framkvæmd og niðurstöður prófanna á að skrá í </w:t>
      </w:r>
      <w:r w:rsidRPr="00BB7DA0">
        <w:rPr>
          <w:b/>
          <w:bCs/>
          <w:lang w:val="is-IS"/>
        </w:rPr>
        <w:t>áminningarkortið</w:t>
      </w:r>
      <w:r w:rsidRPr="00BB7DA0">
        <w:rPr>
          <w:lang w:val="is-IS"/>
        </w:rPr>
        <w:t>.</w:t>
      </w:r>
    </w:p>
    <w:p w14:paraId="2545304F" w14:textId="77777777" w:rsidR="00244A56" w:rsidRPr="00BB7DA0" w:rsidRDefault="00244A56" w:rsidP="00244A56">
      <w:pPr>
        <w:pStyle w:val="Bullet2"/>
        <w:rPr>
          <w:lang w:val="is-IS"/>
        </w:rPr>
      </w:pPr>
      <w:r w:rsidRPr="00BB7DA0">
        <w:rPr>
          <w:lang w:val="is-IS"/>
        </w:rPr>
        <w:t>Berklar geta komið fram meðan á meðferðinni stendur jafnvel þótt þú hafir fengið meðferð til að fyrirbyggja berkla.</w:t>
      </w:r>
    </w:p>
    <w:p w14:paraId="6A5AFE38" w14:textId="77777777" w:rsidR="00244A56" w:rsidRPr="00BB7DA0" w:rsidRDefault="00244A56" w:rsidP="00244A56">
      <w:pPr>
        <w:pStyle w:val="Bullet2"/>
        <w:rPr>
          <w:lang w:val="is-IS"/>
        </w:rPr>
      </w:pPr>
      <w:r w:rsidRPr="00BB7DA0">
        <w:rPr>
          <w:lang w:val="is-IS"/>
        </w:rPr>
        <w:t>Ef einkenni um berkla (til dæmis þrálátur hósti, þyngdartap, orkuleysi, hitavella) eða aðrar sýkingar koma fram meðan á meðferð stendur og eftir meðferð, skal tafarlaust hafa samband við lækninn.</w:t>
      </w:r>
    </w:p>
    <w:p w14:paraId="3FD79B09" w14:textId="77777777" w:rsidR="00244A56" w:rsidRPr="00BB7DA0" w:rsidRDefault="00244A56" w:rsidP="00244A56">
      <w:pPr>
        <w:rPr>
          <w:lang w:val="is-IS"/>
        </w:rPr>
      </w:pPr>
    </w:p>
    <w:p w14:paraId="4D63894D" w14:textId="77777777" w:rsidR="00244A56" w:rsidRPr="00BB7DA0" w:rsidRDefault="00244A56" w:rsidP="00244A56">
      <w:pPr>
        <w:pStyle w:val="HeadingUnderlined"/>
        <w:rPr>
          <w:lang w:val="is-IS"/>
        </w:rPr>
      </w:pPr>
      <w:r w:rsidRPr="00BB7DA0">
        <w:rPr>
          <w:lang w:val="is-IS"/>
        </w:rPr>
        <w:t>Lifrarbólga B</w:t>
      </w:r>
    </w:p>
    <w:p w14:paraId="7E97316D" w14:textId="77777777" w:rsidR="00244A56" w:rsidRPr="00BB7DA0" w:rsidRDefault="00244A56" w:rsidP="00244A56">
      <w:pPr>
        <w:pStyle w:val="NormalKeep"/>
        <w:rPr>
          <w:lang w:val="is-IS"/>
        </w:rPr>
      </w:pPr>
    </w:p>
    <w:p w14:paraId="0950165E" w14:textId="77777777" w:rsidR="00244A56" w:rsidRPr="007065BA" w:rsidRDefault="00244A56" w:rsidP="0076596C">
      <w:pPr>
        <w:numPr>
          <w:ilvl w:val="0"/>
          <w:numId w:val="37"/>
        </w:numPr>
        <w:ind w:left="567" w:hanging="567"/>
        <w:rPr>
          <w:lang w:val="is-IS"/>
        </w:rPr>
      </w:pPr>
      <w:r w:rsidRPr="00275228">
        <w:rPr>
          <w:lang w:val="is-IS"/>
        </w:rPr>
        <w:t>Segðu lækninum frá því ef þú berð í þér lifrarbólgu B veiru (HBV), ef þú ert með virka HBV eða heldur að þú sért í hættu á að fá HBV.</w:t>
      </w:r>
    </w:p>
    <w:p w14:paraId="6076B9B0" w14:textId="77777777" w:rsidR="00244A56" w:rsidRPr="00275228" w:rsidRDefault="00244A56" w:rsidP="00244A56">
      <w:pPr>
        <w:pStyle w:val="Bullet2"/>
        <w:rPr>
          <w:lang w:val="is-IS"/>
        </w:rPr>
      </w:pPr>
      <w:r w:rsidRPr="00BB7DA0">
        <w:rPr>
          <w:lang w:val="is-IS"/>
        </w:rPr>
        <w:t>Læknirinn á að prófa þig með tilliti til lifrarbólgu B. Hjá þeim sem bera HBV í sér getur Yuflyma valdið því að veiran verði virk á ný.</w:t>
      </w:r>
    </w:p>
    <w:p w14:paraId="45BE6EDA" w14:textId="77777777" w:rsidR="00244A56" w:rsidRPr="00275228" w:rsidRDefault="00244A56" w:rsidP="00244A56">
      <w:pPr>
        <w:pStyle w:val="Bullet2"/>
        <w:rPr>
          <w:lang w:val="is-IS"/>
        </w:rPr>
      </w:pPr>
      <w:r w:rsidRPr="00BB7DA0">
        <w:rPr>
          <w:lang w:val="is-IS"/>
        </w:rPr>
        <w:t>Í mjög sjaldgæfum tilvikum, einkum hjá þeim sem nota önnur lyf sem bæla ónæmiskerfið, getur endurvirkjun HBV verið lífshættuleg.</w:t>
      </w:r>
    </w:p>
    <w:p w14:paraId="35AF79D6" w14:textId="77777777" w:rsidR="00244A56" w:rsidRPr="007065BA" w:rsidRDefault="00244A56" w:rsidP="00244A56">
      <w:pPr>
        <w:rPr>
          <w:lang w:val="is-IS"/>
        </w:rPr>
      </w:pPr>
    </w:p>
    <w:p w14:paraId="27E1DC03" w14:textId="77777777" w:rsidR="00244A56" w:rsidRPr="00275228" w:rsidRDefault="00244A56" w:rsidP="00244A56">
      <w:pPr>
        <w:pStyle w:val="HeadingUnderlined"/>
        <w:rPr>
          <w:lang w:val="is-IS"/>
        </w:rPr>
      </w:pPr>
      <w:r w:rsidRPr="00BB7DA0">
        <w:rPr>
          <w:lang w:val="is-IS"/>
        </w:rPr>
        <w:t>Skurðaðgerð eða aðgerð í munnholi</w:t>
      </w:r>
    </w:p>
    <w:p w14:paraId="1EC22DB1" w14:textId="77777777" w:rsidR="00244A56" w:rsidRPr="007065BA" w:rsidRDefault="00244A56" w:rsidP="00244A56">
      <w:pPr>
        <w:pStyle w:val="NormalKeep"/>
        <w:rPr>
          <w:lang w:val="is-IS"/>
        </w:rPr>
      </w:pPr>
    </w:p>
    <w:p w14:paraId="1A5FA789" w14:textId="77777777" w:rsidR="00244A56" w:rsidRPr="00BB7DA0" w:rsidRDefault="00244A56" w:rsidP="00244A56">
      <w:pPr>
        <w:pStyle w:val="Bullet"/>
        <w:rPr>
          <w:lang w:val="is-IS"/>
        </w:rPr>
      </w:pPr>
      <w:r w:rsidRPr="00BB7DA0">
        <w:rPr>
          <w:lang w:val="is-IS"/>
        </w:rPr>
        <w:t>Ef þú átt fyrir höndum skurðaðgerð eða aðgerð í munnholi skal segja lækninum frá því ef þú notar Yuflyma. Læknirinn getur ráðlagt tímabundið hlé á notkun Yuflyma.</w:t>
      </w:r>
    </w:p>
    <w:p w14:paraId="62AAEA24" w14:textId="77777777" w:rsidR="00244A56" w:rsidRPr="00BB7DA0" w:rsidRDefault="00244A56" w:rsidP="00244A56">
      <w:pPr>
        <w:rPr>
          <w:lang w:val="is-IS"/>
        </w:rPr>
      </w:pPr>
    </w:p>
    <w:p w14:paraId="51E549D5" w14:textId="77777777" w:rsidR="00244A56" w:rsidRPr="00BB7DA0" w:rsidRDefault="00244A56" w:rsidP="00244A56">
      <w:pPr>
        <w:pStyle w:val="HeadingUnderlined"/>
        <w:rPr>
          <w:lang w:val="is-IS"/>
        </w:rPr>
      </w:pPr>
      <w:r w:rsidRPr="00BB7DA0">
        <w:rPr>
          <w:lang w:val="is-IS"/>
        </w:rPr>
        <w:t>Afmýlingarsjúkdómur</w:t>
      </w:r>
    </w:p>
    <w:p w14:paraId="644E59A7" w14:textId="77777777" w:rsidR="00244A56" w:rsidRPr="00BB7DA0" w:rsidRDefault="00244A56" w:rsidP="00244A56">
      <w:pPr>
        <w:pStyle w:val="NormalKeep"/>
        <w:rPr>
          <w:lang w:val="is-IS"/>
        </w:rPr>
      </w:pPr>
    </w:p>
    <w:p w14:paraId="2CD23D60" w14:textId="77777777" w:rsidR="00244A56" w:rsidRPr="007065BA" w:rsidRDefault="00244A56" w:rsidP="0076596C">
      <w:pPr>
        <w:numPr>
          <w:ilvl w:val="0"/>
          <w:numId w:val="37"/>
        </w:numPr>
        <w:ind w:left="567" w:hanging="567"/>
        <w:rPr>
          <w:lang w:val="is-IS"/>
        </w:rPr>
      </w:pPr>
      <w:r w:rsidRPr="00275228">
        <w:rPr>
          <w:lang w:val="is-IS"/>
        </w:rPr>
        <w:t xml:space="preserve">Ef þú ert með eða færð afmýlingarsjúkdóm (sjúkdómur sem hefur áhrif á einangrandi lagið í </w:t>
      </w:r>
      <w:r w:rsidRPr="007065BA">
        <w:rPr>
          <w:lang w:val="is-IS"/>
        </w:rPr>
        <w:t>kringum taugarnar, eins og heila- og mænusigg (MS, multiple sclerosis)), ákveður læknirinn hvort rétt sé að þú fáir eða haldir áfram að fá Yuflyma. Segðu lækninum tafarlaust frá ef þú færð einkenni eins og breytta sjón, máttleysi í handleggjum eða fótleggjum eða dofa eða náladofa í einhverjum hluta líkamans.</w:t>
      </w:r>
    </w:p>
    <w:p w14:paraId="18896052" w14:textId="77777777" w:rsidR="00244A56" w:rsidRPr="00BB7DA0" w:rsidRDefault="00244A56" w:rsidP="00244A56">
      <w:pPr>
        <w:rPr>
          <w:lang w:val="is-IS"/>
        </w:rPr>
      </w:pPr>
    </w:p>
    <w:p w14:paraId="6940F876" w14:textId="77777777" w:rsidR="00244A56" w:rsidRPr="00BB7DA0" w:rsidRDefault="00244A56" w:rsidP="00244A56">
      <w:pPr>
        <w:pStyle w:val="HeadingUnderlined"/>
        <w:rPr>
          <w:lang w:val="is-IS"/>
        </w:rPr>
      </w:pPr>
      <w:r w:rsidRPr="00BB7DA0">
        <w:rPr>
          <w:lang w:val="is-IS"/>
        </w:rPr>
        <w:t>Bólusetningar</w:t>
      </w:r>
    </w:p>
    <w:p w14:paraId="7C88BC6D" w14:textId="77777777" w:rsidR="00244A56" w:rsidRPr="00BB7DA0" w:rsidRDefault="00244A56" w:rsidP="00244A56">
      <w:pPr>
        <w:pStyle w:val="NormalKeep"/>
        <w:rPr>
          <w:lang w:val="is-IS"/>
        </w:rPr>
      </w:pPr>
    </w:p>
    <w:p w14:paraId="24B1A194" w14:textId="77777777" w:rsidR="00244A56" w:rsidRPr="007065BA" w:rsidRDefault="00244A56" w:rsidP="0076596C">
      <w:pPr>
        <w:numPr>
          <w:ilvl w:val="0"/>
          <w:numId w:val="37"/>
        </w:numPr>
        <w:ind w:left="567" w:hanging="567"/>
        <w:rPr>
          <w:lang w:val="is-IS"/>
        </w:rPr>
      </w:pPr>
      <w:r w:rsidRPr="00275228">
        <w:rPr>
          <w:lang w:val="is-IS"/>
        </w:rPr>
        <w:t>Ákveðin bóluefni geta valdið sýkingum og á ekki að nota samtímis meðferð með Yuflyma.</w:t>
      </w:r>
    </w:p>
    <w:p w14:paraId="4D906788" w14:textId="77777777" w:rsidR="00244A56" w:rsidRPr="00BB7DA0" w:rsidRDefault="00244A56" w:rsidP="00244A56">
      <w:pPr>
        <w:pStyle w:val="NormalKeep"/>
        <w:rPr>
          <w:lang w:val="is-IS"/>
        </w:rPr>
      </w:pPr>
    </w:p>
    <w:p w14:paraId="37E0B229" w14:textId="77777777" w:rsidR="00244A56" w:rsidRPr="00BB7DA0" w:rsidRDefault="00244A56" w:rsidP="00244A56">
      <w:pPr>
        <w:pStyle w:val="Bullet2"/>
        <w:keepNext/>
        <w:rPr>
          <w:lang w:val="is-IS"/>
        </w:rPr>
      </w:pPr>
      <w:r w:rsidRPr="00BB7DA0">
        <w:rPr>
          <w:lang w:val="is-IS"/>
        </w:rPr>
        <w:t>Ráðfærðu þig við lækninn áður en þú færð bóluefni.</w:t>
      </w:r>
    </w:p>
    <w:p w14:paraId="421F9BFF" w14:textId="77777777" w:rsidR="00244A56" w:rsidRPr="00BB7DA0" w:rsidRDefault="00244A56" w:rsidP="00244A56">
      <w:pPr>
        <w:pStyle w:val="Bullet2"/>
        <w:rPr>
          <w:lang w:val="is-IS"/>
        </w:rPr>
      </w:pPr>
      <w:r w:rsidRPr="00BB7DA0">
        <w:rPr>
          <w:lang w:val="is-IS"/>
        </w:rPr>
        <w:t>Mælt er með því ef mögulegt er að börn verði bólusett samkvæmt bólusetningaráætlun fyrir þeirra aldur, áður en meðferð með Yuflyma er hafin.</w:t>
      </w:r>
    </w:p>
    <w:p w14:paraId="51B05BF4" w14:textId="77777777" w:rsidR="00244A56" w:rsidRPr="00BB7DA0" w:rsidRDefault="00244A56" w:rsidP="00244A56">
      <w:pPr>
        <w:pStyle w:val="Bullet2"/>
        <w:rPr>
          <w:lang w:val="is-IS"/>
        </w:rPr>
      </w:pPr>
      <w:r w:rsidRPr="00BB7DA0">
        <w:rPr>
          <w:lang w:val="is-IS"/>
        </w:rPr>
        <w:t>Ef þú hefur fengið Yuflyma á meðgöngu, getur barnið verið í aukinni hættu á að fá sýkingar í allt að fimm mánuði eftir að þú fékkst síðasta skammtinn á meðgöngu. Mikilvægt er að þú segir lækni barnsins og öðru heilbrigðisstarfsfólki frá því að þú hafir fengið Yuflyma á meðgöngunni svo hægt sé að ákveða hvenær barnið þitt fær bólusetningu.</w:t>
      </w:r>
    </w:p>
    <w:p w14:paraId="75C48311" w14:textId="77777777" w:rsidR="00244A56" w:rsidRPr="00BB7DA0" w:rsidRDefault="00244A56" w:rsidP="00244A56">
      <w:pPr>
        <w:rPr>
          <w:lang w:val="is-IS"/>
        </w:rPr>
      </w:pPr>
    </w:p>
    <w:p w14:paraId="0EE524CE" w14:textId="77777777" w:rsidR="00244A56" w:rsidRPr="00BB7DA0" w:rsidRDefault="00244A56" w:rsidP="00244A56">
      <w:pPr>
        <w:pStyle w:val="HeadingUnderlined"/>
        <w:rPr>
          <w:lang w:val="is-IS"/>
        </w:rPr>
      </w:pPr>
      <w:r w:rsidRPr="00BB7DA0">
        <w:rPr>
          <w:lang w:val="is-IS"/>
        </w:rPr>
        <w:t>Hjartabilun</w:t>
      </w:r>
    </w:p>
    <w:p w14:paraId="07C1AF9B" w14:textId="77777777" w:rsidR="00244A56" w:rsidRPr="00BB7DA0" w:rsidRDefault="00244A56" w:rsidP="00244A56">
      <w:pPr>
        <w:pStyle w:val="NormalKeep"/>
        <w:rPr>
          <w:lang w:val="is-IS"/>
        </w:rPr>
      </w:pPr>
    </w:p>
    <w:p w14:paraId="2C7A8CB3" w14:textId="77777777" w:rsidR="00244A56" w:rsidRPr="007065BA" w:rsidRDefault="00244A56" w:rsidP="0076596C">
      <w:pPr>
        <w:numPr>
          <w:ilvl w:val="0"/>
          <w:numId w:val="37"/>
        </w:numPr>
        <w:ind w:left="567" w:hanging="567"/>
        <w:rPr>
          <w:lang w:val="is-IS"/>
        </w:rPr>
      </w:pPr>
      <w:r w:rsidRPr="00275228">
        <w:rPr>
          <w:lang w:val="is-IS"/>
        </w:rPr>
        <w:t xml:space="preserve">Ef þú ert með væga hjartabilun og ert í meðferð með </w:t>
      </w:r>
      <w:r w:rsidRPr="00C86CE7">
        <w:rPr>
          <w:lang w:val="is-IS"/>
        </w:rPr>
        <w:t xml:space="preserve">Yuflyma þarf læknirinn að fylgjast nákvæmlega með ástandi hjartabilunarinnar. Mikilvægt er að segja lækninum frá því ef þú ert með eða hefur verið með alvarlegan hjartakvilla. Ef þú færð ný einkenni eða versnandi einkenni hjartabilunar (t.d. mæði eða bjúg </w:t>
      </w:r>
      <w:r w:rsidRPr="007065BA">
        <w:rPr>
          <w:lang w:val="is-IS"/>
        </w:rPr>
        <w:t>á fótum) skaltu hafa tafarlaust samband við lækninn. Læknirinn ákveður hvort þú eigir að nota Yuflyma.</w:t>
      </w:r>
    </w:p>
    <w:p w14:paraId="74747C20" w14:textId="77777777" w:rsidR="00244A56" w:rsidRPr="00BB7DA0" w:rsidRDefault="00244A56" w:rsidP="00244A56">
      <w:pPr>
        <w:rPr>
          <w:lang w:val="is-IS"/>
        </w:rPr>
      </w:pPr>
    </w:p>
    <w:p w14:paraId="33CAD44F" w14:textId="77777777" w:rsidR="00244A56" w:rsidRPr="00BB7DA0" w:rsidRDefault="00244A56" w:rsidP="00244A56">
      <w:pPr>
        <w:pStyle w:val="HeadingUnderlined"/>
        <w:rPr>
          <w:lang w:val="is-IS"/>
        </w:rPr>
      </w:pPr>
      <w:r w:rsidRPr="00BB7DA0">
        <w:rPr>
          <w:lang w:val="is-IS"/>
        </w:rPr>
        <w:t>Hiti, marblettir, blæðingar eða fölvi</w:t>
      </w:r>
    </w:p>
    <w:p w14:paraId="073F97C5" w14:textId="77777777" w:rsidR="00244A56" w:rsidRPr="00BB7DA0" w:rsidRDefault="00244A56" w:rsidP="00244A56">
      <w:pPr>
        <w:pStyle w:val="NormalKeep"/>
        <w:rPr>
          <w:lang w:val="is-IS"/>
        </w:rPr>
      </w:pPr>
    </w:p>
    <w:p w14:paraId="2DAE1578" w14:textId="77777777" w:rsidR="00244A56" w:rsidRPr="007065BA" w:rsidRDefault="00244A56" w:rsidP="0076596C">
      <w:pPr>
        <w:numPr>
          <w:ilvl w:val="0"/>
          <w:numId w:val="37"/>
        </w:numPr>
        <w:ind w:left="567" w:hanging="567"/>
        <w:rPr>
          <w:lang w:val="is-IS"/>
        </w:rPr>
      </w:pPr>
      <w:r w:rsidRPr="00275228">
        <w:rPr>
          <w:lang w:val="is-IS"/>
        </w:rPr>
        <w:t xml:space="preserve">Vera má að hjá sumum sjúklingum myndi líkaminn ekki nægilega mikið af blóðfrumum sem hjálpa líkamanum að verjast </w:t>
      </w:r>
      <w:r w:rsidRPr="007065BA">
        <w:rPr>
          <w:lang w:val="is-IS"/>
        </w:rPr>
        <w:t>sýkingum eða hjálpa til við að stöðva blæðingar. Vera má að læknirinn ákveði að stöðva meðferðina. Þeir sem fá þrálátan hita, fá auðveldlega marbletti eða blæðingar eða eru óeðlilega fölir eiga tafarlaust að leita til læknis.</w:t>
      </w:r>
    </w:p>
    <w:p w14:paraId="0A7A5937" w14:textId="77777777" w:rsidR="00244A56" w:rsidRPr="00BB7DA0" w:rsidRDefault="00244A56" w:rsidP="00244A56">
      <w:pPr>
        <w:rPr>
          <w:lang w:val="is-IS"/>
        </w:rPr>
      </w:pPr>
    </w:p>
    <w:p w14:paraId="12BD4470" w14:textId="77777777" w:rsidR="00244A56" w:rsidRPr="00BB7DA0" w:rsidRDefault="00244A56" w:rsidP="00244A56">
      <w:pPr>
        <w:pStyle w:val="HeadingUnderlined"/>
        <w:rPr>
          <w:lang w:val="is-IS"/>
        </w:rPr>
      </w:pPr>
      <w:r w:rsidRPr="00BB7DA0">
        <w:rPr>
          <w:lang w:val="is-IS"/>
        </w:rPr>
        <w:t>Krabbamein</w:t>
      </w:r>
    </w:p>
    <w:p w14:paraId="01F72BAC" w14:textId="77777777" w:rsidR="00244A56" w:rsidRPr="00BB7DA0" w:rsidRDefault="00244A56" w:rsidP="00244A56">
      <w:pPr>
        <w:pStyle w:val="NormalKeep"/>
        <w:rPr>
          <w:lang w:val="is-IS"/>
        </w:rPr>
      </w:pPr>
    </w:p>
    <w:p w14:paraId="025314B1" w14:textId="77777777" w:rsidR="00244A56" w:rsidRPr="007065BA" w:rsidRDefault="00244A56" w:rsidP="0076596C">
      <w:pPr>
        <w:numPr>
          <w:ilvl w:val="0"/>
          <w:numId w:val="37"/>
        </w:numPr>
        <w:ind w:left="567" w:hanging="567"/>
        <w:rPr>
          <w:lang w:val="is-IS"/>
        </w:rPr>
      </w:pPr>
      <w:r w:rsidRPr="00275228">
        <w:rPr>
          <w:lang w:val="is-IS"/>
        </w:rPr>
        <w:t>Örsjaldan hefur v</w:t>
      </w:r>
      <w:r w:rsidRPr="00C86CE7">
        <w:rPr>
          <w:lang w:val="is-IS"/>
        </w:rPr>
        <w:t>erið greint frá ákveðnum tegundum krabbameina hjá börnum og fullorðnum sjúklingum sem nota Yuflyma eða aðra TNF-blokka.</w:t>
      </w:r>
    </w:p>
    <w:p w14:paraId="484D8E6A" w14:textId="77777777" w:rsidR="00244A56" w:rsidRPr="00BB7DA0" w:rsidRDefault="00244A56" w:rsidP="00244A56">
      <w:pPr>
        <w:pStyle w:val="NormalKeep"/>
        <w:rPr>
          <w:lang w:val="is-IS"/>
        </w:rPr>
      </w:pPr>
    </w:p>
    <w:p w14:paraId="625D4740" w14:textId="77777777" w:rsidR="00244A56" w:rsidRPr="00BB7DA0" w:rsidRDefault="00244A56" w:rsidP="007D355C">
      <w:pPr>
        <w:pStyle w:val="Bullet2"/>
        <w:rPr>
          <w:lang w:val="is-IS"/>
        </w:rPr>
      </w:pPr>
      <w:r w:rsidRPr="00BB7DA0">
        <w:rPr>
          <w:lang w:val="is-IS"/>
        </w:rPr>
        <w:t>Vera má að þeir sem eru með alvarlega iktsýki og hafa verið með hana lengi séu í meiri hættu en almennt gerist hvað það varðar að fá eitilkrabbamein (krabbamein sem hefur áhrif á eitlana) og hvítblæði (krabbamein sem hefur áhrif á blóðið og beinmerginn).</w:t>
      </w:r>
    </w:p>
    <w:p w14:paraId="2F835724" w14:textId="77777777" w:rsidR="00244A56" w:rsidRPr="00BB7DA0" w:rsidRDefault="00244A56" w:rsidP="00244A56">
      <w:pPr>
        <w:pStyle w:val="Bullet2"/>
        <w:rPr>
          <w:lang w:val="is-IS"/>
        </w:rPr>
      </w:pPr>
      <w:r w:rsidRPr="00BB7DA0">
        <w:rPr>
          <w:lang w:val="is-IS"/>
        </w:rPr>
        <w:t>Vera má að hættan á því að fá eitilkrabbamein, hvítblæði eða aðrar tegundir krabbameins sé meiri hjá þeim sem nota Yuflyma. Í mjög sjaldgæfum tilvikum hefur sést sjaldgæf og alvarleg gerð eitilæxla hjá sjúklingum sem nota Yuflyma. Sumir þessara sjúklinga voru einnig á meðferð með azathioprini eða 6</w:t>
      </w:r>
      <w:r w:rsidRPr="00BB7DA0">
        <w:rPr>
          <w:lang w:val="is-IS"/>
        </w:rPr>
        <w:noBreakHyphen/>
        <w:t>mercaptopurini.</w:t>
      </w:r>
    </w:p>
    <w:p w14:paraId="5CB2C157" w14:textId="77777777" w:rsidR="00244A56" w:rsidRPr="00BB7DA0" w:rsidRDefault="00244A56" w:rsidP="00244A56">
      <w:pPr>
        <w:pStyle w:val="Bullet2"/>
        <w:rPr>
          <w:lang w:val="is-IS"/>
        </w:rPr>
      </w:pPr>
      <w:r w:rsidRPr="00BB7DA0">
        <w:rPr>
          <w:lang w:val="is-IS"/>
        </w:rPr>
        <w:t>Látið lækninn vita ef azathioprin eða 6</w:t>
      </w:r>
      <w:r w:rsidRPr="00BB7DA0">
        <w:rPr>
          <w:lang w:val="is-IS"/>
        </w:rPr>
        <w:noBreakHyphen/>
        <w:t>mercaptopurin er notað samhliða Yuflyma.</w:t>
      </w:r>
    </w:p>
    <w:p w14:paraId="50B00876" w14:textId="77777777" w:rsidR="00244A56" w:rsidRPr="00BB7DA0" w:rsidRDefault="00244A56" w:rsidP="00244A56">
      <w:pPr>
        <w:pStyle w:val="Bullet2"/>
        <w:rPr>
          <w:lang w:val="is-IS"/>
        </w:rPr>
      </w:pPr>
      <w:r w:rsidRPr="00BB7DA0">
        <w:rPr>
          <w:lang w:val="is-IS"/>
        </w:rPr>
        <w:t>Komið hafa fram tilvik um húðkrabbamein sem ekki voru sortuæxli hjá sjúklingum sem nota Yuflyma.</w:t>
      </w:r>
    </w:p>
    <w:p w14:paraId="0C417940" w14:textId="77777777" w:rsidR="00244A56" w:rsidRPr="00BB7DA0" w:rsidRDefault="00244A56" w:rsidP="00244A56">
      <w:pPr>
        <w:pStyle w:val="Bullet2"/>
        <w:rPr>
          <w:lang w:val="is-IS"/>
        </w:rPr>
      </w:pPr>
      <w:r w:rsidRPr="00BB7DA0">
        <w:rPr>
          <w:lang w:val="is-IS"/>
        </w:rPr>
        <w:t>Ef ný sár á húð koma í ljós meðan á meðferð stendur eða að meðferð lokinni, eða ef sár sem fyrir eru breyta um útlit skal hafa samband við lækni.</w:t>
      </w:r>
    </w:p>
    <w:p w14:paraId="46D552AF" w14:textId="77777777" w:rsidR="00244A56" w:rsidRPr="00BB7DA0" w:rsidRDefault="00244A56" w:rsidP="00244A56">
      <w:pPr>
        <w:rPr>
          <w:lang w:val="is-IS"/>
        </w:rPr>
      </w:pPr>
    </w:p>
    <w:p w14:paraId="00D1D387" w14:textId="77777777" w:rsidR="00244A56" w:rsidRPr="007065BA" w:rsidRDefault="00244A56" w:rsidP="0076596C">
      <w:pPr>
        <w:numPr>
          <w:ilvl w:val="0"/>
          <w:numId w:val="37"/>
        </w:numPr>
        <w:ind w:left="567" w:hanging="567"/>
        <w:rPr>
          <w:lang w:val="is-IS"/>
        </w:rPr>
      </w:pPr>
      <w:r w:rsidRPr="00275228">
        <w:rPr>
          <w:lang w:val="is-IS"/>
        </w:rPr>
        <w:t xml:space="preserve">Greint </w:t>
      </w:r>
      <w:r w:rsidRPr="00C86CE7">
        <w:rPr>
          <w:lang w:val="is-IS"/>
        </w:rPr>
        <w:t>hefur verið frá krabbameinum, öðrum en eitilkrabbameinum, hjá sjúklingum með ákveðna tegund lungnasjúkdóms sem kallast langvinnur teppulungnasjúkdómur (COPD) sem eru í meðferð með öðrum TNF-blokka. Ef þú ert með langvinnan teppulungnasjúkdóm eða reykir mik</w:t>
      </w:r>
      <w:r w:rsidRPr="007065BA">
        <w:rPr>
          <w:lang w:val="is-IS"/>
        </w:rPr>
        <w:t>ið, skaltu ræða við lækninn um hvort meðferð með TNF-blokka henti þér.</w:t>
      </w:r>
    </w:p>
    <w:p w14:paraId="0CAC8E41" w14:textId="77777777" w:rsidR="00244A56" w:rsidRPr="00BB7DA0" w:rsidRDefault="00244A56" w:rsidP="00244A56">
      <w:pPr>
        <w:rPr>
          <w:lang w:val="is-IS"/>
        </w:rPr>
      </w:pPr>
    </w:p>
    <w:p w14:paraId="52DA0D88" w14:textId="77777777" w:rsidR="00244A56" w:rsidRPr="00BB7DA0" w:rsidRDefault="00244A56" w:rsidP="00752ADB">
      <w:pPr>
        <w:pStyle w:val="HeadingUnderlined"/>
        <w:rPr>
          <w:lang w:val="is-IS"/>
        </w:rPr>
      </w:pPr>
      <w:r w:rsidRPr="00BB7DA0">
        <w:rPr>
          <w:lang w:val="is-IS"/>
        </w:rPr>
        <w:t>Sjálfsofnæmissjúkdómar</w:t>
      </w:r>
    </w:p>
    <w:p w14:paraId="12460F69" w14:textId="77777777" w:rsidR="00244A56" w:rsidRPr="00BB7DA0" w:rsidRDefault="00244A56" w:rsidP="00244A56">
      <w:pPr>
        <w:pStyle w:val="NormalKeep"/>
        <w:rPr>
          <w:lang w:val="is-IS"/>
        </w:rPr>
      </w:pPr>
    </w:p>
    <w:p w14:paraId="24C9E7A4" w14:textId="77777777" w:rsidR="00244A56" w:rsidRPr="007065BA" w:rsidRDefault="00244A56" w:rsidP="0076596C">
      <w:pPr>
        <w:numPr>
          <w:ilvl w:val="0"/>
          <w:numId w:val="37"/>
        </w:numPr>
        <w:ind w:left="567" w:hanging="567"/>
        <w:rPr>
          <w:lang w:val="is-IS"/>
        </w:rPr>
      </w:pPr>
      <w:r w:rsidRPr="00275228">
        <w:rPr>
          <w:lang w:val="is-IS"/>
        </w:rPr>
        <w:t xml:space="preserve">Í mjög sjaldgæfum tilfellum getur meðferð með Yuflyma leitt til heilkennis sem líkist rauðum úlfum (lupus-like syndrome). Hafðu samband við lækninn ef einkenni </w:t>
      </w:r>
      <w:r w:rsidRPr="007065BA">
        <w:rPr>
          <w:lang w:val="is-IS"/>
        </w:rPr>
        <w:t>eins og viðvarandi óútskýrð útbrot, hiti, liðverkir eða þreyta eiga sér stað.</w:t>
      </w:r>
    </w:p>
    <w:p w14:paraId="70C856C4" w14:textId="77777777" w:rsidR="00244A56" w:rsidRPr="00BB7DA0" w:rsidRDefault="00244A56" w:rsidP="00244A56">
      <w:pPr>
        <w:rPr>
          <w:lang w:val="is-IS"/>
        </w:rPr>
      </w:pPr>
    </w:p>
    <w:p w14:paraId="50B59563" w14:textId="77777777" w:rsidR="00244A56" w:rsidRPr="00BB7DA0" w:rsidRDefault="00244A56" w:rsidP="00244A56">
      <w:pPr>
        <w:pStyle w:val="HeadingStrong"/>
        <w:rPr>
          <w:lang w:val="is-IS"/>
        </w:rPr>
      </w:pPr>
      <w:r w:rsidRPr="00BB7DA0">
        <w:rPr>
          <w:lang w:val="is-IS"/>
        </w:rPr>
        <w:t>Börn og unglingar</w:t>
      </w:r>
    </w:p>
    <w:p w14:paraId="6130DE4A" w14:textId="77777777" w:rsidR="00244A56" w:rsidRPr="00BB7DA0" w:rsidRDefault="00244A56" w:rsidP="00244A56">
      <w:pPr>
        <w:pStyle w:val="NormalKeep"/>
        <w:rPr>
          <w:lang w:val="is-IS"/>
        </w:rPr>
      </w:pPr>
    </w:p>
    <w:p w14:paraId="2ACCA93B" w14:textId="77777777" w:rsidR="00244A56" w:rsidRPr="007065BA" w:rsidRDefault="00244A56" w:rsidP="0076596C">
      <w:pPr>
        <w:numPr>
          <w:ilvl w:val="0"/>
          <w:numId w:val="37"/>
        </w:numPr>
        <w:ind w:left="567" w:hanging="567"/>
        <w:rPr>
          <w:lang w:val="is-IS"/>
        </w:rPr>
      </w:pPr>
      <w:r w:rsidRPr="00275228">
        <w:rPr>
          <w:lang w:val="is-IS"/>
        </w:rPr>
        <w:t>Bólusetningar: ef mögulegt er ætti barnið að vera búið að fá allar bólusetningar sem því ber, áður en það fær Yuflyma.</w:t>
      </w:r>
    </w:p>
    <w:p w14:paraId="088508F0" w14:textId="77777777" w:rsidR="00244A56" w:rsidRPr="00BB7DA0" w:rsidRDefault="00244A56" w:rsidP="00244A56">
      <w:pPr>
        <w:rPr>
          <w:lang w:val="is-IS"/>
        </w:rPr>
      </w:pPr>
    </w:p>
    <w:p w14:paraId="72B4A41E" w14:textId="77777777" w:rsidR="00244A56" w:rsidRPr="00BB7DA0" w:rsidRDefault="00244A56" w:rsidP="00244A56">
      <w:pPr>
        <w:pStyle w:val="HeadingStrong"/>
        <w:rPr>
          <w:lang w:val="is-IS"/>
        </w:rPr>
      </w:pPr>
      <w:r w:rsidRPr="00BB7DA0">
        <w:rPr>
          <w:lang w:val="is-IS"/>
        </w:rPr>
        <w:t>Notkun annarra lyfja samhliða Yuflyma</w:t>
      </w:r>
    </w:p>
    <w:p w14:paraId="1709174D" w14:textId="77777777" w:rsidR="00244A56" w:rsidRPr="00BB7DA0" w:rsidRDefault="00244A56" w:rsidP="00244A56">
      <w:pPr>
        <w:pStyle w:val="NormalKeep"/>
        <w:rPr>
          <w:lang w:val="is-IS"/>
        </w:rPr>
      </w:pPr>
    </w:p>
    <w:p w14:paraId="52CF96F3" w14:textId="77777777" w:rsidR="00244A56" w:rsidRPr="00BB7DA0" w:rsidRDefault="00244A56" w:rsidP="00244A56">
      <w:pPr>
        <w:pStyle w:val="NormalKeep"/>
        <w:rPr>
          <w:lang w:val="is-IS"/>
        </w:rPr>
      </w:pPr>
      <w:r w:rsidRPr="00BB7DA0">
        <w:rPr>
          <w:lang w:val="is-IS"/>
        </w:rPr>
        <w:t>Látið lækninn eða lyfjafræðing vita um öll önnur lyf sem eru notuð, hafa nýlega verið notuð eða kynnu að verða notuð. Þú skalt ekki nota Yuflyma með lyfjum sem innihalda eftirtalin virk efni vegna aukinnar hættu á alvarlegum sýkingum:</w:t>
      </w:r>
    </w:p>
    <w:p w14:paraId="00DEC80A" w14:textId="77777777" w:rsidR="00244A56" w:rsidRPr="00BB7DA0" w:rsidRDefault="00244A56" w:rsidP="00244A56">
      <w:pPr>
        <w:pStyle w:val="NormalKeep"/>
        <w:rPr>
          <w:lang w:val="is-IS"/>
        </w:rPr>
      </w:pPr>
    </w:p>
    <w:p w14:paraId="7DACE05A" w14:textId="77777777" w:rsidR="00244A56" w:rsidRPr="00C86CE7" w:rsidRDefault="00244A56" w:rsidP="0076596C">
      <w:pPr>
        <w:numPr>
          <w:ilvl w:val="0"/>
          <w:numId w:val="37"/>
        </w:numPr>
        <w:ind w:left="567" w:hanging="567"/>
        <w:rPr>
          <w:lang w:val="is-IS"/>
        </w:rPr>
      </w:pPr>
      <w:r w:rsidRPr="00275228">
        <w:rPr>
          <w:lang w:val="is-IS"/>
        </w:rPr>
        <w:t>anakinra</w:t>
      </w:r>
    </w:p>
    <w:p w14:paraId="6C27C9CA" w14:textId="77777777" w:rsidR="00244A56" w:rsidRPr="007065BA" w:rsidRDefault="00244A56" w:rsidP="0076596C">
      <w:pPr>
        <w:numPr>
          <w:ilvl w:val="0"/>
          <w:numId w:val="37"/>
        </w:numPr>
        <w:ind w:left="567" w:hanging="567"/>
        <w:rPr>
          <w:lang w:val="is-IS"/>
        </w:rPr>
      </w:pPr>
      <w:r w:rsidRPr="007065BA">
        <w:rPr>
          <w:lang w:val="is-IS"/>
        </w:rPr>
        <w:t>abatacept.</w:t>
      </w:r>
    </w:p>
    <w:p w14:paraId="4D7541BE" w14:textId="77777777" w:rsidR="00244A56" w:rsidRPr="00BB7DA0" w:rsidRDefault="00244A56" w:rsidP="00244A56">
      <w:pPr>
        <w:rPr>
          <w:lang w:val="is-IS"/>
        </w:rPr>
      </w:pPr>
    </w:p>
    <w:p w14:paraId="2667FD80" w14:textId="77777777" w:rsidR="00244A56" w:rsidRPr="00BB7DA0" w:rsidRDefault="00244A56" w:rsidP="00244A56">
      <w:pPr>
        <w:pStyle w:val="NormalKeep"/>
        <w:rPr>
          <w:lang w:val="is-IS"/>
        </w:rPr>
      </w:pPr>
      <w:r w:rsidRPr="00BB7DA0">
        <w:rPr>
          <w:lang w:val="is-IS"/>
        </w:rPr>
        <w:t>Nota má Yuflyma ásamt:</w:t>
      </w:r>
    </w:p>
    <w:p w14:paraId="7E74EB6B" w14:textId="77777777" w:rsidR="00244A56" w:rsidRPr="00C86CE7" w:rsidRDefault="00244A56" w:rsidP="0076596C">
      <w:pPr>
        <w:numPr>
          <w:ilvl w:val="0"/>
          <w:numId w:val="37"/>
        </w:numPr>
        <w:ind w:left="567" w:hanging="567"/>
        <w:rPr>
          <w:lang w:val="is-IS"/>
        </w:rPr>
      </w:pPr>
      <w:r w:rsidRPr="00275228">
        <w:rPr>
          <w:lang w:val="is-IS"/>
        </w:rPr>
        <w:t>metotrexati</w:t>
      </w:r>
    </w:p>
    <w:p w14:paraId="6678527E" w14:textId="77777777" w:rsidR="00244A56" w:rsidRPr="007065BA" w:rsidRDefault="00244A56" w:rsidP="0076596C">
      <w:pPr>
        <w:numPr>
          <w:ilvl w:val="0"/>
          <w:numId w:val="37"/>
        </w:numPr>
        <w:ind w:left="567" w:hanging="567"/>
        <w:rPr>
          <w:lang w:val="is-IS"/>
        </w:rPr>
      </w:pPr>
      <w:r w:rsidRPr="007065BA">
        <w:rPr>
          <w:lang w:val="is-IS"/>
        </w:rPr>
        <w:t>ákveðnum sjúkdómstemprandi gigtarlyfjum (til dæmis sulfasalazin, hydroxychloroquin, leflunomid og gullsambönd til inndælingar)</w:t>
      </w:r>
    </w:p>
    <w:p w14:paraId="310197E5" w14:textId="77777777" w:rsidR="00244A56" w:rsidRPr="007065BA" w:rsidRDefault="00244A56" w:rsidP="0076596C">
      <w:pPr>
        <w:numPr>
          <w:ilvl w:val="0"/>
          <w:numId w:val="37"/>
        </w:numPr>
        <w:ind w:left="567" w:hanging="567"/>
        <w:rPr>
          <w:lang w:val="is-IS"/>
        </w:rPr>
      </w:pPr>
      <w:r w:rsidRPr="007065BA">
        <w:rPr>
          <w:lang w:val="is-IS"/>
        </w:rPr>
        <w:t>sterum og verkjastillandi lyfjum, að bólgueyðandi gigtarlyfjum meðtöldum.</w:t>
      </w:r>
    </w:p>
    <w:p w14:paraId="252D0A27" w14:textId="77777777" w:rsidR="00244A56" w:rsidRPr="007065BA" w:rsidRDefault="00244A56" w:rsidP="00244A56">
      <w:pPr>
        <w:rPr>
          <w:lang w:val="is-IS"/>
        </w:rPr>
      </w:pPr>
    </w:p>
    <w:p w14:paraId="4BEB4B77" w14:textId="77777777" w:rsidR="00244A56" w:rsidRPr="00BB7DA0" w:rsidRDefault="00244A56" w:rsidP="00244A56">
      <w:pPr>
        <w:rPr>
          <w:lang w:val="is-IS"/>
        </w:rPr>
      </w:pPr>
      <w:r w:rsidRPr="00BB7DA0">
        <w:rPr>
          <w:lang w:val="is-IS"/>
        </w:rPr>
        <w:t>Leitið til læknisins ef spurningar vakna.</w:t>
      </w:r>
    </w:p>
    <w:p w14:paraId="1CBAF125" w14:textId="77777777" w:rsidR="00244A56" w:rsidRPr="00BB7DA0" w:rsidRDefault="00244A56" w:rsidP="00244A56">
      <w:pPr>
        <w:rPr>
          <w:lang w:val="is-IS"/>
        </w:rPr>
      </w:pPr>
    </w:p>
    <w:p w14:paraId="4AC1D4E9" w14:textId="77777777" w:rsidR="00244A56" w:rsidRPr="00BB7DA0" w:rsidRDefault="00244A56" w:rsidP="00244A56">
      <w:pPr>
        <w:pStyle w:val="HeadingStrong"/>
        <w:rPr>
          <w:lang w:val="is-IS"/>
        </w:rPr>
      </w:pPr>
      <w:r w:rsidRPr="00BB7DA0">
        <w:rPr>
          <w:lang w:val="is-IS"/>
        </w:rPr>
        <w:t>Meðganga og brjóstagjöf</w:t>
      </w:r>
    </w:p>
    <w:p w14:paraId="0911B887" w14:textId="77777777" w:rsidR="00244A56" w:rsidRPr="00BB7DA0" w:rsidRDefault="00244A56" w:rsidP="00244A56">
      <w:pPr>
        <w:pStyle w:val="NormalKeep"/>
        <w:rPr>
          <w:lang w:val="is-IS"/>
        </w:rPr>
      </w:pPr>
    </w:p>
    <w:p w14:paraId="07E0CA45" w14:textId="77777777" w:rsidR="00244A56" w:rsidRPr="007065BA" w:rsidRDefault="00244A56" w:rsidP="0076596C">
      <w:pPr>
        <w:numPr>
          <w:ilvl w:val="0"/>
          <w:numId w:val="37"/>
        </w:numPr>
        <w:ind w:left="567" w:hanging="567"/>
        <w:rPr>
          <w:lang w:val="is-IS"/>
        </w:rPr>
      </w:pPr>
      <w:r w:rsidRPr="00275228">
        <w:rPr>
          <w:lang w:val="is-IS"/>
        </w:rPr>
        <w:t>Þú skalt íhuga að nota örugga getnaðarvörn til að fyrirbyggja þungun og halda áfram notkun hennar í að minnsta kosti 5 mánuði eftir síðustu meðferð með Yuflyma.</w:t>
      </w:r>
    </w:p>
    <w:p w14:paraId="55BC6785" w14:textId="77777777" w:rsidR="00244A56" w:rsidRPr="007065BA" w:rsidRDefault="00244A56" w:rsidP="0076596C">
      <w:pPr>
        <w:numPr>
          <w:ilvl w:val="0"/>
          <w:numId w:val="37"/>
        </w:numPr>
        <w:ind w:left="567" w:hanging="567"/>
        <w:rPr>
          <w:lang w:val="is-IS"/>
        </w:rPr>
      </w:pPr>
      <w:r w:rsidRPr="007065BA">
        <w:rPr>
          <w:lang w:val="is-IS"/>
        </w:rPr>
        <w:t>Ef þú ert barnshafandi, heldur að þú geti verið barnshafandi eða fyrirhugar að eignast barn skal leita ráða hjá lækninum varðandi notkun þessa lyfs.</w:t>
      </w:r>
    </w:p>
    <w:p w14:paraId="37DC4AD5" w14:textId="77777777" w:rsidR="00244A56" w:rsidRPr="007065BA" w:rsidRDefault="00244A56" w:rsidP="0076596C">
      <w:pPr>
        <w:numPr>
          <w:ilvl w:val="0"/>
          <w:numId w:val="37"/>
        </w:numPr>
        <w:ind w:left="567" w:hanging="567"/>
        <w:rPr>
          <w:lang w:val="is-IS"/>
        </w:rPr>
      </w:pPr>
      <w:r w:rsidRPr="007065BA">
        <w:rPr>
          <w:lang w:val="is-IS"/>
        </w:rPr>
        <w:t>Yuflyma skal aðeins nota á meðgöngu ef þörf krefur.</w:t>
      </w:r>
    </w:p>
    <w:p w14:paraId="192FAE57" w14:textId="77777777" w:rsidR="00244A56" w:rsidRPr="007065BA" w:rsidRDefault="00244A56" w:rsidP="0076596C">
      <w:pPr>
        <w:numPr>
          <w:ilvl w:val="0"/>
          <w:numId w:val="37"/>
        </w:numPr>
        <w:ind w:left="567" w:hanging="567"/>
        <w:rPr>
          <w:lang w:val="is-IS"/>
        </w:rPr>
      </w:pPr>
      <w:r w:rsidRPr="007065BA">
        <w:rPr>
          <w:lang w:val="is-IS"/>
        </w:rPr>
        <w:t>Samkvæmt meðgöngurannsókn var ekki meiri áhætta varðandi fæðingargalla þegar móðirin hafði fengið Yuflyma á meðgöngu borið saman við mæður með sama sjúkdóm sem ekki fengu Yuflyma.</w:t>
      </w:r>
    </w:p>
    <w:p w14:paraId="553FF4BB" w14:textId="77777777" w:rsidR="00244A56" w:rsidRPr="007065BA" w:rsidRDefault="00244A56" w:rsidP="0076596C">
      <w:pPr>
        <w:numPr>
          <w:ilvl w:val="0"/>
          <w:numId w:val="37"/>
        </w:numPr>
        <w:ind w:left="567" w:hanging="567"/>
        <w:rPr>
          <w:lang w:val="is-IS"/>
        </w:rPr>
      </w:pPr>
      <w:r w:rsidRPr="007065BA">
        <w:rPr>
          <w:lang w:val="is-IS"/>
        </w:rPr>
        <w:t>Konur sem hafa barn á brjósti mega nota Yuflyma.</w:t>
      </w:r>
    </w:p>
    <w:p w14:paraId="119C7B75" w14:textId="77777777" w:rsidR="00244A56" w:rsidRPr="007065BA" w:rsidRDefault="00244A56" w:rsidP="0076596C">
      <w:pPr>
        <w:numPr>
          <w:ilvl w:val="0"/>
          <w:numId w:val="37"/>
        </w:numPr>
        <w:ind w:left="567" w:hanging="567"/>
        <w:rPr>
          <w:lang w:val="is-IS"/>
        </w:rPr>
      </w:pPr>
      <w:r w:rsidRPr="007065BA">
        <w:rPr>
          <w:lang w:val="is-IS"/>
        </w:rPr>
        <w:t>Ef þú færð Yuflyma á meðgöngu getur barnið verið í aukinni hættu á að fá sýkingu.</w:t>
      </w:r>
    </w:p>
    <w:p w14:paraId="3B3902F5" w14:textId="77777777" w:rsidR="00244A56" w:rsidRPr="007065BA" w:rsidRDefault="00244A56" w:rsidP="0076596C">
      <w:pPr>
        <w:numPr>
          <w:ilvl w:val="0"/>
          <w:numId w:val="37"/>
        </w:numPr>
        <w:ind w:left="567" w:hanging="567"/>
        <w:rPr>
          <w:lang w:val="is-IS"/>
        </w:rPr>
      </w:pPr>
      <w:r w:rsidRPr="007065BA">
        <w:rPr>
          <w:lang w:val="is-IS"/>
        </w:rPr>
        <w:t>Mikilvægt er að upplýsa lækni barnsins og annað heilbrigðisstarfsfólk um notkun Yuflyma á meðgöngu svo hægt sé að ákveða hvenær hægt sé að gefa barninu bóluefni. Varðandi nánari upplýsingar um bóluefni sjá kaflann „Varnaðarorð og varúðarreglur“.</w:t>
      </w:r>
    </w:p>
    <w:p w14:paraId="15334779" w14:textId="77777777" w:rsidR="00244A56" w:rsidRPr="00BB7DA0" w:rsidRDefault="00244A56" w:rsidP="00244A56">
      <w:pPr>
        <w:rPr>
          <w:lang w:val="is-IS"/>
        </w:rPr>
      </w:pPr>
    </w:p>
    <w:p w14:paraId="6B49B7F5" w14:textId="77777777" w:rsidR="00244A56" w:rsidRPr="00BB7DA0" w:rsidRDefault="00244A56" w:rsidP="00244A56">
      <w:pPr>
        <w:pStyle w:val="HeadingStrong"/>
        <w:rPr>
          <w:lang w:val="is-IS"/>
        </w:rPr>
      </w:pPr>
      <w:r w:rsidRPr="00BB7DA0">
        <w:rPr>
          <w:lang w:val="is-IS"/>
        </w:rPr>
        <w:t>Akstur og notkun véla</w:t>
      </w:r>
    </w:p>
    <w:p w14:paraId="06232B64" w14:textId="77777777" w:rsidR="00244A56" w:rsidRPr="00BB7DA0" w:rsidRDefault="00244A56" w:rsidP="00244A56">
      <w:pPr>
        <w:pStyle w:val="NormalKeep"/>
        <w:rPr>
          <w:lang w:val="is-IS"/>
        </w:rPr>
      </w:pPr>
    </w:p>
    <w:p w14:paraId="0E4458B3" w14:textId="77777777" w:rsidR="00244A56" w:rsidRPr="00BB7DA0" w:rsidRDefault="00244A56" w:rsidP="00244A56">
      <w:pPr>
        <w:rPr>
          <w:lang w:val="is-IS"/>
        </w:rPr>
      </w:pPr>
      <w:r w:rsidRPr="00BB7DA0">
        <w:rPr>
          <w:lang w:val="is-IS"/>
        </w:rPr>
        <w:t>Yuflyma getur haft lítilsháttar áhrif á hæfni til aksturs, til að hjóla eða til notkunar véla. Tilfinning að herbergi snúist og sjóntruflanir geta komið fyrir eftir notkun Yuflyma.</w:t>
      </w:r>
    </w:p>
    <w:p w14:paraId="6F0B756F" w14:textId="77777777" w:rsidR="00244A56" w:rsidRPr="00BB7DA0" w:rsidRDefault="00244A56" w:rsidP="00244A56">
      <w:pPr>
        <w:rPr>
          <w:lang w:val="is-IS"/>
        </w:rPr>
      </w:pPr>
    </w:p>
    <w:p w14:paraId="25A51C2F" w14:textId="6845B294" w:rsidR="00244A56" w:rsidRPr="00BB7DA0" w:rsidRDefault="00B37B26" w:rsidP="00244A56">
      <w:pPr>
        <w:pStyle w:val="HeadingStrong"/>
        <w:rPr>
          <w:lang w:val="is-IS"/>
        </w:rPr>
      </w:pPr>
      <w:r>
        <w:rPr>
          <w:rFonts w:eastAsia="맑은 고딕" w:hint="eastAsia"/>
          <w:lang w:val="is-IS" w:eastAsia="ko-KR"/>
        </w:rPr>
        <w:t>Yuflyma</w:t>
      </w:r>
      <w:r w:rsidRPr="00BB7DA0">
        <w:rPr>
          <w:lang w:val="is-IS"/>
        </w:rPr>
        <w:t xml:space="preserve"> </w:t>
      </w:r>
      <w:r w:rsidR="00244A56" w:rsidRPr="00BB7DA0">
        <w:rPr>
          <w:lang w:val="is-IS"/>
        </w:rPr>
        <w:t>inniheldur natríum</w:t>
      </w:r>
    </w:p>
    <w:p w14:paraId="4A371077" w14:textId="77777777" w:rsidR="00244A56" w:rsidRPr="00BB7DA0" w:rsidRDefault="00244A56" w:rsidP="00244A56">
      <w:pPr>
        <w:pStyle w:val="NormalKeep"/>
        <w:rPr>
          <w:lang w:val="is-IS"/>
        </w:rPr>
      </w:pPr>
    </w:p>
    <w:p w14:paraId="3D7F7375" w14:textId="77777777" w:rsidR="00244A56" w:rsidRPr="00BB7DA0" w:rsidRDefault="00244A56" w:rsidP="00244A56">
      <w:pPr>
        <w:rPr>
          <w:lang w:val="is-IS"/>
        </w:rPr>
      </w:pPr>
      <w:r w:rsidRPr="00BB7DA0">
        <w:rPr>
          <w:lang w:val="is-IS"/>
        </w:rPr>
        <w:t>Lyfið inniheldur minna en 1 mmól (23 mg) af natríum í hverjum 0,4 ml skammti, þ.e.a.s. er nær natríumfrítt.</w:t>
      </w:r>
    </w:p>
    <w:p w14:paraId="5D7D1B41" w14:textId="77777777" w:rsidR="00244A56" w:rsidRPr="00BB7DA0" w:rsidRDefault="00244A56" w:rsidP="00244A56">
      <w:pPr>
        <w:rPr>
          <w:lang w:val="is-IS"/>
        </w:rPr>
      </w:pPr>
    </w:p>
    <w:p w14:paraId="238B7EF5" w14:textId="77777777" w:rsidR="00244A56" w:rsidRPr="00BB7DA0" w:rsidRDefault="00244A56" w:rsidP="00244A56">
      <w:pPr>
        <w:rPr>
          <w:lang w:val="is-IS"/>
        </w:rPr>
      </w:pPr>
    </w:p>
    <w:p w14:paraId="39923786" w14:textId="77777777" w:rsidR="00244A56" w:rsidRPr="00BB7DA0" w:rsidRDefault="00244A56" w:rsidP="00A73881">
      <w:pPr>
        <w:pStyle w:val="HeadingStrong"/>
        <w:rPr>
          <w:lang w:val="is-IS"/>
        </w:rPr>
      </w:pPr>
      <w:r w:rsidRPr="00BB7DA0">
        <w:rPr>
          <w:lang w:val="is-IS"/>
        </w:rPr>
        <w:t>3.</w:t>
      </w:r>
      <w:r w:rsidRPr="00BB7DA0">
        <w:rPr>
          <w:lang w:val="is-IS"/>
        </w:rPr>
        <w:tab/>
        <w:t>Hvernig nota á Yuflyma</w:t>
      </w:r>
    </w:p>
    <w:p w14:paraId="3968E433" w14:textId="77777777" w:rsidR="00244A56" w:rsidRPr="00BB7DA0" w:rsidRDefault="00244A56" w:rsidP="00244A56">
      <w:pPr>
        <w:pStyle w:val="NormalKeep"/>
        <w:rPr>
          <w:lang w:val="is-IS"/>
        </w:rPr>
      </w:pPr>
    </w:p>
    <w:p w14:paraId="08074E2D" w14:textId="77777777" w:rsidR="00244A56" w:rsidRPr="00BB7DA0" w:rsidRDefault="00244A56" w:rsidP="00244A56">
      <w:pPr>
        <w:rPr>
          <w:lang w:val="is-IS"/>
        </w:rPr>
      </w:pPr>
      <w:r w:rsidRPr="00BB7DA0">
        <w:rPr>
          <w:lang w:val="is-IS"/>
        </w:rPr>
        <w:t>Notið lyfið alltaf eins og læknirinn eða lyfjafræðingur hefur sagt til um. Ef ekki er ljóst hvernig nota á lyfið skal leita upplýsinga hjá lækninum eða lyfjafræðingi.</w:t>
      </w:r>
    </w:p>
    <w:p w14:paraId="161387FE" w14:textId="77777777" w:rsidR="00E359F0" w:rsidRPr="00BB7DA0" w:rsidRDefault="00E359F0" w:rsidP="00E359F0">
      <w:pPr>
        <w:widowControl w:val="0"/>
        <w:rPr>
          <w:lang w:val="is-IS"/>
        </w:rPr>
      </w:pPr>
    </w:p>
    <w:p w14:paraId="361E74CD" w14:textId="178F4A15" w:rsidR="00244A56" w:rsidRPr="00BB7DA0" w:rsidRDefault="00E359F0" w:rsidP="00244A56">
      <w:pPr>
        <w:rPr>
          <w:lang w:val="is-IS"/>
        </w:rPr>
      </w:pPr>
      <w:r w:rsidRPr="00BB7DA0">
        <w:rPr>
          <w:lang w:val="is-IS"/>
        </w:rPr>
        <w:t xml:space="preserve">Ráðlagðir skammtar </w:t>
      </w:r>
      <w:r w:rsidR="00B43BCA" w:rsidRPr="00BB7DA0">
        <w:rPr>
          <w:lang w:val="is-IS"/>
        </w:rPr>
        <w:t>Yuflyma</w:t>
      </w:r>
      <w:r w:rsidRPr="00BB7DA0">
        <w:rPr>
          <w:lang w:val="is-IS"/>
        </w:rPr>
        <w:t xml:space="preserve"> fyrir hverja samþykkta ábendingu (notkun) eru sýndir í eftirfarandi töflu. Læknirinn gæti ávísað öðrum styrk </w:t>
      </w:r>
      <w:r w:rsidR="00B43BCA" w:rsidRPr="00BB7DA0">
        <w:rPr>
          <w:lang w:val="is-IS"/>
        </w:rPr>
        <w:t>Yuflyma</w:t>
      </w:r>
      <w:r w:rsidRPr="00BB7DA0">
        <w:rPr>
          <w:lang w:val="is-IS"/>
        </w:rPr>
        <w:t xml:space="preserve"> ef </w:t>
      </w:r>
      <w:r w:rsidR="006F77D0">
        <w:rPr>
          <w:lang w:val="is-IS"/>
        </w:rPr>
        <w:t>þú</w:t>
      </w:r>
      <w:r w:rsidRPr="00BB7DA0">
        <w:rPr>
          <w:lang w:val="is-IS"/>
        </w:rPr>
        <w:t xml:space="preserve"> þarf</w:t>
      </w:r>
      <w:r w:rsidR="006F77D0">
        <w:rPr>
          <w:lang w:val="is-IS"/>
        </w:rPr>
        <w:t>t</w:t>
      </w:r>
      <w:r w:rsidRPr="00BB7DA0">
        <w:rPr>
          <w:lang w:val="is-IS"/>
        </w:rPr>
        <w:t xml:space="preserve"> aðra skammtastærð.</w:t>
      </w:r>
    </w:p>
    <w:p w14:paraId="780342C6"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5203AD" w14:paraId="2DC26AED" w14:textId="77777777" w:rsidTr="00DD6C99">
        <w:tc>
          <w:tcPr>
            <w:tcW w:w="9053" w:type="dxa"/>
            <w:gridSpan w:val="3"/>
          </w:tcPr>
          <w:p w14:paraId="30259B45" w14:textId="77777777" w:rsidR="00244A56" w:rsidRPr="00BB7DA0" w:rsidRDefault="00244A56" w:rsidP="006E1A11">
            <w:pPr>
              <w:pStyle w:val="HeadingStrong"/>
              <w:keepNext w:val="0"/>
              <w:keepLines w:val="0"/>
              <w:widowControl w:val="0"/>
              <w:rPr>
                <w:lang w:val="is-IS"/>
              </w:rPr>
            </w:pPr>
            <w:r w:rsidRPr="00BB7DA0">
              <w:rPr>
                <w:lang w:val="is-IS"/>
              </w:rPr>
              <w:t>Iktsýki, sóraliðbólga, hryggikt eða áslægur hryggbólgusjúkdómur án vísbendinga um hryggikt samkvæmt myndgreiningu</w:t>
            </w:r>
          </w:p>
        </w:tc>
      </w:tr>
      <w:tr w:rsidR="00244A56" w:rsidRPr="00275228" w14:paraId="2EA983C9" w14:textId="77777777" w:rsidTr="00DD6C99">
        <w:tc>
          <w:tcPr>
            <w:tcW w:w="3018" w:type="dxa"/>
          </w:tcPr>
          <w:p w14:paraId="168CDD2B"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7" w:type="dxa"/>
          </w:tcPr>
          <w:p w14:paraId="350D70A5"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5FA7425B"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5203AD" w14:paraId="2A699F46" w14:textId="77777777" w:rsidTr="00DD6C99">
        <w:tc>
          <w:tcPr>
            <w:tcW w:w="3018" w:type="dxa"/>
          </w:tcPr>
          <w:p w14:paraId="383190FC" w14:textId="77777777" w:rsidR="00244A56" w:rsidRPr="00BB7DA0" w:rsidRDefault="00244A56" w:rsidP="006E1A11">
            <w:pPr>
              <w:widowControl w:val="0"/>
              <w:rPr>
                <w:lang w:val="is-IS"/>
              </w:rPr>
            </w:pPr>
            <w:r w:rsidRPr="00BB7DA0">
              <w:rPr>
                <w:lang w:val="is-IS"/>
              </w:rPr>
              <w:t>Fullorðnir</w:t>
            </w:r>
          </w:p>
        </w:tc>
        <w:tc>
          <w:tcPr>
            <w:tcW w:w="3017" w:type="dxa"/>
          </w:tcPr>
          <w:p w14:paraId="6093DAA7" w14:textId="77777777" w:rsidR="00244A56" w:rsidRPr="00BB7DA0" w:rsidRDefault="00244A56" w:rsidP="006E1A11">
            <w:pPr>
              <w:widowControl w:val="0"/>
              <w:rPr>
                <w:lang w:val="is-IS"/>
              </w:rPr>
            </w:pPr>
            <w:r w:rsidRPr="00BB7DA0">
              <w:rPr>
                <w:lang w:val="is-IS"/>
              </w:rPr>
              <w:t>40 mg aðra hverja viku</w:t>
            </w:r>
          </w:p>
        </w:tc>
        <w:tc>
          <w:tcPr>
            <w:tcW w:w="3018" w:type="dxa"/>
          </w:tcPr>
          <w:p w14:paraId="233820F8" w14:textId="77777777" w:rsidR="00244A56" w:rsidRPr="00BB7DA0" w:rsidRDefault="00244A56" w:rsidP="006E1A11">
            <w:pPr>
              <w:widowControl w:val="0"/>
              <w:rPr>
                <w:lang w:val="is-IS"/>
              </w:rPr>
            </w:pPr>
            <w:r w:rsidRPr="00BB7DA0">
              <w:rPr>
                <w:lang w:val="is-IS"/>
              </w:rPr>
              <w:t>Við iktsýki er gjöf metotrexats haldið áfram samhliða notkun Yuflyma. Ef læknirinn ákveður að metotrexat henti ekki, má gefa Yuflyma eingöngu.</w:t>
            </w:r>
          </w:p>
          <w:p w14:paraId="3B559DF0" w14:textId="77777777" w:rsidR="00244A56" w:rsidRPr="00BB7DA0" w:rsidRDefault="00244A56" w:rsidP="006E1A11">
            <w:pPr>
              <w:widowControl w:val="0"/>
              <w:rPr>
                <w:lang w:val="is-IS"/>
              </w:rPr>
            </w:pPr>
          </w:p>
          <w:p w14:paraId="5E98E3D7" w14:textId="77777777" w:rsidR="00244A56" w:rsidRPr="00BB7DA0" w:rsidRDefault="00244A56" w:rsidP="006E1A11">
            <w:pPr>
              <w:widowControl w:val="0"/>
              <w:rPr>
                <w:lang w:val="is-IS"/>
              </w:rPr>
            </w:pPr>
            <w:r w:rsidRPr="00BB7DA0">
              <w:rPr>
                <w:lang w:val="is-IS"/>
              </w:rPr>
              <w:t>Ef þú ert með iktsýki og færð ekki metotrexat samhliða Yuflyma, getur læknirinn ákveðið að gefa Yuflyma 40 mg vikulega eða 80 mg aðra hverja viku.</w:t>
            </w:r>
          </w:p>
        </w:tc>
      </w:tr>
    </w:tbl>
    <w:p w14:paraId="3110170C"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5203AD" w14:paraId="2B8554C1" w14:textId="77777777" w:rsidTr="008C77CA">
        <w:trPr>
          <w:cantSplit/>
          <w:tblHeader/>
        </w:trPr>
        <w:tc>
          <w:tcPr>
            <w:tcW w:w="9053" w:type="dxa"/>
            <w:gridSpan w:val="3"/>
          </w:tcPr>
          <w:p w14:paraId="5151004C" w14:textId="77777777" w:rsidR="00244A56" w:rsidRPr="00BB7DA0" w:rsidRDefault="00244A56" w:rsidP="006E1A11">
            <w:pPr>
              <w:pStyle w:val="HeadingStrong"/>
              <w:keepNext w:val="0"/>
              <w:keepLines w:val="0"/>
              <w:widowControl w:val="0"/>
              <w:rPr>
                <w:lang w:val="is-IS"/>
              </w:rPr>
            </w:pPr>
            <w:r w:rsidRPr="00BB7DA0">
              <w:rPr>
                <w:lang w:val="is-IS"/>
              </w:rPr>
              <w:t>Sjálfvakin fjölliðagigt hjá börnum</w:t>
            </w:r>
          </w:p>
        </w:tc>
      </w:tr>
      <w:tr w:rsidR="00244A56" w:rsidRPr="00275228" w14:paraId="011A626C" w14:textId="77777777" w:rsidTr="008C77CA">
        <w:trPr>
          <w:cantSplit/>
          <w:tblHeader/>
        </w:trPr>
        <w:tc>
          <w:tcPr>
            <w:tcW w:w="3018" w:type="dxa"/>
          </w:tcPr>
          <w:p w14:paraId="35112E3B"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7" w:type="dxa"/>
          </w:tcPr>
          <w:p w14:paraId="6F275729"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5347B5E8"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275228" w14:paraId="23E40033" w14:textId="77777777" w:rsidTr="008C77CA">
        <w:trPr>
          <w:cantSplit/>
        </w:trPr>
        <w:tc>
          <w:tcPr>
            <w:tcW w:w="3018" w:type="dxa"/>
          </w:tcPr>
          <w:p w14:paraId="6C3E743E" w14:textId="77777777" w:rsidR="00244A56" w:rsidRPr="00BB7DA0" w:rsidRDefault="00244A56" w:rsidP="006E1A11">
            <w:pPr>
              <w:widowControl w:val="0"/>
              <w:rPr>
                <w:lang w:val="is-IS"/>
              </w:rPr>
            </w:pPr>
            <w:r w:rsidRPr="00BB7DA0">
              <w:rPr>
                <w:lang w:val="is-IS"/>
              </w:rPr>
              <w:t>Börn frá 2 ára aldri, unglingar og fullorðnir sem eru 30 kg eða þyngri</w:t>
            </w:r>
          </w:p>
        </w:tc>
        <w:tc>
          <w:tcPr>
            <w:tcW w:w="3017" w:type="dxa"/>
          </w:tcPr>
          <w:p w14:paraId="32FE5268" w14:textId="77777777" w:rsidR="00244A56" w:rsidRPr="00BB7DA0" w:rsidRDefault="00244A56" w:rsidP="006E1A11">
            <w:pPr>
              <w:widowControl w:val="0"/>
              <w:rPr>
                <w:lang w:val="is-IS"/>
              </w:rPr>
            </w:pPr>
            <w:r w:rsidRPr="00BB7DA0">
              <w:rPr>
                <w:lang w:val="is-IS"/>
              </w:rPr>
              <w:t>40 mg aðra hverja viku</w:t>
            </w:r>
          </w:p>
        </w:tc>
        <w:tc>
          <w:tcPr>
            <w:tcW w:w="3018" w:type="dxa"/>
          </w:tcPr>
          <w:p w14:paraId="61AC23BD" w14:textId="77777777" w:rsidR="00244A56" w:rsidRPr="00BB7DA0" w:rsidRDefault="00244A56" w:rsidP="006E1A11">
            <w:pPr>
              <w:widowControl w:val="0"/>
              <w:rPr>
                <w:lang w:val="is-IS"/>
              </w:rPr>
            </w:pPr>
            <w:r w:rsidRPr="00BB7DA0">
              <w:rPr>
                <w:lang w:val="is-IS"/>
              </w:rPr>
              <w:t>Á ekki við.</w:t>
            </w:r>
          </w:p>
        </w:tc>
      </w:tr>
      <w:tr w:rsidR="00B43BCA" w:rsidRPr="00275228" w14:paraId="523620BC" w14:textId="77777777" w:rsidTr="008C77CA">
        <w:trPr>
          <w:cantSplit/>
        </w:trPr>
        <w:tc>
          <w:tcPr>
            <w:tcW w:w="3018" w:type="dxa"/>
          </w:tcPr>
          <w:p w14:paraId="2B78FD4C" w14:textId="7A68F32D" w:rsidR="00B43BCA" w:rsidRPr="00BB7DA0" w:rsidRDefault="00B43BCA" w:rsidP="00B43BCA">
            <w:pPr>
              <w:widowControl w:val="0"/>
              <w:rPr>
                <w:lang w:val="is-IS"/>
              </w:rPr>
            </w:pPr>
            <w:r w:rsidRPr="00BB7DA0">
              <w:rPr>
                <w:lang w:val="is-IS"/>
              </w:rPr>
              <w:t>Börn og unglingar frá 2</w:t>
            </w:r>
            <w:r w:rsidR="00B73E95">
              <w:rPr>
                <w:lang w:val="is-IS"/>
              </w:rPr>
              <w:t> </w:t>
            </w:r>
            <w:r w:rsidRPr="00BB7DA0">
              <w:rPr>
                <w:lang w:val="is-IS"/>
              </w:rPr>
              <w:t>ára aldri sem eru 10</w:t>
            </w:r>
            <w:r w:rsidR="00B73E95">
              <w:rPr>
                <w:lang w:val="is-IS"/>
              </w:rPr>
              <w:t> </w:t>
            </w:r>
            <w:r w:rsidRPr="00BB7DA0">
              <w:rPr>
                <w:lang w:val="is-IS"/>
              </w:rPr>
              <w:t>kg til minna en 30</w:t>
            </w:r>
            <w:r w:rsidR="00B73E95">
              <w:rPr>
                <w:lang w:val="is-IS"/>
              </w:rPr>
              <w:t> </w:t>
            </w:r>
            <w:r w:rsidRPr="00BB7DA0">
              <w:rPr>
                <w:lang w:val="is-IS"/>
              </w:rPr>
              <w:t>kg að þyngd</w:t>
            </w:r>
          </w:p>
        </w:tc>
        <w:tc>
          <w:tcPr>
            <w:tcW w:w="3017" w:type="dxa"/>
          </w:tcPr>
          <w:p w14:paraId="5B9A143D" w14:textId="52572535" w:rsidR="00B43BCA" w:rsidRPr="00BB7DA0" w:rsidRDefault="00B43BCA" w:rsidP="00B43BCA">
            <w:pPr>
              <w:widowControl w:val="0"/>
              <w:rPr>
                <w:lang w:val="is-IS"/>
              </w:rPr>
            </w:pPr>
            <w:r w:rsidRPr="00BB7DA0">
              <w:rPr>
                <w:lang w:val="is-IS"/>
              </w:rPr>
              <w:t>20 mg aðra hverja viku</w:t>
            </w:r>
          </w:p>
        </w:tc>
        <w:tc>
          <w:tcPr>
            <w:tcW w:w="3018" w:type="dxa"/>
          </w:tcPr>
          <w:p w14:paraId="41075AE0" w14:textId="743B5411" w:rsidR="00B43BCA" w:rsidRPr="00BB7DA0" w:rsidRDefault="00B43BCA" w:rsidP="00B43BCA">
            <w:pPr>
              <w:widowControl w:val="0"/>
              <w:rPr>
                <w:lang w:val="is-IS"/>
              </w:rPr>
            </w:pPr>
            <w:r w:rsidRPr="00BB7DA0">
              <w:rPr>
                <w:lang w:val="is-IS"/>
              </w:rPr>
              <w:t>Á ekki við.</w:t>
            </w:r>
          </w:p>
        </w:tc>
      </w:tr>
    </w:tbl>
    <w:p w14:paraId="7CE865A3"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275228" w14:paraId="0508AAC3" w14:textId="77777777" w:rsidTr="008C77CA">
        <w:trPr>
          <w:cantSplit/>
          <w:tblHeader/>
        </w:trPr>
        <w:tc>
          <w:tcPr>
            <w:tcW w:w="9053" w:type="dxa"/>
            <w:gridSpan w:val="3"/>
          </w:tcPr>
          <w:p w14:paraId="7A90187F" w14:textId="77777777" w:rsidR="00244A56" w:rsidRPr="00BB7DA0" w:rsidRDefault="00244A56" w:rsidP="006E1A11">
            <w:pPr>
              <w:pStyle w:val="HeadingStrong"/>
              <w:keepNext w:val="0"/>
              <w:keepLines w:val="0"/>
              <w:widowControl w:val="0"/>
              <w:rPr>
                <w:lang w:val="is-IS"/>
              </w:rPr>
            </w:pPr>
            <w:r w:rsidRPr="00BB7DA0">
              <w:rPr>
                <w:lang w:val="is-IS"/>
              </w:rPr>
              <w:t>Festumeinstengd liðagigt</w:t>
            </w:r>
          </w:p>
        </w:tc>
      </w:tr>
      <w:tr w:rsidR="00244A56" w:rsidRPr="00275228" w14:paraId="2E965CA9" w14:textId="77777777" w:rsidTr="008C77CA">
        <w:trPr>
          <w:cantSplit/>
          <w:tblHeader/>
        </w:trPr>
        <w:tc>
          <w:tcPr>
            <w:tcW w:w="3018" w:type="dxa"/>
          </w:tcPr>
          <w:p w14:paraId="388BC099"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7" w:type="dxa"/>
          </w:tcPr>
          <w:p w14:paraId="64688B8A"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19BE24CC"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275228" w14:paraId="44A14A4A" w14:textId="77777777" w:rsidTr="008C77CA">
        <w:trPr>
          <w:cantSplit/>
        </w:trPr>
        <w:tc>
          <w:tcPr>
            <w:tcW w:w="3018" w:type="dxa"/>
          </w:tcPr>
          <w:p w14:paraId="596D7BDC" w14:textId="77777777" w:rsidR="00244A56" w:rsidRPr="00BB7DA0" w:rsidRDefault="00244A56" w:rsidP="006E1A11">
            <w:pPr>
              <w:widowControl w:val="0"/>
              <w:rPr>
                <w:lang w:val="is-IS"/>
              </w:rPr>
            </w:pPr>
            <w:r w:rsidRPr="00BB7DA0">
              <w:rPr>
                <w:lang w:val="is-IS"/>
              </w:rPr>
              <w:t>Börn frá 6 ára aldri, unglingar og fullorðnir sem eru 30 kg eða þyngri</w:t>
            </w:r>
          </w:p>
        </w:tc>
        <w:tc>
          <w:tcPr>
            <w:tcW w:w="3017" w:type="dxa"/>
          </w:tcPr>
          <w:p w14:paraId="5835972A" w14:textId="77777777" w:rsidR="00244A56" w:rsidRPr="00BB7DA0" w:rsidRDefault="00244A56" w:rsidP="006E1A11">
            <w:pPr>
              <w:widowControl w:val="0"/>
              <w:rPr>
                <w:lang w:val="is-IS"/>
              </w:rPr>
            </w:pPr>
            <w:r w:rsidRPr="00BB7DA0">
              <w:rPr>
                <w:lang w:val="is-IS"/>
              </w:rPr>
              <w:t>40 mg aðra hverja viku</w:t>
            </w:r>
          </w:p>
        </w:tc>
        <w:tc>
          <w:tcPr>
            <w:tcW w:w="3018" w:type="dxa"/>
          </w:tcPr>
          <w:p w14:paraId="1AF503D9" w14:textId="77777777" w:rsidR="00244A56" w:rsidRPr="00BB7DA0" w:rsidRDefault="00244A56" w:rsidP="006E1A11">
            <w:pPr>
              <w:widowControl w:val="0"/>
              <w:rPr>
                <w:lang w:val="is-IS"/>
              </w:rPr>
            </w:pPr>
            <w:r w:rsidRPr="00BB7DA0">
              <w:rPr>
                <w:lang w:val="is-IS"/>
              </w:rPr>
              <w:t>Á ekki við.</w:t>
            </w:r>
          </w:p>
        </w:tc>
      </w:tr>
      <w:tr w:rsidR="00B43BCA" w:rsidRPr="00275228" w14:paraId="0AC8FC41" w14:textId="77777777" w:rsidTr="008C77CA">
        <w:trPr>
          <w:cantSplit/>
        </w:trPr>
        <w:tc>
          <w:tcPr>
            <w:tcW w:w="3018" w:type="dxa"/>
          </w:tcPr>
          <w:p w14:paraId="3DA37788" w14:textId="4D3EC72D" w:rsidR="00B43BCA" w:rsidRPr="00BB7DA0" w:rsidRDefault="00B43BCA" w:rsidP="00B43BCA">
            <w:pPr>
              <w:widowControl w:val="0"/>
              <w:rPr>
                <w:lang w:val="is-IS"/>
              </w:rPr>
            </w:pPr>
            <w:r w:rsidRPr="00BB7DA0">
              <w:rPr>
                <w:lang w:val="is-IS"/>
              </w:rPr>
              <w:t>Börn og unglingar frá 6</w:t>
            </w:r>
            <w:r w:rsidR="00B73E95">
              <w:rPr>
                <w:lang w:val="is-IS"/>
              </w:rPr>
              <w:t> </w:t>
            </w:r>
            <w:r w:rsidRPr="00BB7DA0">
              <w:rPr>
                <w:lang w:val="is-IS"/>
              </w:rPr>
              <w:t>ára aldri sem eru 15</w:t>
            </w:r>
            <w:r w:rsidR="00B73E95">
              <w:rPr>
                <w:lang w:val="is-IS"/>
              </w:rPr>
              <w:t> </w:t>
            </w:r>
            <w:r w:rsidRPr="00BB7DA0">
              <w:rPr>
                <w:lang w:val="is-IS"/>
              </w:rPr>
              <w:t>kg til minna en 30</w:t>
            </w:r>
            <w:r w:rsidR="00B73E95">
              <w:rPr>
                <w:lang w:val="is-IS"/>
              </w:rPr>
              <w:t> </w:t>
            </w:r>
            <w:r w:rsidRPr="00BB7DA0">
              <w:rPr>
                <w:lang w:val="is-IS"/>
              </w:rPr>
              <w:t>kg að þyngd</w:t>
            </w:r>
          </w:p>
        </w:tc>
        <w:tc>
          <w:tcPr>
            <w:tcW w:w="3017" w:type="dxa"/>
          </w:tcPr>
          <w:p w14:paraId="432D8096" w14:textId="5079D0E9" w:rsidR="00B43BCA" w:rsidRPr="00BB7DA0" w:rsidRDefault="00B43BCA" w:rsidP="00B43BCA">
            <w:pPr>
              <w:widowControl w:val="0"/>
              <w:rPr>
                <w:lang w:val="is-IS"/>
              </w:rPr>
            </w:pPr>
            <w:r w:rsidRPr="00BB7DA0">
              <w:rPr>
                <w:lang w:val="is-IS"/>
              </w:rPr>
              <w:t>20 mg aðra hverja viku</w:t>
            </w:r>
          </w:p>
        </w:tc>
        <w:tc>
          <w:tcPr>
            <w:tcW w:w="3018" w:type="dxa"/>
          </w:tcPr>
          <w:p w14:paraId="43AACEB6" w14:textId="6C505EE5" w:rsidR="00B43BCA" w:rsidRPr="00BB7DA0" w:rsidRDefault="00B43BCA" w:rsidP="00B43BCA">
            <w:pPr>
              <w:widowControl w:val="0"/>
              <w:rPr>
                <w:lang w:val="is-IS"/>
              </w:rPr>
            </w:pPr>
            <w:r w:rsidRPr="00BB7DA0">
              <w:rPr>
                <w:lang w:val="is-IS"/>
              </w:rPr>
              <w:t>Á ekki við.</w:t>
            </w:r>
          </w:p>
        </w:tc>
      </w:tr>
    </w:tbl>
    <w:p w14:paraId="7AABC408"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244A56" w:rsidRPr="00275228" w14:paraId="686D82B5" w14:textId="77777777" w:rsidTr="008C77CA">
        <w:trPr>
          <w:cantSplit/>
          <w:tblHeader/>
        </w:trPr>
        <w:tc>
          <w:tcPr>
            <w:tcW w:w="9053" w:type="dxa"/>
            <w:gridSpan w:val="3"/>
          </w:tcPr>
          <w:p w14:paraId="2A8C6E3A" w14:textId="77777777" w:rsidR="00244A56" w:rsidRPr="00BB7DA0" w:rsidRDefault="00244A56" w:rsidP="006E1A11">
            <w:pPr>
              <w:pStyle w:val="HeadingStrong"/>
              <w:keepNext w:val="0"/>
              <w:keepLines w:val="0"/>
              <w:widowControl w:val="0"/>
              <w:rPr>
                <w:lang w:val="is-IS"/>
              </w:rPr>
            </w:pPr>
            <w:r w:rsidRPr="00BB7DA0">
              <w:rPr>
                <w:lang w:val="is-IS"/>
              </w:rPr>
              <w:t>Skellusóri</w:t>
            </w:r>
          </w:p>
        </w:tc>
      </w:tr>
      <w:tr w:rsidR="00244A56" w:rsidRPr="00275228" w14:paraId="794C7CC6" w14:textId="77777777" w:rsidTr="008C77CA">
        <w:trPr>
          <w:cantSplit/>
          <w:tblHeader/>
        </w:trPr>
        <w:tc>
          <w:tcPr>
            <w:tcW w:w="3017" w:type="dxa"/>
          </w:tcPr>
          <w:p w14:paraId="4C3C3936"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8" w:type="dxa"/>
          </w:tcPr>
          <w:p w14:paraId="3D6BB631"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68394D04"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5203AD" w14:paraId="2CF0CDE4" w14:textId="77777777" w:rsidTr="008C77CA">
        <w:trPr>
          <w:cantSplit/>
        </w:trPr>
        <w:tc>
          <w:tcPr>
            <w:tcW w:w="3017" w:type="dxa"/>
          </w:tcPr>
          <w:p w14:paraId="065BAE78" w14:textId="77777777" w:rsidR="00244A56" w:rsidRPr="00BB7DA0" w:rsidRDefault="00244A56" w:rsidP="006E1A11">
            <w:pPr>
              <w:pStyle w:val="NormalKeep"/>
              <w:keepNext w:val="0"/>
              <w:widowControl w:val="0"/>
              <w:rPr>
                <w:lang w:val="is-IS"/>
              </w:rPr>
            </w:pPr>
            <w:r w:rsidRPr="00BB7DA0">
              <w:rPr>
                <w:lang w:val="is-IS"/>
              </w:rPr>
              <w:t>Fullorðnir</w:t>
            </w:r>
          </w:p>
        </w:tc>
        <w:tc>
          <w:tcPr>
            <w:tcW w:w="3018" w:type="dxa"/>
          </w:tcPr>
          <w:p w14:paraId="0640F2DC" w14:textId="77777777" w:rsidR="00244A56" w:rsidRPr="00BB7DA0" w:rsidRDefault="00244A56" w:rsidP="006E1A11">
            <w:pPr>
              <w:widowControl w:val="0"/>
              <w:rPr>
                <w:lang w:val="is-IS"/>
              </w:rPr>
            </w:pPr>
            <w:r w:rsidRPr="00BB7DA0">
              <w:rPr>
                <w:lang w:val="is-IS"/>
              </w:rPr>
              <w:t>Fyrsti skammturinn 80 mg (tvær 40 mg inndælingar sama daginn), síðan 40 mg aðra hverja viku sem byrjað er á einni viku eftir fyrsta skammtinn.</w:t>
            </w:r>
          </w:p>
        </w:tc>
        <w:tc>
          <w:tcPr>
            <w:tcW w:w="3018" w:type="dxa"/>
          </w:tcPr>
          <w:p w14:paraId="04B19D6B" w14:textId="77777777" w:rsidR="00244A56" w:rsidRPr="00BB7DA0" w:rsidRDefault="00244A56" w:rsidP="006E1A11">
            <w:pPr>
              <w:widowControl w:val="0"/>
              <w:rPr>
                <w:lang w:val="is-IS"/>
              </w:rPr>
            </w:pPr>
            <w:r w:rsidRPr="00BB7DA0">
              <w:rPr>
                <w:lang w:val="is-IS"/>
              </w:rPr>
              <w:t>Ef fullnægjandi svörun er ekki náð, getur læknirinn aukið skammtinn í 40 mg vikulega eða 80 mg aðra hverja viku.</w:t>
            </w:r>
          </w:p>
        </w:tc>
      </w:tr>
      <w:tr w:rsidR="00244A56" w:rsidRPr="00275228" w14:paraId="423D8F7A" w14:textId="77777777" w:rsidTr="008C77CA">
        <w:trPr>
          <w:cantSplit/>
        </w:trPr>
        <w:tc>
          <w:tcPr>
            <w:tcW w:w="3017" w:type="dxa"/>
          </w:tcPr>
          <w:p w14:paraId="2D176A43" w14:textId="77777777" w:rsidR="00244A56" w:rsidRPr="00BB7DA0" w:rsidRDefault="00244A56" w:rsidP="006E1A11">
            <w:pPr>
              <w:widowControl w:val="0"/>
              <w:rPr>
                <w:lang w:val="is-IS"/>
              </w:rPr>
            </w:pPr>
            <w:r w:rsidRPr="00BB7DA0">
              <w:rPr>
                <w:lang w:val="is-IS"/>
              </w:rPr>
              <w:t>Börn og unglingar á aldrinum 4 til 17 ára sem eru 30 kg eða þyngri</w:t>
            </w:r>
          </w:p>
        </w:tc>
        <w:tc>
          <w:tcPr>
            <w:tcW w:w="3018" w:type="dxa"/>
          </w:tcPr>
          <w:p w14:paraId="76545C49" w14:textId="7B30B376" w:rsidR="00244A56" w:rsidRPr="00BB7DA0" w:rsidRDefault="00244A56" w:rsidP="006E1A11">
            <w:pPr>
              <w:widowControl w:val="0"/>
              <w:rPr>
                <w:lang w:val="is-IS"/>
              </w:rPr>
            </w:pPr>
            <w:r w:rsidRPr="00BB7DA0">
              <w:rPr>
                <w:lang w:val="is-IS"/>
              </w:rPr>
              <w:t>Fyrsti skammturinn 40 mg, fylgt á eftir með 40 mg viku seinna.</w:t>
            </w:r>
          </w:p>
          <w:p w14:paraId="1661A058" w14:textId="77777777" w:rsidR="00B43BCA" w:rsidRPr="00BB7DA0" w:rsidRDefault="00B43BCA" w:rsidP="006E1A11">
            <w:pPr>
              <w:widowControl w:val="0"/>
              <w:rPr>
                <w:lang w:val="is-IS"/>
              </w:rPr>
            </w:pPr>
          </w:p>
          <w:p w14:paraId="1D655575" w14:textId="77777777" w:rsidR="00244A56" w:rsidRPr="00BB7DA0" w:rsidRDefault="00244A56" w:rsidP="006E1A11">
            <w:pPr>
              <w:widowControl w:val="0"/>
              <w:rPr>
                <w:lang w:val="is-IS"/>
              </w:rPr>
            </w:pPr>
            <w:r w:rsidRPr="00BB7DA0">
              <w:rPr>
                <w:lang w:val="is-IS"/>
              </w:rPr>
              <w:t>Síðan er venjulegur skammtur 40 mg aðra hverja viku.</w:t>
            </w:r>
          </w:p>
        </w:tc>
        <w:tc>
          <w:tcPr>
            <w:tcW w:w="3018" w:type="dxa"/>
          </w:tcPr>
          <w:p w14:paraId="538C2393" w14:textId="77777777" w:rsidR="00244A56" w:rsidRPr="00BB7DA0" w:rsidRDefault="00244A56" w:rsidP="006E1A11">
            <w:pPr>
              <w:widowControl w:val="0"/>
              <w:rPr>
                <w:lang w:val="is-IS"/>
              </w:rPr>
            </w:pPr>
            <w:r w:rsidRPr="00BB7DA0">
              <w:rPr>
                <w:lang w:val="is-IS"/>
              </w:rPr>
              <w:t>Á ekki við.</w:t>
            </w:r>
          </w:p>
        </w:tc>
      </w:tr>
      <w:tr w:rsidR="00B43BCA" w:rsidRPr="00275228" w14:paraId="071BBC31" w14:textId="77777777" w:rsidTr="008C77CA">
        <w:trPr>
          <w:cantSplit/>
        </w:trPr>
        <w:tc>
          <w:tcPr>
            <w:tcW w:w="3017" w:type="dxa"/>
          </w:tcPr>
          <w:p w14:paraId="1FC226C1" w14:textId="436E6DD8" w:rsidR="00B43BCA" w:rsidRPr="00BB7DA0" w:rsidRDefault="00B43BCA" w:rsidP="00B43BCA">
            <w:pPr>
              <w:widowControl w:val="0"/>
              <w:rPr>
                <w:lang w:val="is-IS"/>
              </w:rPr>
            </w:pPr>
            <w:r w:rsidRPr="00BB7DA0">
              <w:rPr>
                <w:lang w:val="is-IS"/>
              </w:rPr>
              <w:t>Börn og unglingar á aldrinum 4 til 17</w:t>
            </w:r>
            <w:r w:rsidR="00B73E95">
              <w:rPr>
                <w:lang w:val="is-IS"/>
              </w:rPr>
              <w:t> </w:t>
            </w:r>
            <w:r w:rsidRPr="00BB7DA0">
              <w:rPr>
                <w:lang w:val="is-IS"/>
              </w:rPr>
              <w:t>ára sem eru 15</w:t>
            </w:r>
            <w:r w:rsidR="00B73E95">
              <w:rPr>
                <w:lang w:val="is-IS"/>
              </w:rPr>
              <w:t> </w:t>
            </w:r>
            <w:r w:rsidRPr="00BB7DA0">
              <w:rPr>
                <w:lang w:val="is-IS"/>
              </w:rPr>
              <w:t>kg til minna en 30</w:t>
            </w:r>
            <w:r w:rsidR="00B73E95">
              <w:rPr>
                <w:lang w:val="is-IS"/>
              </w:rPr>
              <w:t> </w:t>
            </w:r>
            <w:r w:rsidRPr="00BB7DA0">
              <w:rPr>
                <w:lang w:val="is-IS"/>
              </w:rPr>
              <w:t>kg að þyngd</w:t>
            </w:r>
          </w:p>
        </w:tc>
        <w:tc>
          <w:tcPr>
            <w:tcW w:w="3018" w:type="dxa"/>
          </w:tcPr>
          <w:p w14:paraId="3BFDC88C" w14:textId="7C2DB36E" w:rsidR="00B43BCA" w:rsidRPr="00BB7DA0" w:rsidRDefault="00B43BCA" w:rsidP="00B43BCA">
            <w:pPr>
              <w:widowControl w:val="0"/>
              <w:rPr>
                <w:lang w:val="is-IS"/>
              </w:rPr>
            </w:pPr>
            <w:r w:rsidRPr="00BB7DA0">
              <w:rPr>
                <w:lang w:val="is-IS"/>
              </w:rPr>
              <w:t>Fyrsti skammturinn 20</w:t>
            </w:r>
            <w:r w:rsidR="00B73E95">
              <w:rPr>
                <w:lang w:val="is-IS"/>
              </w:rPr>
              <w:t> </w:t>
            </w:r>
            <w:r w:rsidRPr="00BB7DA0">
              <w:rPr>
                <w:lang w:val="is-IS"/>
              </w:rPr>
              <w:t>mg, fylgt á eftir með 20</w:t>
            </w:r>
            <w:r w:rsidR="00B73E95">
              <w:rPr>
                <w:lang w:val="is-IS"/>
              </w:rPr>
              <w:t> </w:t>
            </w:r>
            <w:r w:rsidRPr="00BB7DA0">
              <w:rPr>
                <w:lang w:val="is-IS"/>
              </w:rPr>
              <w:t>mg viku seinna.</w:t>
            </w:r>
          </w:p>
          <w:p w14:paraId="12038791" w14:textId="77777777" w:rsidR="00B43BCA" w:rsidRPr="00BB7DA0" w:rsidRDefault="00B43BCA" w:rsidP="00B43BCA">
            <w:pPr>
              <w:widowControl w:val="0"/>
              <w:rPr>
                <w:lang w:val="is-IS"/>
              </w:rPr>
            </w:pPr>
          </w:p>
          <w:p w14:paraId="76557C32" w14:textId="00496B57" w:rsidR="00B43BCA" w:rsidRPr="00BB7DA0" w:rsidRDefault="00B43BCA" w:rsidP="00B43BCA">
            <w:pPr>
              <w:widowControl w:val="0"/>
              <w:rPr>
                <w:lang w:val="is-IS"/>
              </w:rPr>
            </w:pPr>
            <w:r w:rsidRPr="00BB7DA0">
              <w:rPr>
                <w:lang w:val="is-IS"/>
              </w:rPr>
              <w:t>Síðan er venjulegur skammtur 20</w:t>
            </w:r>
            <w:r w:rsidR="00B73E95">
              <w:rPr>
                <w:lang w:val="is-IS"/>
              </w:rPr>
              <w:t> </w:t>
            </w:r>
            <w:r w:rsidRPr="00BB7DA0">
              <w:rPr>
                <w:lang w:val="is-IS"/>
              </w:rPr>
              <w:t>mg aðra hverja viku.</w:t>
            </w:r>
          </w:p>
        </w:tc>
        <w:tc>
          <w:tcPr>
            <w:tcW w:w="3018" w:type="dxa"/>
          </w:tcPr>
          <w:p w14:paraId="488A924F" w14:textId="0C109691" w:rsidR="00B43BCA" w:rsidRPr="00BB7DA0" w:rsidRDefault="00B43BCA" w:rsidP="00B43BCA">
            <w:pPr>
              <w:widowControl w:val="0"/>
              <w:rPr>
                <w:lang w:val="is-IS"/>
              </w:rPr>
            </w:pPr>
            <w:r w:rsidRPr="00BB7DA0">
              <w:rPr>
                <w:lang w:val="is-IS"/>
              </w:rPr>
              <w:t>Á ekki við.</w:t>
            </w:r>
          </w:p>
        </w:tc>
      </w:tr>
    </w:tbl>
    <w:p w14:paraId="4EB60353"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275228" w14:paraId="218AFD17" w14:textId="77777777" w:rsidTr="008C77CA">
        <w:trPr>
          <w:cantSplit/>
          <w:tblHeader/>
        </w:trPr>
        <w:tc>
          <w:tcPr>
            <w:tcW w:w="9053" w:type="dxa"/>
            <w:gridSpan w:val="3"/>
          </w:tcPr>
          <w:p w14:paraId="37AA7659" w14:textId="77777777" w:rsidR="00244A56" w:rsidRPr="00BB7DA0" w:rsidRDefault="00244A56" w:rsidP="006E1A11">
            <w:pPr>
              <w:pStyle w:val="HeadingStrong"/>
              <w:keepNext w:val="0"/>
              <w:keepLines w:val="0"/>
              <w:widowControl w:val="0"/>
              <w:rPr>
                <w:lang w:val="is-IS"/>
              </w:rPr>
            </w:pPr>
            <w:r w:rsidRPr="00BB7DA0">
              <w:rPr>
                <w:lang w:val="is-IS"/>
              </w:rPr>
              <w:t>Graftarmyndandi svitakirtlabólga</w:t>
            </w:r>
          </w:p>
        </w:tc>
      </w:tr>
      <w:tr w:rsidR="00244A56" w:rsidRPr="00275228" w14:paraId="09D1A45D" w14:textId="77777777" w:rsidTr="008C77CA">
        <w:trPr>
          <w:cantSplit/>
          <w:tblHeader/>
        </w:trPr>
        <w:tc>
          <w:tcPr>
            <w:tcW w:w="3018" w:type="dxa"/>
          </w:tcPr>
          <w:p w14:paraId="6C1C1D24"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7" w:type="dxa"/>
          </w:tcPr>
          <w:p w14:paraId="0D96DA5A"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6F43744D"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5203AD" w14:paraId="31696719" w14:textId="77777777" w:rsidTr="008C77CA">
        <w:trPr>
          <w:cantSplit/>
        </w:trPr>
        <w:tc>
          <w:tcPr>
            <w:tcW w:w="3018" w:type="dxa"/>
          </w:tcPr>
          <w:p w14:paraId="4A9B36F6" w14:textId="77777777" w:rsidR="00244A56" w:rsidRPr="00BB7DA0" w:rsidRDefault="00244A56" w:rsidP="006E1A11">
            <w:pPr>
              <w:pStyle w:val="NormalKeep"/>
              <w:keepNext w:val="0"/>
              <w:widowControl w:val="0"/>
              <w:rPr>
                <w:lang w:val="is-IS"/>
              </w:rPr>
            </w:pPr>
            <w:r w:rsidRPr="00BB7DA0">
              <w:rPr>
                <w:lang w:val="is-IS"/>
              </w:rPr>
              <w:t>Fullorðnir</w:t>
            </w:r>
          </w:p>
        </w:tc>
        <w:tc>
          <w:tcPr>
            <w:tcW w:w="3017" w:type="dxa"/>
          </w:tcPr>
          <w:p w14:paraId="3F985788" w14:textId="77777777" w:rsidR="00244A56" w:rsidRPr="00BB7DA0" w:rsidRDefault="00244A56" w:rsidP="006E1A11">
            <w:pPr>
              <w:widowControl w:val="0"/>
              <w:rPr>
                <w:lang w:val="is-IS"/>
              </w:rPr>
            </w:pPr>
            <w:r w:rsidRPr="00BB7DA0">
              <w:rPr>
                <w:lang w:val="is-IS"/>
              </w:rPr>
              <w:t>Fyrsti skammturinn 160 mg (fjórar 40 mg inndælingar sama daginn eða tvær 40 mg inndælingar á dag tvo daga í röð), síðan 80 mg skammtur (tvær 40 mg inndælingar sama daginn), tveimur vikum síðar. Eftir tvær vikur til viðbótar á að halda áfram með 40 mg skammt einu sinni í viku eða 80 mg aðra hverja viku eins og læknirinn hefur ávísað.</w:t>
            </w:r>
          </w:p>
        </w:tc>
        <w:tc>
          <w:tcPr>
            <w:tcW w:w="3018" w:type="dxa"/>
          </w:tcPr>
          <w:p w14:paraId="5262BFEA" w14:textId="77777777" w:rsidR="00244A56" w:rsidRPr="00BB7DA0" w:rsidRDefault="00244A56" w:rsidP="006E1A11">
            <w:pPr>
              <w:widowControl w:val="0"/>
              <w:rPr>
                <w:lang w:val="is-IS"/>
              </w:rPr>
            </w:pPr>
            <w:r w:rsidRPr="00BB7DA0">
              <w:rPr>
                <w:lang w:val="is-IS"/>
              </w:rPr>
              <w:t>Mælt er með því að nota útvortis sótthreinsandi vökva daglega á sýkt svæði.</w:t>
            </w:r>
          </w:p>
        </w:tc>
      </w:tr>
      <w:tr w:rsidR="00244A56" w:rsidRPr="005203AD" w14:paraId="4220765F" w14:textId="77777777" w:rsidTr="008C77CA">
        <w:trPr>
          <w:cantSplit/>
        </w:trPr>
        <w:tc>
          <w:tcPr>
            <w:tcW w:w="3018" w:type="dxa"/>
          </w:tcPr>
          <w:p w14:paraId="33A503EC" w14:textId="5D1EFEEA" w:rsidR="00244A56" w:rsidRPr="00BB7DA0" w:rsidRDefault="00244A56" w:rsidP="006E1A11">
            <w:pPr>
              <w:widowControl w:val="0"/>
              <w:rPr>
                <w:lang w:val="is-IS"/>
              </w:rPr>
            </w:pPr>
            <w:r w:rsidRPr="00BB7DA0">
              <w:rPr>
                <w:lang w:val="is-IS"/>
              </w:rPr>
              <w:t xml:space="preserve">Unglingar </w:t>
            </w:r>
            <w:r w:rsidR="00A40FFB" w:rsidRPr="00BB7DA0">
              <w:rPr>
                <w:lang w:val="is-IS"/>
              </w:rPr>
              <w:t xml:space="preserve">á aldrinum </w:t>
            </w:r>
            <w:r w:rsidRPr="00BB7DA0">
              <w:rPr>
                <w:lang w:val="is-IS"/>
              </w:rPr>
              <w:t xml:space="preserve">12 til 17 ára, 30 kg </w:t>
            </w:r>
            <w:r w:rsidR="00A40FFB" w:rsidRPr="00BB7DA0">
              <w:rPr>
                <w:lang w:val="is-IS"/>
              </w:rPr>
              <w:t xml:space="preserve">eða </w:t>
            </w:r>
            <w:r w:rsidRPr="00BB7DA0">
              <w:rPr>
                <w:lang w:val="is-IS"/>
              </w:rPr>
              <w:t>þyng</w:t>
            </w:r>
            <w:r w:rsidR="00A40FFB" w:rsidRPr="00BB7DA0">
              <w:rPr>
                <w:lang w:val="is-IS"/>
              </w:rPr>
              <w:t>ri</w:t>
            </w:r>
          </w:p>
        </w:tc>
        <w:tc>
          <w:tcPr>
            <w:tcW w:w="3017" w:type="dxa"/>
          </w:tcPr>
          <w:p w14:paraId="5C944668" w14:textId="77777777" w:rsidR="00244A56" w:rsidRPr="00BB7DA0" w:rsidRDefault="00244A56" w:rsidP="006E1A11">
            <w:pPr>
              <w:widowControl w:val="0"/>
              <w:rPr>
                <w:lang w:val="is-IS"/>
              </w:rPr>
            </w:pPr>
            <w:r w:rsidRPr="00BB7DA0">
              <w:rPr>
                <w:lang w:val="is-IS"/>
              </w:rPr>
              <w:t>Fyrsti skammturinn 80 mg (tvær 40 mg inndælingar sama daginn), síðan 40 mg aðra hverja viku, sem hefst einni viku síðar.</w:t>
            </w:r>
          </w:p>
        </w:tc>
        <w:tc>
          <w:tcPr>
            <w:tcW w:w="3018" w:type="dxa"/>
          </w:tcPr>
          <w:p w14:paraId="3F5DDD2C" w14:textId="77777777" w:rsidR="00244A56" w:rsidRPr="00BB7DA0" w:rsidRDefault="00244A56" w:rsidP="006E1A11">
            <w:pPr>
              <w:widowControl w:val="0"/>
              <w:rPr>
                <w:lang w:val="is-IS"/>
              </w:rPr>
            </w:pPr>
            <w:r w:rsidRPr="00BB7DA0">
              <w:rPr>
                <w:lang w:val="is-IS"/>
              </w:rPr>
              <w:t>Ef þú færð ekki fullnægjandi svörun við Yuflyma 40 mg aðra hverja viku, gæti læknirinn aukið skammtinn í 40 mg vikulega eða 80 mg aðra hverja viku.</w:t>
            </w:r>
          </w:p>
          <w:p w14:paraId="0EFAAF36" w14:textId="77777777" w:rsidR="00244A56" w:rsidRPr="00BB7DA0" w:rsidRDefault="00244A56" w:rsidP="006E1A11">
            <w:pPr>
              <w:widowControl w:val="0"/>
              <w:rPr>
                <w:lang w:val="is-IS"/>
              </w:rPr>
            </w:pPr>
            <w:r w:rsidRPr="00BB7DA0">
              <w:rPr>
                <w:lang w:val="is-IS"/>
              </w:rPr>
              <w:t>Mælt er með því að nota útvortis sótthreinsandi vökva daglega á sýkt svæði.</w:t>
            </w:r>
          </w:p>
        </w:tc>
      </w:tr>
    </w:tbl>
    <w:p w14:paraId="7269E67C"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244A56" w:rsidRPr="00275228" w14:paraId="44AF53D7" w14:textId="77777777" w:rsidTr="008C77CA">
        <w:trPr>
          <w:cantSplit/>
          <w:tblHeader/>
        </w:trPr>
        <w:tc>
          <w:tcPr>
            <w:tcW w:w="9053" w:type="dxa"/>
            <w:gridSpan w:val="3"/>
          </w:tcPr>
          <w:p w14:paraId="63BC2A4A" w14:textId="77777777" w:rsidR="00244A56" w:rsidRPr="00BB7DA0" w:rsidRDefault="00244A56" w:rsidP="006E1A11">
            <w:pPr>
              <w:pStyle w:val="HeadingStrong"/>
              <w:keepNext w:val="0"/>
              <w:keepLines w:val="0"/>
              <w:widowControl w:val="0"/>
              <w:rPr>
                <w:lang w:val="is-IS"/>
              </w:rPr>
            </w:pPr>
            <w:r w:rsidRPr="00BB7DA0">
              <w:rPr>
                <w:lang w:val="is-IS"/>
              </w:rPr>
              <w:t>Crohns-sjúkdómur</w:t>
            </w:r>
          </w:p>
        </w:tc>
      </w:tr>
      <w:tr w:rsidR="00244A56" w:rsidRPr="00275228" w14:paraId="2E18FFFB" w14:textId="77777777" w:rsidTr="008C77CA">
        <w:trPr>
          <w:cantSplit/>
          <w:tblHeader/>
        </w:trPr>
        <w:tc>
          <w:tcPr>
            <w:tcW w:w="3018" w:type="dxa"/>
          </w:tcPr>
          <w:p w14:paraId="15303BB8"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8" w:type="dxa"/>
          </w:tcPr>
          <w:p w14:paraId="766FC8CC"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7" w:type="dxa"/>
          </w:tcPr>
          <w:p w14:paraId="39773AD6"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5203AD" w14:paraId="4121B0A9" w14:textId="77777777" w:rsidTr="008C77CA">
        <w:trPr>
          <w:cantSplit/>
        </w:trPr>
        <w:tc>
          <w:tcPr>
            <w:tcW w:w="3018" w:type="dxa"/>
          </w:tcPr>
          <w:p w14:paraId="10210AAA" w14:textId="77777777" w:rsidR="00244A56" w:rsidRPr="00BB7DA0" w:rsidRDefault="00244A56" w:rsidP="006E1A11">
            <w:pPr>
              <w:widowControl w:val="0"/>
              <w:rPr>
                <w:lang w:val="is-IS"/>
              </w:rPr>
            </w:pPr>
            <w:r w:rsidRPr="00BB7DA0">
              <w:rPr>
                <w:lang w:val="is-IS"/>
              </w:rPr>
              <w:t>Börn, unglingar og fullorðnir frá 6 ára aldri sem vega 40 kg eða meira</w:t>
            </w:r>
          </w:p>
        </w:tc>
        <w:tc>
          <w:tcPr>
            <w:tcW w:w="3018" w:type="dxa"/>
          </w:tcPr>
          <w:p w14:paraId="5EA2E45D" w14:textId="77777777" w:rsidR="00244A56" w:rsidRPr="00BB7DA0" w:rsidRDefault="00244A56" w:rsidP="006E1A11">
            <w:pPr>
              <w:widowControl w:val="0"/>
              <w:rPr>
                <w:lang w:val="is-IS"/>
              </w:rPr>
            </w:pPr>
            <w:r w:rsidRPr="00BB7DA0">
              <w:rPr>
                <w:lang w:val="is-IS"/>
              </w:rPr>
              <w:t>Fyrsti skammturinn 80 mg (tvær 40 mg inndælingar sama daginn), síðan 40 mg tveimur vikum síðar.</w:t>
            </w:r>
          </w:p>
          <w:p w14:paraId="2A1F9E00" w14:textId="77777777" w:rsidR="00244A56" w:rsidRPr="00BB7DA0" w:rsidRDefault="00244A56" w:rsidP="006E1A11">
            <w:pPr>
              <w:widowControl w:val="0"/>
              <w:rPr>
                <w:lang w:val="is-IS"/>
              </w:rPr>
            </w:pPr>
          </w:p>
          <w:p w14:paraId="19FD3427" w14:textId="77777777" w:rsidR="00244A56" w:rsidRPr="00BB7DA0" w:rsidRDefault="00244A56" w:rsidP="006E1A11">
            <w:pPr>
              <w:widowControl w:val="0"/>
              <w:rPr>
                <w:lang w:val="is-IS"/>
              </w:rPr>
            </w:pPr>
            <w:r w:rsidRPr="00BB7DA0">
              <w:rPr>
                <w:lang w:val="is-IS"/>
              </w:rPr>
              <w:t>Ef óskað er eftir hraðari svörun getur verið að læknirinn ávísi fyrst 160 mg skammti (fjórar 40 mg inndælingar sama daginn eða tvær 40 mg inndælingar á dag tvo daga í röð), síðan 80 mg (tvær 40 mg inndælingar sama daginn) tveimur vikum síðar</w:t>
            </w:r>
          </w:p>
          <w:p w14:paraId="21C680F4" w14:textId="77777777" w:rsidR="00244A56" w:rsidRPr="00BB7DA0" w:rsidRDefault="00244A56" w:rsidP="006E1A11">
            <w:pPr>
              <w:widowControl w:val="0"/>
              <w:rPr>
                <w:lang w:val="is-IS"/>
              </w:rPr>
            </w:pPr>
          </w:p>
          <w:p w14:paraId="574DE0BD" w14:textId="77777777" w:rsidR="00244A56" w:rsidRPr="00BB7DA0" w:rsidRDefault="00244A56" w:rsidP="006E1A11">
            <w:pPr>
              <w:widowControl w:val="0"/>
              <w:rPr>
                <w:lang w:val="is-IS"/>
              </w:rPr>
            </w:pPr>
            <w:r w:rsidRPr="00BB7DA0">
              <w:rPr>
                <w:lang w:val="is-IS"/>
              </w:rPr>
              <w:t>Síðan er venjulegur skammtur 40 mg aðra hverja viku.</w:t>
            </w:r>
          </w:p>
        </w:tc>
        <w:tc>
          <w:tcPr>
            <w:tcW w:w="3017" w:type="dxa"/>
          </w:tcPr>
          <w:p w14:paraId="61B3932B" w14:textId="77777777" w:rsidR="00244A56" w:rsidRPr="00BB7DA0" w:rsidRDefault="00244A56" w:rsidP="006E1A11">
            <w:pPr>
              <w:widowControl w:val="0"/>
              <w:rPr>
                <w:lang w:val="is-IS"/>
              </w:rPr>
            </w:pPr>
            <w:r w:rsidRPr="00BB7DA0">
              <w:rPr>
                <w:lang w:val="is-IS"/>
              </w:rPr>
              <w:t>Læknirinn getur aukið skammtinn í 40 mg vikulega eða 80 mg aðra hverja viku.</w:t>
            </w:r>
          </w:p>
        </w:tc>
      </w:tr>
      <w:tr w:rsidR="00B43BCA" w:rsidRPr="005203AD" w14:paraId="4AFA2CB4" w14:textId="77777777" w:rsidTr="008C77CA">
        <w:trPr>
          <w:cantSplit/>
        </w:trPr>
        <w:tc>
          <w:tcPr>
            <w:tcW w:w="3018" w:type="dxa"/>
          </w:tcPr>
          <w:p w14:paraId="777EF327" w14:textId="0843E17F" w:rsidR="00B43BCA" w:rsidRPr="00BB7DA0" w:rsidRDefault="00B43BCA" w:rsidP="00B43BCA">
            <w:pPr>
              <w:widowControl w:val="0"/>
              <w:rPr>
                <w:lang w:val="is-IS"/>
              </w:rPr>
            </w:pPr>
            <w:r w:rsidRPr="00BB7DA0">
              <w:rPr>
                <w:lang w:val="is-IS"/>
              </w:rPr>
              <w:t>Börn og unglingar á aldrinum 6 til 17</w:t>
            </w:r>
            <w:r w:rsidR="00B73E95">
              <w:rPr>
                <w:lang w:val="is-IS"/>
              </w:rPr>
              <w:t> </w:t>
            </w:r>
            <w:r w:rsidRPr="00BB7DA0">
              <w:rPr>
                <w:lang w:val="is-IS"/>
              </w:rPr>
              <w:t>ára sem vega minna en 40</w:t>
            </w:r>
            <w:r w:rsidR="00B73E95">
              <w:rPr>
                <w:lang w:val="is-IS"/>
              </w:rPr>
              <w:t> </w:t>
            </w:r>
            <w:r w:rsidRPr="00BB7DA0">
              <w:rPr>
                <w:lang w:val="is-IS"/>
              </w:rPr>
              <w:t>kg</w:t>
            </w:r>
          </w:p>
        </w:tc>
        <w:tc>
          <w:tcPr>
            <w:tcW w:w="3018" w:type="dxa"/>
          </w:tcPr>
          <w:p w14:paraId="3AAA15BE" w14:textId="2406FA05" w:rsidR="00B43BCA" w:rsidRPr="00BB7DA0" w:rsidRDefault="00B43BCA" w:rsidP="00B43BCA">
            <w:pPr>
              <w:widowControl w:val="0"/>
              <w:rPr>
                <w:lang w:val="is-IS"/>
              </w:rPr>
            </w:pPr>
            <w:r w:rsidRPr="00BB7DA0">
              <w:rPr>
                <w:lang w:val="is-IS"/>
              </w:rPr>
              <w:t>Fyrsti skammturinn 40</w:t>
            </w:r>
            <w:r w:rsidR="00B73E95">
              <w:rPr>
                <w:lang w:val="is-IS"/>
              </w:rPr>
              <w:t> </w:t>
            </w:r>
            <w:r w:rsidRPr="00BB7DA0">
              <w:rPr>
                <w:lang w:val="is-IS"/>
              </w:rPr>
              <w:t>mg</w:t>
            </w:r>
            <w:r w:rsidR="00063F44">
              <w:rPr>
                <w:lang w:val="is-IS"/>
              </w:rPr>
              <w:t>,</w:t>
            </w:r>
            <w:r w:rsidRPr="00BB7DA0">
              <w:rPr>
                <w:lang w:val="is-IS"/>
              </w:rPr>
              <w:t xml:space="preserve"> síðan 20</w:t>
            </w:r>
            <w:r w:rsidR="00B73E95">
              <w:rPr>
                <w:lang w:val="is-IS"/>
              </w:rPr>
              <w:t> </w:t>
            </w:r>
            <w:r w:rsidRPr="00BB7DA0">
              <w:rPr>
                <w:lang w:val="is-IS"/>
              </w:rPr>
              <w:t>mg tveimur vikum síðar.</w:t>
            </w:r>
          </w:p>
          <w:p w14:paraId="2A10FC1B" w14:textId="77777777" w:rsidR="00B43BCA" w:rsidRPr="00BB7DA0" w:rsidRDefault="00B43BCA" w:rsidP="00B43BCA">
            <w:pPr>
              <w:widowControl w:val="0"/>
              <w:rPr>
                <w:lang w:val="is-IS"/>
              </w:rPr>
            </w:pPr>
          </w:p>
          <w:p w14:paraId="68A468BB" w14:textId="14AF5F4F" w:rsidR="00B43BCA" w:rsidRPr="00BB7DA0" w:rsidRDefault="00B43BCA" w:rsidP="00B43BCA">
            <w:pPr>
              <w:widowControl w:val="0"/>
              <w:rPr>
                <w:lang w:val="is-IS"/>
              </w:rPr>
            </w:pPr>
            <w:r w:rsidRPr="00BB7DA0">
              <w:rPr>
                <w:lang w:val="is-IS"/>
              </w:rPr>
              <w:t>Ef óskað er eftir hraðari svörun getur verið að læknirinn ávísi fyrst 80</w:t>
            </w:r>
            <w:r w:rsidR="00063F44">
              <w:rPr>
                <w:lang w:val="is-IS"/>
              </w:rPr>
              <w:t> </w:t>
            </w:r>
            <w:r w:rsidRPr="00BB7DA0">
              <w:rPr>
                <w:lang w:val="is-IS"/>
              </w:rPr>
              <w:t>mg (tvær 40</w:t>
            </w:r>
            <w:r w:rsidR="00063F44">
              <w:rPr>
                <w:lang w:val="is-IS"/>
              </w:rPr>
              <w:t> </w:t>
            </w:r>
            <w:r w:rsidRPr="00BB7DA0">
              <w:rPr>
                <w:lang w:val="is-IS"/>
              </w:rPr>
              <w:t>mg inndælingar sama daginn), síðan 40</w:t>
            </w:r>
            <w:r w:rsidR="00063F44">
              <w:rPr>
                <w:lang w:val="is-IS"/>
              </w:rPr>
              <w:t> </w:t>
            </w:r>
            <w:r w:rsidRPr="00BB7DA0">
              <w:rPr>
                <w:lang w:val="is-IS"/>
              </w:rPr>
              <w:t>mg tveimur vikum síðar.</w:t>
            </w:r>
          </w:p>
          <w:p w14:paraId="0652AE5F" w14:textId="77777777" w:rsidR="00B43BCA" w:rsidRPr="00BB7DA0" w:rsidRDefault="00B43BCA" w:rsidP="00B43BCA">
            <w:pPr>
              <w:widowControl w:val="0"/>
              <w:rPr>
                <w:lang w:val="is-IS"/>
              </w:rPr>
            </w:pPr>
          </w:p>
          <w:p w14:paraId="5C431794" w14:textId="26E81917" w:rsidR="00B43BCA" w:rsidRPr="00BB7DA0" w:rsidRDefault="00B43BCA" w:rsidP="00B43BCA">
            <w:pPr>
              <w:widowControl w:val="0"/>
              <w:rPr>
                <w:lang w:val="is-IS"/>
              </w:rPr>
            </w:pPr>
            <w:r w:rsidRPr="00BB7DA0">
              <w:rPr>
                <w:lang w:val="is-IS"/>
              </w:rPr>
              <w:t>Síðan er venjulegur skammtur 20</w:t>
            </w:r>
            <w:r w:rsidR="00063F44">
              <w:rPr>
                <w:lang w:val="is-IS"/>
              </w:rPr>
              <w:t> </w:t>
            </w:r>
            <w:r w:rsidRPr="00BB7DA0">
              <w:rPr>
                <w:lang w:val="is-IS"/>
              </w:rPr>
              <w:t>mg aðra hverja viku.</w:t>
            </w:r>
          </w:p>
        </w:tc>
        <w:tc>
          <w:tcPr>
            <w:tcW w:w="3017" w:type="dxa"/>
          </w:tcPr>
          <w:p w14:paraId="14EC5EB6" w14:textId="31175475" w:rsidR="00B43BCA" w:rsidRPr="00BB7DA0" w:rsidRDefault="00B43BCA" w:rsidP="00B43BCA">
            <w:pPr>
              <w:widowControl w:val="0"/>
              <w:rPr>
                <w:lang w:val="is-IS"/>
              </w:rPr>
            </w:pPr>
            <w:r w:rsidRPr="00BB7DA0">
              <w:rPr>
                <w:lang w:val="is-IS"/>
              </w:rPr>
              <w:t>Læknirinn getur aukið fjölda skammta í 20</w:t>
            </w:r>
            <w:r w:rsidR="00063F44">
              <w:rPr>
                <w:lang w:val="is-IS"/>
              </w:rPr>
              <w:t> </w:t>
            </w:r>
            <w:r w:rsidRPr="00BB7DA0">
              <w:rPr>
                <w:lang w:val="is-IS"/>
              </w:rPr>
              <w:t>mg vikulega.</w:t>
            </w:r>
          </w:p>
        </w:tc>
      </w:tr>
    </w:tbl>
    <w:p w14:paraId="44832DA5"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244A56" w:rsidRPr="00275228" w14:paraId="3F5C630A" w14:textId="77777777" w:rsidTr="008C77CA">
        <w:trPr>
          <w:cantSplit/>
          <w:tblHeader/>
        </w:trPr>
        <w:tc>
          <w:tcPr>
            <w:tcW w:w="9053" w:type="dxa"/>
            <w:gridSpan w:val="3"/>
          </w:tcPr>
          <w:p w14:paraId="777ADC25" w14:textId="77777777" w:rsidR="00244A56" w:rsidRPr="00BB7DA0" w:rsidRDefault="00244A56" w:rsidP="006E1A11">
            <w:pPr>
              <w:pStyle w:val="HeadingStrong"/>
              <w:keepNext w:val="0"/>
              <w:keepLines w:val="0"/>
              <w:widowControl w:val="0"/>
              <w:rPr>
                <w:lang w:val="is-IS"/>
              </w:rPr>
            </w:pPr>
            <w:r w:rsidRPr="00BB7DA0">
              <w:rPr>
                <w:lang w:val="is-IS"/>
              </w:rPr>
              <w:t>Sáraristilbólga</w:t>
            </w:r>
          </w:p>
        </w:tc>
      </w:tr>
      <w:tr w:rsidR="00244A56" w:rsidRPr="00275228" w14:paraId="2F4E04EF" w14:textId="77777777" w:rsidTr="008C77CA">
        <w:trPr>
          <w:cantSplit/>
          <w:tblHeader/>
        </w:trPr>
        <w:tc>
          <w:tcPr>
            <w:tcW w:w="3018" w:type="dxa"/>
          </w:tcPr>
          <w:p w14:paraId="56504A2D"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8" w:type="dxa"/>
          </w:tcPr>
          <w:p w14:paraId="613A8E7E"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7" w:type="dxa"/>
          </w:tcPr>
          <w:p w14:paraId="1E795210"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5203AD" w14:paraId="7FF15FD2" w14:textId="77777777" w:rsidTr="008C77CA">
        <w:trPr>
          <w:cantSplit/>
        </w:trPr>
        <w:tc>
          <w:tcPr>
            <w:tcW w:w="3018" w:type="dxa"/>
          </w:tcPr>
          <w:p w14:paraId="5F20057C" w14:textId="77777777" w:rsidR="00244A56" w:rsidRPr="00BB7DA0" w:rsidRDefault="00244A56" w:rsidP="006E1A11">
            <w:pPr>
              <w:widowControl w:val="0"/>
              <w:rPr>
                <w:lang w:val="is-IS"/>
              </w:rPr>
            </w:pPr>
            <w:r w:rsidRPr="00BB7DA0">
              <w:rPr>
                <w:lang w:val="is-IS"/>
              </w:rPr>
              <w:t>Fullorðnir</w:t>
            </w:r>
          </w:p>
        </w:tc>
        <w:tc>
          <w:tcPr>
            <w:tcW w:w="3018" w:type="dxa"/>
          </w:tcPr>
          <w:p w14:paraId="6A7F5CE2" w14:textId="77777777" w:rsidR="00244A56" w:rsidRPr="00BB7DA0" w:rsidRDefault="00244A56" w:rsidP="006E1A11">
            <w:pPr>
              <w:widowControl w:val="0"/>
              <w:rPr>
                <w:lang w:val="is-IS"/>
              </w:rPr>
            </w:pPr>
            <w:r w:rsidRPr="00BB7DA0">
              <w:rPr>
                <w:lang w:val="is-IS"/>
              </w:rPr>
              <w:t>Fyrsti skammturinn 160 mg (fjórar 40 mg inndælingar sama daginn eða tvær 40 mg inndælingar á dag tvo daga í röð), síðan 80 mg (tvær 40 mg inndælingar sama daginn), tveimur vikum síðar.</w:t>
            </w:r>
          </w:p>
          <w:p w14:paraId="331B2717" w14:textId="77777777" w:rsidR="00244A56" w:rsidRPr="00BB7DA0" w:rsidRDefault="00244A56" w:rsidP="006E1A11">
            <w:pPr>
              <w:widowControl w:val="0"/>
              <w:rPr>
                <w:lang w:val="is-IS"/>
              </w:rPr>
            </w:pPr>
          </w:p>
          <w:p w14:paraId="33B760CB" w14:textId="77777777" w:rsidR="00244A56" w:rsidRPr="00BB7DA0" w:rsidRDefault="00244A56" w:rsidP="006E1A11">
            <w:pPr>
              <w:widowControl w:val="0"/>
              <w:rPr>
                <w:lang w:val="is-IS"/>
              </w:rPr>
            </w:pPr>
            <w:r w:rsidRPr="00BB7DA0">
              <w:rPr>
                <w:lang w:val="is-IS"/>
              </w:rPr>
              <w:t>Síðan er venjulegur skammtur 40 mg aðra hverja viku.</w:t>
            </w:r>
          </w:p>
        </w:tc>
        <w:tc>
          <w:tcPr>
            <w:tcW w:w="3017" w:type="dxa"/>
          </w:tcPr>
          <w:p w14:paraId="1D091182" w14:textId="77777777" w:rsidR="00244A56" w:rsidRPr="00BB7DA0" w:rsidRDefault="00244A56" w:rsidP="006E1A11">
            <w:pPr>
              <w:widowControl w:val="0"/>
              <w:rPr>
                <w:lang w:val="is-IS"/>
              </w:rPr>
            </w:pPr>
            <w:r w:rsidRPr="00BB7DA0">
              <w:rPr>
                <w:lang w:val="is-IS"/>
              </w:rPr>
              <w:t>Læknirinn getur aukið skammtinn í 40 mg vikulega eða 80 mg aðra hverja viku.</w:t>
            </w:r>
          </w:p>
        </w:tc>
      </w:tr>
      <w:tr w:rsidR="0085068F" w:rsidRPr="005203AD" w14:paraId="3AF00DA9" w14:textId="77777777" w:rsidTr="008C77CA">
        <w:trPr>
          <w:cantSplit/>
        </w:trPr>
        <w:tc>
          <w:tcPr>
            <w:tcW w:w="3018" w:type="dxa"/>
          </w:tcPr>
          <w:p w14:paraId="0CC31DD6" w14:textId="4ED8C2F1" w:rsidR="0085068F" w:rsidRPr="00BB7DA0" w:rsidRDefault="0085068F" w:rsidP="006E1A11">
            <w:pPr>
              <w:widowControl w:val="0"/>
              <w:rPr>
                <w:lang w:val="is-IS"/>
              </w:rPr>
            </w:pPr>
            <w:r w:rsidRPr="00275228">
              <w:rPr>
                <w:lang w:val="is-IS"/>
              </w:rPr>
              <w:t>Börn og unglingar frá 6 ára aldri sem eru minna en 40</w:t>
            </w:r>
            <w:r w:rsidRPr="00C86CE7">
              <w:rPr>
                <w:lang w:val="is-IS"/>
              </w:rPr>
              <w:t> kg að þyngd</w:t>
            </w:r>
          </w:p>
        </w:tc>
        <w:tc>
          <w:tcPr>
            <w:tcW w:w="3018" w:type="dxa"/>
          </w:tcPr>
          <w:p w14:paraId="6CBB7DE7" w14:textId="77777777" w:rsidR="0085068F" w:rsidRPr="00C86CE7" w:rsidRDefault="0085068F" w:rsidP="006E1A11">
            <w:pPr>
              <w:widowControl w:val="0"/>
              <w:numPr>
                <w:ilvl w:val="12"/>
                <w:numId w:val="0"/>
              </w:numPr>
              <w:rPr>
                <w:lang w:val="is-IS"/>
              </w:rPr>
            </w:pPr>
            <w:r w:rsidRPr="00275228">
              <w:rPr>
                <w:lang w:val="is-IS"/>
              </w:rPr>
              <w:t>Fyrsti skammturinn 80 mg (tvær 40 mg inndælingar sama daginn), síðan 40 mg (ein 40 mg inndæling) tveimur vikum síðar.</w:t>
            </w:r>
          </w:p>
          <w:p w14:paraId="6FD9E566" w14:textId="77777777" w:rsidR="0085068F" w:rsidRPr="00275228" w:rsidRDefault="0085068F" w:rsidP="006E1A11">
            <w:pPr>
              <w:widowControl w:val="0"/>
              <w:numPr>
                <w:ilvl w:val="12"/>
                <w:numId w:val="0"/>
              </w:numPr>
              <w:rPr>
                <w:lang w:val="is-IS"/>
              </w:rPr>
            </w:pPr>
          </w:p>
          <w:p w14:paraId="15427C35" w14:textId="77777777" w:rsidR="0085068F" w:rsidRPr="00275228" w:rsidRDefault="0085068F" w:rsidP="006E1A11">
            <w:pPr>
              <w:widowControl w:val="0"/>
              <w:numPr>
                <w:ilvl w:val="12"/>
                <w:numId w:val="0"/>
              </w:numPr>
              <w:rPr>
                <w:lang w:val="is-IS"/>
              </w:rPr>
            </w:pPr>
            <w:r w:rsidRPr="00275228">
              <w:rPr>
                <w:lang w:val="is-IS"/>
              </w:rPr>
              <w:t>Síðan er venjulegur skammtur 40 mg aðra hverja viku.</w:t>
            </w:r>
          </w:p>
          <w:p w14:paraId="345C5483" w14:textId="77777777" w:rsidR="0085068F" w:rsidRPr="00BB7DA0" w:rsidRDefault="0085068F" w:rsidP="006E1A11">
            <w:pPr>
              <w:widowControl w:val="0"/>
              <w:rPr>
                <w:lang w:val="is-IS"/>
              </w:rPr>
            </w:pPr>
          </w:p>
        </w:tc>
        <w:tc>
          <w:tcPr>
            <w:tcW w:w="3017" w:type="dxa"/>
          </w:tcPr>
          <w:p w14:paraId="55230127" w14:textId="60CF165E" w:rsidR="0085068F" w:rsidRPr="00BB7DA0" w:rsidRDefault="0085068F" w:rsidP="006E1A11">
            <w:pPr>
              <w:widowControl w:val="0"/>
              <w:rPr>
                <w:lang w:val="is-IS"/>
              </w:rPr>
            </w:pPr>
            <w:r w:rsidRPr="00275228">
              <w:rPr>
                <w:lang w:val="is-IS"/>
              </w:rPr>
              <w:t xml:space="preserve">Þú átt að halda áfram að taka þann skammt af </w:t>
            </w:r>
            <w:r w:rsidRPr="00C86CE7">
              <w:rPr>
                <w:lang w:val="is-IS"/>
              </w:rPr>
              <w:t>Yuflyma</w:t>
            </w:r>
            <w:r w:rsidRPr="007065BA">
              <w:rPr>
                <w:lang w:val="is-IS"/>
              </w:rPr>
              <w:t xml:space="preserve"> sem þú er vön/vanur, jafnvel eftir að þú hefur náð 18 ára aldri.</w:t>
            </w:r>
          </w:p>
        </w:tc>
      </w:tr>
      <w:tr w:rsidR="0085068F" w:rsidRPr="005203AD" w14:paraId="17705AF6" w14:textId="77777777" w:rsidTr="008C77CA">
        <w:trPr>
          <w:cantSplit/>
        </w:trPr>
        <w:tc>
          <w:tcPr>
            <w:tcW w:w="3018" w:type="dxa"/>
          </w:tcPr>
          <w:p w14:paraId="6A74F7B2" w14:textId="4FB0E5B9" w:rsidR="0085068F" w:rsidRPr="00BB7DA0" w:rsidRDefault="0085068F" w:rsidP="006E1A11">
            <w:pPr>
              <w:widowControl w:val="0"/>
              <w:rPr>
                <w:lang w:val="is-IS"/>
              </w:rPr>
            </w:pPr>
            <w:r w:rsidRPr="00275228">
              <w:rPr>
                <w:lang w:val="is-IS"/>
              </w:rPr>
              <w:t>Börn og unglingar frá 6 ára aldri sem eru 40 kg eða þyngri</w:t>
            </w:r>
          </w:p>
        </w:tc>
        <w:tc>
          <w:tcPr>
            <w:tcW w:w="3018" w:type="dxa"/>
          </w:tcPr>
          <w:p w14:paraId="5069BE0D" w14:textId="77777777" w:rsidR="0085068F" w:rsidRPr="00275228" w:rsidRDefault="0085068F" w:rsidP="006E1A11">
            <w:pPr>
              <w:widowControl w:val="0"/>
              <w:numPr>
                <w:ilvl w:val="12"/>
                <w:numId w:val="0"/>
              </w:numPr>
              <w:rPr>
                <w:lang w:val="is-IS"/>
              </w:rPr>
            </w:pPr>
            <w:r w:rsidRPr="00275228">
              <w:rPr>
                <w:lang w:val="is-IS"/>
              </w:rPr>
              <w:t xml:space="preserve">Fyrsti skammturinn 160 mg (fjórar 40 mg inndælingar sama daginn eða tvær </w:t>
            </w:r>
            <w:r w:rsidRPr="00C86CE7">
              <w:rPr>
                <w:lang w:val="is-IS"/>
              </w:rPr>
              <w:t>40 mg inndælingar á dag tvo daga í röð), síðan 80 mg (tvær 40 mg inndælingar sama daginn), tveimur vikum síðar.</w:t>
            </w:r>
          </w:p>
          <w:p w14:paraId="03ACDC62" w14:textId="77777777" w:rsidR="0085068F" w:rsidRPr="00275228" w:rsidRDefault="0085068F" w:rsidP="006E1A11">
            <w:pPr>
              <w:widowControl w:val="0"/>
              <w:numPr>
                <w:ilvl w:val="12"/>
                <w:numId w:val="0"/>
              </w:numPr>
              <w:rPr>
                <w:lang w:val="is-IS"/>
              </w:rPr>
            </w:pPr>
          </w:p>
          <w:p w14:paraId="244F6339" w14:textId="198F3F0C" w:rsidR="0085068F" w:rsidRPr="00BB7DA0" w:rsidRDefault="0085068F" w:rsidP="006E1A11">
            <w:pPr>
              <w:widowControl w:val="0"/>
              <w:rPr>
                <w:lang w:val="is-IS"/>
              </w:rPr>
            </w:pPr>
            <w:r w:rsidRPr="00275228">
              <w:rPr>
                <w:lang w:val="is-IS"/>
              </w:rPr>
              <w:t>Síðan er venjulegur skammtur 80 mg aðra hverja viku.</w:t>
            </w:r>
          </w:p>
        </w:tc>
        <w:tc>
          <w:tcPr>
            <w:tcW w:w="3017" w:type="dxa"/>
          </w:tcPr>
          <w:p w14:paraId="149E4957" w14:textId="5DAC911C" w:rsidR="0085068F" w:rsidRPr="00BB7DA0" w:rsidRDefault="0085068F" w:rsidP="006E1A11">
            <w:pPr>
              <w:widowControl w:val="0"/>
              <w:rPr>
                <w:lang w:val="is-IS"/>
              </w:rPr>
            </w:pPr>
            <w:r w:rsidRPr="00275228">
              <w:rPr>
                <w:lang w:val="is-IS"/>
              </w:rPr>
              <w:t xml:space="preserve">Þú átt að halda áfram að taka þann skammt af </w:t>
            </w:r>
            <w:r w:rsidRPr="00C86CE7">
              <w:rPr>
                <w:lang w:val="is-IS"/>
              </w:rPr>
              <w:t>Yuflyma</w:t>
            </w:r>
            <w:r w:rsidRPr="007065BA">
              <w:rPr>
                <w:lang w:val="is-IS"/>
              </w:rPr>
              <w:t xml:space="preserve"> sem þú er vön/vanur, jafnvel eftir að</w:t>
            </w:r>
            <w:r w:rsidRPr="00275228">
              <w:rPr>
                <w:lang w:val="is-IS"/>
              </w:rPr>
              <w:t xml:space="preserve"> þú hefur náð 18 ára aldri.</w:t>
            </w:r>
          </w:p>
        </w:tc>
      </w:tr>
    </w:tbl>
    <w:p w14:paraId="69F5F2F3" w14:textId="77777777" w:rsidR="00244A56" w:rsidRPr="00BB7DA0" w:rsidRDefault="00244A56" w:rsidP="006E1A11">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5203AD" w14:paraId="204CC124" w14:textId="77777777" w:rsidTr="008C77CA">
        <w:trPr>
          <w:cantSplit/>
        </w:trPr>
        <w:tc>
          <w:tcPr>
            <w:tcW w:w="9053" w:type="dxa"/>
            <w:gridSpan w:val="3"/>
          </w:tcPr>
          <w:p w14:paraId="1B763144" w14:textId="77777777" w:rsidR="00244A56" w:rsidRPr="00BB7DA0" w:rsidRDefault="00244A56" w:rsidP="006E1A11">
            <w:pPr>
              <w:pStyle w:val="HeadingStrong"/>
              <w:keepNext w:val="0"/>
              <w:keepLines w:val="0"/>
              <w:widowControl w:val="0"/>
              <w:rPr>
                <w:lang w:val="is-IS"/>
              </w:rPr>
            </w:pPr>
            <w:r w:rsidRPr="00BB7DA0">
              <w:rPr>
                <w:lang w:val="is-IS"/>
              </w:rPr>
              <w:t>Æðahjúpsbólga sem ekki er af völdum sýkingar</w:t>
            </w:r>
          </w:p>
        </w:tc>
      </w:tr>
      <w:tr w:rsidR="00244A56" w:rsidRPr="00275228" w14:paraId="6ACDA8D9" w14:textId="77777777" w:rsidTr="008C77CA">
        <w:trPr>
          <w:cantSplit/>
        </w:trPr>
        <w:tc>
          <w:tcPr>
            <w:tcW w:w="3018" w:type="dxa"/>
          </w:tcPr>
          <w:p w14:paraId="3B9A47D6" w14:textId="77777777" w:rsidR="00244A56" w:rsidRPr="00BB7DA0" w:rsidRDefault="00244A56" w:rsidP="006E1A11">
            <w:pPr>
              <w:pStyle w:val="HeadingStrong"/>
              <w:keepNext w:val="0"/>
              <w:keepLines w:val="0"/>
              <w:widowControl w:val="0"/>
              <w:rPr>
                <w:lang w:val="is-IS"/>
              </w:rPr>
            </w:pPr>
            <w:r w:rsidRPr="00BB7DA0">
              <w:rPr>
                <w:lang w:val="is-IS"/>
              </w:rPr>
              <w:t>Aldur eða líkamsþyngd</w:t>
            </w:r>
          </w:p>
        </w:tc>
        <w:tc>
          <w:tcPr>
            <w:tcW w:w="3017" w:type="dxa"/>
          </w:tcPr>
          <w:p w14:paraId="28C2BAB4" w14:textId="77777777" w:rsidR="00244A56" w:rsidRPr="00BB7DA0" w:rsidRDefault="00244A56" w:rsidP="006E1A11">
            <w:pPr>
              <w:pStyle w:val="HeadingStrong"/>
              <w:keepNext w:val="0"/>
              <w:keepLines w:val="0"/>
              <w:widowControl w:val="0"/>
              <w:rPr>
                <w:lang w:val="is-IS"/>
              </w:rPr>
            </w:pPr>
            <w:r w:rsidRPr="00BB7DA0">
              <w:rPr>
                <w:lang w:val="is-IS"/>
              </w:rPr>
              <w:t>Hve mikið á að gefa og hve oft?</w:t>
            </w:r>
          </w:p>
        </w:tc>
        <w:tc>
          <w:tcPr>
            <w:tcW w:w="3018" w:type="dxa"/>
          </w:tcPr>
          <w:p w14:paraId="51815CB0" w14:textId="77777777" w:rsidR="00244A56" w:rsidRPr="00BB7DA0" w:rsidRDefault="00244A56" w:rsidP="006E1A11">
            <w:pPr>
              <w:pStyle w:val="HeadingStrong"/>
              <w:keepNext w:val="0"/>
              <w:keepLines w:val="0"/>
              <w:widowControl w:val="0"/>
              <w:rPr>
                <w:lang w:val="is-IS"/>
              </w:rPr>
            </w:pPr>
            <w:r w:rsidRPr="00BB7DA0">
              <w:rPr>
                <w:lang w:val="is-IS"/>
              </w:rPr>
              <w:t>Athugasemdir</w:t>
            </w:r>
          </w:p>
        </w:tc>
      </w:tr>
      <w:tr w:rsidR="00244A56" w:rsidRPr="00C76CD5" w14:paraId="52577F0D" w14:textId="77777777" w:rsidTr="008C77CA">
        <w:trPr>
          <w:cantSplit/>
        </w:trPr>
        <w:tc>
          <w:tcPr>
            <w:tcW w:w="3018" w:type="dxa"/>
          </w:tcPr>
          <w:p w14:paraId="6ED36FA9" w14:textId="77777777" w:rsidR="00244A56" w:rsidRPr="00BB7DA0" w:rsidRDefault="00244A56" w:rsidP="006E1A11">
            <w:pPr>
              <w:pStyle w:val="NormalKeep"/>
              <w:keepNext w:val="0"/>
              <w:widowControl w:val="0"/>
              <w:rPr>
                <w:lang w:val="is-IS"/>
              </w:rPr>
            </w:pPr>
            <w:r w:rsidRPr="00BB7DA0">
              <w:rPr>
                <w:lang w:val="is-IS"/>
              </w:rPr>
              <w:t>Fullorðnir</w:t>
            </w:r>
          </w:p>
        </w:tc>
        <w:tc>
          <w:tcPr>
            <w:tcW w:w="3017" w:type="dxa"/>
          </w:tcPr>
          <w:p w14:paraId="406F96B6" w14:textId="77777777" w:rsidR="00244A56" w:rsidRPr="00BB7DA0" w:rsidRDefault="00244A56" w:rsidP="006E1A11">
            <w:pPr>
              <w:widowControl w:val="0"/>
              <w:rPr>
                <w:lang w:val="is-IS"/>
              </w:rPr>
            </w:pPr>
            <w:r w:rsidRPr="00BB7DA0">
              <w:rPr>
                <w:lang w:val="is-IS"/>
              </w:rPr>
              <w:t>Fyrsti skammturinn 80 mg (tvær 40 mg inndælingar sama daginn), síðan 40 mg aðra hverja viku sem byrjað er á einni viku eftir fyrsta skammtinn.</w:t>
            </w:r>
          </w:p>
        </w:tc>
        <w:tc>
          <w:tcPr>
            <w:tcW w:w="3018" w:type="dxa"/>
          </w:tcPr>
          <w:p w14:paraId="13F5A8C0" w14:textId="77777777" w:rsidR="00244A56" w:rsidRPr="00BB7DA0" w:rsidRDefault="00244A56" w:rsidP="006E1A11">
            <w:pPr>
              <w:widowControl w:val="0"/>
              <w:rPr>
                <w:lang w:val="is-IS"/>
              </w:rPr>
            </w:pPr>
            <w:r w:rsidRPr="00BB7DA0">
              <w:rPr>
                <w:lang w:val="is-IS"/>
              </w:rPr>
              <w:t>Áfram má nota barkstera og önnur lyf sem hafa áhrif á ónæmiskerfið samhliða notkun Yuflyma. Yuflyma má einnig gefa eitt og sér.</w:t>
            </w:r>
          </w:p>
        </w:tc>
      </w:tr>
      <w:tr w:rsidR="00B43BCA" w:rsidRPr="00C76CD5" w14:paraId="31627FD2" w14:textId="77777777" w:rsidTr="008C77CA">
        <w:trPr>
          <w:cantSplit/>
        </w:trPr>
        <w:tc>
          <w:tcPr>
            <w:tcW w:w="3018" w:type="dxa"/>
          </w:tcPr>
          <w:p w14:paraId="15EE789E" w14:textId="677D75B8" w:rsidR="00B43BCA" w:rsidRPr="00BB7DA0" w:rsidRDefault="00B43BCA" w:rsidP="00B43BCA">
            <w:pPr>
              <w:pStyle w:val="NormalKeep"/>
              <w:keepNext w:val="0"/>
              <w:widowControl w:val="0"/>
              <w:rPr>
                <w:lang w:val="is-IS"/>
              </w:rPr>
            </w:pPr>
            <w:r w:rsidRPr="00BB7DA0">
              <w:rPr>
                <w:lang w:val="is-IS"/>
              </w:rPr>
              <w:t>Börn og unglingar frá 2</w:t>
            </w:r>
            <w:r w:rsidR="00063F44">
              <w:rPr>
                <w:lang w:val="is-IS"/>
              </w:rPr>
              <w:t> </w:t>
            </w:r>
            <w:r w:rsidRPr="00BB7DA0">
              <w:rPr>
                <w:lang w:val="is-IS"/>
              </w:rPr>
              <w:t>ára aldri sem vega minna en 30</w:t>
            </w:r>
            <w:r w:rsidR="00063F44">
              <w:rPr>
                <w:lang w:val="is-IS"/>
              </w:rPr>
              <w:t> </w:t>
            </w:r>
            <w:r w:rsidRPr="00BB7DA0">
              <w:rPr>
                <w:lang w:val="is-IS"/>
              </w:rPr>
              <w:t>kg</w:t>
            </w:r>
          </w:p>
        </w:tc>
        <w:tc>
          <w:tcPr>
            <w:tcW w:w="3017" w:type="dxa"/>
          </w:tcPr>
          <w:p w14:paraId="78960B61" w14:textId="5319EF1B" w:rsidR="00B43BCA" w:rsidRPr="00BB7DA0" w:rsidRDefault="00B43BCA" w:rsidP="00B43BCA">
            <w:pPr>
              <w:widowControl w:val="0"/>
              <w:rPr>
                <w:lang w:val="is-IS"/>
              </w:rPr>
            </w:pPr>
            <w:r w:rsidRPr="00BB7DA0">
              <w:rPr>
                <w:lang w:val="is-IS"/>
              </w:rPr>
              <w:t>20</w:t>
            </w:r>
            <w:r w:rsidR="00063F44">
              <w:rPr>
                <w:lang w:val="is-IS"/>
              </w:rPr>
              <w:t> </w:t>
            </w:r>
            <w:r w:rsidRPr="00BB7DA0">
              <w:rPr>
                <w:lang w:val="is-IS"/>
              </w:rPr>
              <w:t>mg aðra hverja viku.</w:t>
            </w:r>
          </w:p>
        </w:tc>
        <w:tc>
          <w:tcPr>
            <w:tcW w:w="3018" w:type="dxa"/>
          </w:tcPr>
          <w:p w14:paraId="2F3F7B1B" w14:textId="29753A33" w:rsidR="00B43BCA" w:rsidRPr="00BB7DA0" w:rsidRDefault="00B43BCA" w:rsidP="00B43BCA">
            <w:pPr>
              <w:widowControl w:val="0"/>
              <w:rPr>
                <w:lang w:val="is-IS"/>
              </w:rPr>
            </w:pPr>
            <w:r w:rsidRPr="00BB7DA0">
              <w:rPr>
                <w:lang w:val="is-IS"/>
              </w:rPr>
              <w:t>Læknirinn getur ávísað 40</w:t>
            </w:r>
            <w:r w:rsidR="00063F44">
              <w:rPr>
                <w:lang w:val="is-IS"/>
              </w:rPr>
              <w:t> </w:t>
            </w:r>
            <w:r w:rsidRPr="00BB7DA0">
              <w:rPr>
                <w:lang w:val="is-IS"/>
              </w:rPr>
              <w:t>mg upphafsskammti sem er gefinn einni viku áður en byrjað er að nota venjulegan skammt, 20</w:t>
            </w:r>
            <w:r w:rsidR="00063F44">
              <w:rPr>
                <w:lang w:val="is-IS"/>
              </w:rPr>
              <w:t> </w:t>
            </w:r>
            <w:r w:rsidRPr="00BB7DA0">
              <w:rPr>
                <w:lang w:val="is-IS"/>
              </w:rPr>
              <w:t>mg aðra hverja viku. Mælt er með notkun metotrexats samhliða Yuflyma.</w:t>
            </w:r>
          </w:p>
        </w:tc>
      </w:tr>
      <w:tr w:rsidR="00244A56" w:rsidRPr="00C76CD5" w14:paraId="02CAD65B" w14:textId="77777777" w:rsidTr="008C77CA">
        <w:trPr>
          <w:cantSplit/>
        </w:trPr>
        <w:tc>
          <w:tcPr>
            <w:tcW w:w="3018" w:type="dxa"/>
          </w:tcPr>
          <w:p w14:paraId="01B2037F" w14:textId="77777777" w:rsidR="00244A56" w:rsidRPr="00BB7DA0" w:rsidRDefault="00244A56" w:rsidP="006E1A11">
            <w:pPr>
              <w:widowControl w:val="0"/>
              <w:rPr>
                <w:lang w:val="is-IS"/>
              </w:rPr>
            </w:pPr>
            <w:r w:rsidRPr="00BB7DA0">
              <w:rPr>
                <w:lang w:val="is-IS"/>
              </w:rPr>
              <w:t>Börn og unglingar frá 2 ára aldri sem eru 30 kg eða þyngri</w:t>
            </w:r>
          </w:p>
        </w:tc>
        <w:tc>
          <w:tcPr>
            <w:tcW w:w="3017" w:type="dxa"/>
          </w:tcPr>
          <w:p w14:paraId="253CD696" w14:textId="77777777" w:rsidR="00244A56" w:rsidRPr="00BB7DA0" w:rsidRDefault="00244A56" w:rsidP="006E1A11">
            <w:pPr>
              <w:widowControl w:val="0"/>
              <w:rPr>
                <w:lang w:val="is-IS"/>
              </w:rPr>
            </w:pPr>
            <w:r w:rsidRPr="00BB7DA0">
              <w:rPr>
                <w:lang w:val="is-IS"/>
              </w:rPr>
              <w:t>40 mg aðra hverja viku</w:t>
            </w:r>
          </w:p>
        </w:tc>
        <w:tc>
          <w:tcPr>
            <w:tcW w:w="3018" w:type="dxa"/>
          </w:tcPr>
          <w:p w14:paraId="2A00FBDB" w14:textId="77777777" w:rsidR="00244A56" w:rsidRPr="00BB7DA0" w:rsidRDefault="00244A56" w:rsidP="006E1A11">
            <w:pPr>
              <w:widowControl w:val="0"/>
              <w:rPr>
                <w:lang w:val="is-IS"/>
              </w:rPr>
            </w:pPr>
            <w:r w:rsidRPr="00BB7DA0">
              <w:rPr>
                <w:lang w:val="is-IS"/>
              </w:rPr>
              <w:t>Læknirinn getur ávísað 80 mg upphafsskammti sem er gefinn einni viku áður en byrjað er að nota venjulegan skammt, 40 mg aðra hverja viku. Mælt er með notkun metotrexats samhliða Yuflyma.</w:t>
            </w:r>
          </w:p>
        </w:tc>
      </w:tr>
    </w:tbl>
    <w:p w14:paraId="3A8E13B6" w14:textId="77777777" w:rsidR="00244A56" w:rsidRPr="00BB7DA0" w:rsidRDefault="00244A56" w:rsidP="006E1A11">
      <w:pPr>
        <w:widowControl w:val="0"/>
        <w:rPr>
          <w:lang w:val="is-IS"/>
        </w:rPr>
      </w:pPr>
    </w:p>
    <w:p w14:paraId="7796FEDD" w14:textId="092631E6" w:rsidR="00244A56" w:rsidRPr="00BB7DA0" w:rsidRDefault="00244A56" w:rsidP="006E1A11">
      <w:pPr>
        <w:pStyle w:val="HeadingStrong"/>
        <w:keepNext w:val="0"/>
        <w:keepLines w:val="0"/>
        <w:widowControl w:val="0"/>
        <w:rPr>
          <w:lang w:val="is-IS"/>
        </w:rPr>
      </w:pPr>
      <w:r w:rsidRPr="00BB7DA0">
        <w:rPr>
          <w:lang w:val="is-IS"/>
        </w:rPr>
        <w:t>Aðferð við lyfjagjöf og íkomuleið</w:t>
      </w:r>
    </w:p>
    <w:p w14:paraId="76BC5BA5" w14:textId="77777777" w:rsidR="00244A56" w:rsidRPr="00BB7DA0" w:rsidRDefault="00244A56" w:rsidP="006E1A11">
      <w:pPr>
        <w:pStyle w:val="NormalKeep"/>
        <w:keepNext w:val="0"/>
        <w:widowControl w:val="0"/>
        <w:rPr>
          <w:lang w:val="is-IS"/>
        </w:rPr>
      </w:pPr>
    </w:p>
    <w:p w14:paraId="3314B06B" w14:textId="77777777" w:rsidR="00244A56" w:rsidRPr="00BB7DA0" w:rsidRDefault="00244A56" w:rsidP="00244A56">
      <w:pPr>
        <w:rPr>
          <w:lang w:val="is-IS"/>
        </w:rPr>
      </w:pPr>
      <w:r w:rsidRPr="00BB7DA0">
        <w:rPr>
          <w:lang w:val="is-IS"/>
        </w:rPr>
        <w:t>Yuflyma er gefið með inndælingu undir húð.</w:t>
      </w:r>
    </w:p>
    <w:p w14:paraId="3BC0CCDE" w14:textId="77777777" w:rsidR="00244A56" w:rsidRPr="00BB7DA0" w:rsidRDefault="00244A56" w:rsidP="00244A56">
      <w:pPr>
        <w:rPr>
          <w:lang w:val="is-IS"/>
        </w:rPr>
      </w:pPr>
    </w:p>
    <w:p w14:paraId="6E802BE0" w14:textId="21EF2792" w:rsidR="00244A56" w:rsidRPr="00BB7DA0" w:rsidRDefault="00244A56" w:rsidP="00244A56">
      <w:pPr>
        <w:rPr>
          <w:b/>
          <w:bCs/>
          <w:lang w:val="is-IS"/>
        </w:rPr>
      </w:pPr>
      <w:r w:rsidRPr="00BB7DA0">
        <w:rPr>
          <w:b/>
          <w:bCs/>
          <w:lang w:val="is-IS"/>
        </w:rPr>
        <w:t>Nákvæmar leiðbeiningar um hvernig inndælingu Yuflyma skuli háttað eru í kafla 7</w:t>
      </w:r>
      <w:r w:rsidR="007B5E22" w:rsidRPr="00BB7DA0">
        <w:rPr>
          <w:b/>
          <w:bCs/>
          <w:lang w:val="is-IS"/>
        </w:rPr>
        <w:t xml:space="preserve"> </w:t>
      </w:r>
      <w:r w:rsidRPr="00BB7DA0">
        <w:rPr>
          <w:b/>
          <w:bCs/>
          <w:lang w:val="is-IS"/>
        </w:rPr>
        <w:t>„</w:t>
      </w:r>
      <w:r w:rsidR="007B5E22" w:rsidRPr="00BB7DA0">
        <w:rPr>
          <w:b/>
          <w:bCs/>
          <w:lang w:val="is-IS"/>
        </w:rPr>
        <w:t>Notkunarleiðbeiningar</w:t>
      </w:r>
      <w:r w:rsidRPr="00BB7DA0">
        <w:rPr>
          <w:b/>
          <w:bCs/>
          <w:lang w:val="is-IS"/>
        </w:rPr>
        <w:t>“.</w:t>
      </w:r>
      <w:r w:rsidR="007B5E22" w:rsidRPr="00BB7DA0">
        <w:rPr>
          <w:b/>
          <w:bCs/>
          <w:lang w:val="is-IS"/>
        </w:rPr>
        <w:t xml:space="preserve"> </w:t>
      </w:r>
    </w:p>
    <w:p w14:paraId="4620184D" w14:textId="77777777" w:rsidR="00244A56" w:rsidRPr="00BB7DA0" w:rsidRDefault="00244A56" w:rsidP="00244A56">
      <w:pPr>
        <w:rPr>
          <w:lang w:val="is-IS"/>
        </w:rPr>
      </w:pPr>
    </w:p>
    <w:p w14:paraId="5851196A" w14:textId="77777777" w:rsidR="00244A56" w:rsidRPr="00BB7DA0" w:rsidRDefault="00244A56" w:rsidP="00244A56">
      <w:pPr>
        <w:pStyle w:val="HeadingStrong"/>
        <w:rPr>
          <w:lang w:val="is-IS"/>
        </w:rPr>
      </w:pPr>
      <w:r w:rsidRPr="00BB7DA0">
        <w:rPr>
          <w:lang w:val="is-IS"/>
        </w:rPr>
        <w:t>Ef notaður er stærri skammtur af Yuflyma en mælt er fyrir um</w:t>
      </w:r>
    </w:p>
    <w:p w14:paraId="3A48D060" w14:textId="77777777" w:rsidR="00244A56" w:rsidRPr="00BB7DA0" w:rsidRDefault="00244A56" w:rsidP="00244A56">
      <w:pPr>
        <w:pStyle w:val="NormalKeep"/>
        <w:rPr>
          <w:lang w:val="is-IS"/>
        </w:rPr>
      </w:pPr>
    </w:p>
    <w:p w14:paraId="166EB6B0" w14:textId="77777777" w:rsidR="00244A56" w:rsidRPr="00BB7DA0" w:rsidRDefault="00244A56" w:rsidP="00244A56">
      <w:pPr>
        <w:rPr>
          <w:lang w:val="is-IS"/>
        </w:rPr>
      </w:pPr>
      <w:r w:rsidRPr="00BB7DA0">
        <w:rPr>
          <w:lang w:val="is-IS"/>
        </w:rPr>
        <w:t>Ef þú sprautar þig fyrir slysni með Yuflyma oftar en læknirinn eða lyfjafræðingur ráðlagði skaltu hafa samband við lækninn eða lyfjafræðing og láta vita að þú hafir notað stærri skammt. Hafðu ytri umbúðir lyfsins ávallt með þér, jafnvel þótt það sé tómt.</w:t>
      </w:r>
    </w:p>
    <w:p w14:paraId="3063402D" w14:textId="77777777" w:rsidR="00244A56" w:rsidRPr="00BB7DA0" w:rsidRDefault="00244A56" w:rsidP="00244A56">
      <w:pPr>
        <w:rPr>
          <w:lang w:val="is-IS"/>
        </w:rPr>
      </w:pPr>
    </w:p>
    <w:p w14:paraId="6AA1C7B3" w14:textId="77777777" w:rsidR="00244A56" w:rsidRPr="00BB7DA0" w:rsidRDefault="00244A56" w:rsidP="00244A56">
      <w:pPr>
        <w:pStyle w:val="HeadingStrong"/>
        <w:rPr>
          <w:lang w:val="is-IS"/>
        </w:rPr>
      </w:pPr>
      <w:r w:rsidRPr="00BB7DA0">
        <w:rPr>
          <w:lang w:val="is-IS"/>
        </w:rPr>
        <w:t>Ef gleymist að nota Yuflyma</w:t>
      </w:r>
    </w:p>
    <w:p w14:paraId="5B77178F" w14:textId="77777777" w:rsidR="00244A56" w:rsidRPr="00BB7DA0" w:rsidRDefault="00244A56" w:rsidP="00244A56">
      <w:pPr>
        <w:pStyle w:val="NormalKeep"/>
        <w:rPr>
          <w:lang w:val="is-IS"/>
        </w:rPr>
      </w:pPr>
    </w:p>
    <w:p w14:paraId="02CFBA9F" w14:textId="77777777" w:rsidR="00244A56" w:rsidRPr="00BB7DA0" w:rsidRDefault="00244A56" w:rsidP="00244A56">
      <w:pPr>
        <w:rPr>
          <w:lang w:val="is-IS"/>
        </w:rPr>
      </w:pPr>
      <w:r w:rsidRPr="00BB7DA0">
        <w:rPr>
          <w:lang w:val="is-IS"/>
        </w:rPr>
        <w:t>Ef þú gleymir að sprauta þig með Yuflyma skaltu sprauta þig með skammti strax og þú manst eftir því. Síðan áttu að nota næsta skammt eins og upprunaleg áætlun gerði ráð fyrir ef þú hefðir ekki gleymt skammti.</w:t>
      </w:r>
    </w:p>
    <w:p w14:paraId="763707ED" w14:textId="77777777" w:rsidR="00244A56" w:rsidRPr="00BB7DA0" w:rsidRDefault="00244A56" w:rsidP="00244A56">
      <w:pPr>
        <w:rPr>
          <w:lang w:val="is-IS"/>
        </w:rPr>
      </w:pPr>
    </w:p>
    <w:p w14:paraId="383808B6" w14:textId="77777777" w:rsidR="00244A56" w:rsidRPr="00BB7DA0" w:rsidRDefault="00244A56" w:rsidP="00244A56">
      <w:pPr>
        <w:pStyle w:val="HeadingStrong"/>
        <w:rPr>
          <w:lang w:val="is-IS"/>
        </w:rPr>
      </w:pPr>
      <w:r w:rsidRPr="00BB7DA0">
        <w:rPr>
          <w:lang w:val="is-IS"/>
        </w:rPr>
        <w:t>Ef hætt er að nota Yuflyma</w:t>
      </w:r>
    </w:p>
    <w:p w14:paraId="58B2F107" w14:textId="77777777" w:rsidR="00244A56" w:rsidRPr="00BB7DA0" w:rsidRDefault="00244A56" w:rsidP="00244A56">
      <w:pPr>
        <w:pStyle w:val="NormalKeep"/>
        <w:rPr>
          <w:lang w:val="is-IS"/>
        </w:rPr>
      </w:pPr>
    </w:p>
    <w:p w14:paraId="63D57B3F" w14:textId="77777777" w:rsidR="00244A56" w:rsidRPr="00BB7DA0" w:rsidRDefault="00244A56" w:rsidP="00244A56">
      <w:pPr>
        <w:rPr>
          <w:lang w:val="is-IS"/>
        </w:rPr>
      </w:pPr>
      <w:r w:rsidRPr="00BB7DA0">
        <w:rPr>
          <w:lang w:val="is-IS"/>
        </w:rPr>
        <w:t>Ræða skal við lækninn um hvort hætta eigi að nota Yuflyma. Einkennin geta komið aftur ef þú hættir að nota Yuflyma.</w:t>
      </w:r>
    </w:p>
    <w:p w14:paraId="0FE61AB3" w14:textId="77777777" w:rsidR="00244A56" w:rsidRPr="00BB7DA0" w:rsidRDefault="00244A56" w:rsidP="00244A56">
      <w:pPr>
        <w:rPr>
          <w:lang w:val="is-IS"/>
        </w:rPr>
      </w:pPr>
    </w:p>
    <w:p w14:paraId="099AED58" w14:textId="77777777" w:rsidR="00244A56" w:rsidRPr="00BB7DA0" w:rsidRDefault="00244A56" w:rsidP="00244A56">
      <w:pPr>
        <w:rPr>
          <w:lang w:val="is-IS"/>
        </w:rPr>
      </w:pPr>
      <w:r w:rsidRPr="00BB7DA0">
        <w:rPr>
          <w:lang w:val="is-IS"/>
        </w:rPr>
        <w:t>Leitið til læknisins eða lyfjafræðings ef þörf er á frekari upplýsingum um notkun lyfsins.</w:t>
      </w:r>
    </w:p>
    <w:p w14:paraId="178FF1CF" w14:textId="77777777" w:rsidR="00244A56" w:rsidRPr="00BB7DA0" w:rsidRDefault="00244A56" w:rsidP="00244A56">
      <w:pPr>
        <w:rPr>
          <w:lang w:val="is-IS"/>
        </w:rPr>
      </w:pPr>
    </w:p>
    <w:p w14:paraId="083C4574" w14:textId="77777777" w:rsidR="00244A56" w:rsidRPr="00BB7DA0" w:rsidRDefault="00244A56" w:rsidP="00244A56">
      <w:pPr>
        <w:rPr>
          <w:lang w:val="is-IS"/>
        </w:rPr>
      </w:pPr>
    </w:p>
    <w:p w14:paraId="0B412FE9" w14:textId="77777777" w:rsidR="00244A56" w:rsidRPr="00BB7DA0" w:rsidRDefault="00244A56" w:rsidP="00A73881">
      <w:pPr>
        <w:pStyle w:val="HeadingStrong"/>
        <w:rPr>
          <w:lang w:val="is-IS"/>
        </w:rPr>
      </w:pPr>
      <w:r w:rsidRPr="00BB7DA0">
        <w:rPr>
          <w:lang w:val="is-IS"/>
        </w:rPr>
        <w:t>4.</w:t>
      </w:r>
      <w:r w:rsidRPr="00BB7DA0">
        <w:rPr>
          <w:lang w:val="is-IS"/>
        </w:rPr>
        <w:tab/>
        <w:t>Hugsanlegar aukaverkanir</w:t>
      </w:r>
    </w:p>
    <w:p w14:paraId="5ED7BD08" w14:textId="77777777" w:rsidR="00244A56" w:rsidRPr="00BB7DA0" w:rsidRDefault="00244A56" w:rsidP="00244A56">
      <w:pPr>
        <w:pStyle w:val="NormalKeep"/>
        <w:rPr>
          <w:lang w:val="is-IS"/>
        </w:rPr>
      </w:pPr>
    </w:p>
    <w:p w14:paraId="157BCF60" w14:textId="77777777" w:rsidR="00244A56" w:rsidRPr="00BB7DA0" w:rsidRDefault="00244A56" w:rsidP="00244A56">
      <w:pPr>
        <w:rPr>
          <w:lang w:val="is-IS"/>
        </w:rPr>
      </w:pPr>
      <w:r w:rsidRPr="00BB7DA0">
        <w:rPr>
          <w:lang w:val="is-IS"/>
        </w:rPr>
        <w:t>Eins og við á um öll lyf getur þetta lyf valdið aukaverkunum en það gerist þó ekki hjá öllum. Flestar aukaverkanirnar eru vægar til í meðallagi slæmar. Hins vegar geta aðrar verið alvarlegar og þarfnast meðferðar. Aukaverkanir geta komið fram í allt að 4 mánuði eftir síðustu meðferð með Yuflyma.</w:t>
      </w:r>
    </w:p>
    <w:p w14:paraId="49CF45D4" w14:textId="77777777" w:rsidR="00244A56" w:rsidRPr="00BB7DA0" w:rsidRDefault="00244A56" w:rsidP="00244A56">
      <w:pPr>
        <w:rPr>
          <w:lang w:val="is-IS"/>
        </w:rPr>
      </w:pPr>
    </w:p>
    <w:p w14:paraId="2FB6B972" w14:textId="77777777" w:rsidR="00244A56" w:rsidRPr="00BB7DA0" w:rsidRDefault="00244A56" w:rsidP="00244A56">
      <w:pPr>
        <w:pStyle w:val="HeadingStrong"/>
        <w:rPr>
          <w:lang w:val="is-IS"/>
        </w:rPr>
      </w:pPr>
      <w:r w:rsidRPr="00BB7DA0">
        <w:rPr>
          <w:lang w:val="is-IS"/>
        </w:rPr>
        <w:t>Ef þú finnur fyrir eftirfarandi, skaltu hafa samband við lækninn án tafar</w:t>
      </w:r>
    </w:p>
    <w:p w14:paraId="0FF525AE" w14:textId="77777777" w:rsidR="00244A56" w:rsidRPr="00BB7DA0" w:rsidRDefault="00244A56" w:rsidP="00244A56">
      <w:pPr>
        <w:pStyle w:val="NormalKeep"/>
        <w:rPr>
          <w:lang w:val="is-IS"/>
        </w:rPr>
      </w:pPr>
    </w:p>
    <w:p w14:paraId="4AB340D4" w14:textId="77777777" w:rsidR="00244A56" w:rsidRPr="00C86CE7" w:rsidRDefault="00244A56" w:rsidP="0076596C">
      <w:pPr>
        <w:numPr>
          <w:ilvl w:val="0"/>
          <w:numId w:val="37"/>
        </w:numPr>
        <w:ind w:left="567" w:hanging="567"/>
        <w:rPr>
          <w:lang w:val="is-IS"/>
        </w:rPr>
      </w:pPr>
      <w:r w:rsidRPr="00275228">
        <w:rPr>
          <w:lang w:val="is-IS"/>
        </w:rPr>
        <w:t>alvarleg útbrot, ofsakláði eða önnur einkenni ofnæmis</w:t>
      </w:r>
    </w:p>
    <w:p w14:paraId="59CADCD5" w14:textId="77777777" w:rsidR="00244A56" w:rsidRPr="00063F44" w:rsidRDefault="00244A56" w:rsidP="0076596C">
      <w:pPr>
        <w:numPr>
          <w:ilvl w:val="0"/>
          <w:numId w:val="37"/>
        </w:numPr>
        <w:ind w:left="567" w:hanging="567"/>
        <w:rPr>
          <w:lang w:val="is-IS"/>
        </w:rPr>
      </w:pPr>
      <w:r w:rsidRPr="00063F44">
        <w:rPr>
          <w:lang w:val="is-IS"/>
        </w:rPr>
        <w:t>bjúgur í andliti, á höndum, á fótum</w:t>
      </w:r>
    </w:p>
    <w:p w14:paraId="5686ACB9" w14:textId="77777777" w:rsidR="00244A56" w:rsidRPr="00063F44" w:rsidRDefault="00244A56" w:rsidP="0076596C">
      <w:pPr>
        <w:numPr>
          <w:ilvl w:val="0"/>
          <w:numId w:val="37"/>
        </w:numPr>
        <w:ind w:left="567" w:hanging="567"/>
        <w:rPr>
          <w:lang w:val="is-IS"/>
        </w:rPr>
      </w:pPr>
      <w:r w:rsidRPr="00063F44">
        <w:rPr>
          <w:lang w:val="is-IS"/>
        </w:rPr>
        <w:t>öndunar-, kyngingarerfiðleikar</w:t>
      </w:r>
    </w:p>
    <w:p w14:paraId="079D0AC7" w14:textId="77777777" w:rsidR="00244A56" w:rsidRPr="00063F44" w:rsidRDefault="00244A56" w:rsidP="0076596C">
      <w:pPr>
        <w:numPr>
          <w:ilvl w:val="0"/>
          <w:numId w:val="37"/>
        </w:numPr>
        <w:ind w:left="567" w:hanging="567"/>
        <w:rPr>
          <w:lang w:val="is-IS"/>
        </w:rPr>
      </w:pPr>
      <w:r w:rsidRPr="00063F44">
        <w:rPr>
          <w:lang w:val="is-IS"/>
        </w:rPr>
        <w:t>mæði við hreyfingu eða þegar lagst er útaf eða bjúgur á fótum</w:t>
      </w:r>
    </w:p>
    <w:p w14:paraId="2EB33867" w14:textId="77777777" w:rsidR="00244A56" w:rsidRPr="00063F44" w:rsidRDefault="00244A56" w:rsidP="00244A56">
      <w:pPr>
        <w:rPr>
          <w:lang w:val="is-IS"/>
        </w:rPr>
      </w:pPr>
    </w:p>
    <w:p w14:paraId="2C87A588" w14:textId="77777777" w:rsidR="00244A56" w:rsidRPr="00275228" w:rsidRDefault="00244A56" w:rsidP="00244A56">
      <w:pPr>
        <w:pStyle w:val="HeadingStrong"/>
        <w:rPr>
          <w:lang w:val="is-IS"/>
        </w:rPr>
      </w:pPr>
      <w:r w:rsidRPr="00BB7DA0">
        <w:rPr>
          <w:lang w:val="is-IS"/>
        </w:rPr>
        <w:t>Segðu lækninum eins fljótt og mögulegt er ef þú finnur fyrir eftirfarandi</w:t>
      </w:r>
    </w:p>
    <w:p w14:paraId="6AE60B46" w14:textId="77777777" w:rsidR="00244A56" w:rsidRPr="00063F44" w:rsidRDefault="00244A56" w:rsidP="00244A56">
      <w:pPr>
        <w:pStyle w:val="NormalKeep"/>
        <w:rPr>
          <w:lang w:val="is-IS"/>
        </w:rPr>
      </w:pPr>
    </w:p>
    <w:p w14:paraId="164B7777" w14:textId="77777777" w:rsidR="00244A56" w:rsidRPr="00063F44" w:rsidRDefault="00244A56" w:rsidP="0076596C">
      <w:pPr>
        <w:numPr>
          <w:ilvl w:val="0"/>
          <w:numId w:val="37"/>
        </w:numPr>
        <w:ind w:left="567" w:hanging="567"/>
        <w:rPr>
          <w:lang w:val="is-IS"/>
        </w:rPr>
      </w:pPr>
      <w:r w:rsidRPr="00063F44">
        <w:rPr>
          <w:lang w:val="is-IS"/>
        </w:rPr>
        <w:t>einkenni sýkingar eins og hiti, veikindatilfinning, sár eða tannvandamál, sviði við þvaglát</w:t>
      </w:r>
    </w:p>
    <w:p w14:paraId="6832CD98" w14:textId="77777777" w:rsidR="00244A56" w:rsidRPr="00063F44" w:rsidRDefault="00244A56" w:rsidP="0076596C">
      <w:pPr>
        <w:numPr>
          <w:ilvl w:val="0"/>
          <w:numId w:val="37"/>
        </w:numPr>
        <w:ind w:left="567" w:hanging="567"/>
        <w:rPr>
          <w:lang w:val="is-IS"/>
        </w:rPr>
      </w:pPr>
      <w:r w:rsidRPr="00063F44">
        <w:rPr>
          <w:lang w:val="is-IS"/>
        </w:rPr>
        <w:t>máttleysi eða þreyta</w:t>
      </w:r>
    </w:p>
    <w:p w14:paraId="0006375C" w14:textId="77777777" w:rsidR="00244A56" w:rsidRPr="00063F44" w:rsidRDefault="00244A56" w:rsidP="0076596C">
      <w:pPr>
        <w:numPr>
          <w:ilvl w:val="0"/>
          <w:numId w:val="37"/>
        </w:numPr>
        <w:ind w:left="567" w:hanging="567"/>
        <w:rPr>
          <w:lang w:val="is-IS"/>
        </w:rPr>
      </w:pPr>
      <w:r w:rsidRPr="00063F44">
        <w:rPr>
          <w:lang w:val="is-IS"/>
        </w:rPr>
        <w:t>hósti</w:t>
      </w:r>
    </w:p>
    <w:p w14:paraId="0986708F" w14:textId="77777777" w:rsidR="00244A56" w:rsidRPr="00063F44" w:rsidRDefault="00244A56" w:rsidP="0076596C">
      <w:pPr>
        <w:numPr>
          <w:ilvl w:val="0"/>
          <w:numId w:val="37"/>
        </w:numPr>
        <w:ind w:left="567" w:hanging="567"/>
        <w:rPr>
          <w:lang w:val="is-IS"/>
        </w:rPr>
      </w:pPr>
      <w:r w:rsidRPr="00063F44">
        <w:rPr>
          <w:lang w:val="is-IS"/>
        </w:rPr>
        <w:t>náladofi</w:t>
      </w:r>
    </w:p>
    <w:p w14:paraId="0598D0E8" w14:textId="77777777" w:rsidR="00244A56" w:rsidRPr="00063F44" w:rsidRDefault="00244A56" w:rsidP="0076596C">
      <w:pPr>
        <w:numPr>
          <w:ilvl w:val="0"/>
          <w:numId w:val="37"/>
        </w:numPr>
        <w:ind w:left="567" w:hanging="567"/>
        <w:rPr>
          <w:lang w:val="is-IS"/>
        </w:rPr>
      </w:pPr>
      <w:r w:rsidRPr="00063F44">
        <w:rPr>
          <w:lang w:val="is-IS"/>
        </w:rPr>
        <w:t>dofi</w:t>
      </w:r>
    </w:p>
    <w:p w14:paraId="529302D4" w14:textId="77777777" w:rsidR="00244A56" w:rsidRPr="00063F44" w:rsidRDefault="00244A56" w:rsidP="0076596C">
      <w:pPr>
        <w:numPr>
          <w:ilvl w:val="0"/>
          <w:numId w:val="37"/>
        </w:numPr>
        <w:ind w:left="567" w:hanging="567"/>
        <w:rPr>
          <w:lang w:val="is-IS"/>
        </w:rPr>
      </w:pPr>
      <w:r w:rsidRPr="00063F44">
        <w:rPr>
          <w:lang w:val="is-IS"/>
        </w:rPr>
        <w:t>tvísýni</w:t>
      </w:r>
    </w:p>
    <w:p w14:paraId="6CE06FA6" w14:textId="77777777" w:rsidR="00244A56" w:rsidRPr="00063F44" w:rsidRDefault="00244A56" w:rsidP="0076596C">
      <w:pPr>
        <w:numPr>
          <w:ilvl w:val="0"/>
          <w:numId w:val="37"/>
        </w:numPr>
        <w:ind w:left="567" w:hanging="567"/>
        <w:rPr>
          <w:lang w:val="is-IS"/>
        </w:rPr>
      </w:pPr>
      <w:r w:rsidRPr="00063F44">
        <w:rPr>
          <w:lang w:val="is-IS"/>
        </w:rPr>
        <w:t>máttleysi í hand- eða fótleggjum</w:t>
      </w:r>
    </w:p>
    <w:p w14:paraId="79282BDC" w14:textId="77777777" w:rsidR="00244A56" w:rsidRPr="00063F44" w:rsidRDefault="00244A56" w:rsidP="0076596C">
      <w:pPr>
        <w:numPr>
          <w:ilvl w:val="0"/>
          <w:numId w:val="37"/>
        </w:numPr>
        <w:ind w:left="567" w:hanging="567"/>
        <w:rPr>
          <w:lang w:val="is-IS"/>
        </w:rPr>
      </w:pPr>
      <w:r w:rsidRPr="00063F44">
        <w:rPr>
          <w:lang w:val="is-IS"/>
        </w:rPr>
        <w:t>kúla/ójafna í húð eða sár sem grær ekki</w:t>
      </w:r>
    </w:p>
    <w:p w14:paraId="1527A12B" w14:textId="77777777" w:rsidR="00244A56" w:rsidRPr="00063F44" w:rsidRDefault="00244A56" w:rsidP="0076596C">
      <w:pPr>
        <w:numPr>
          <w:ilvl w:val="0"/>
          <w:numId w:val="37"/>
        </w:numPr>
        <w:ind w:left="567" w:hanging="567"/>
        <w:rPr>
          <w:lang w:val="is-IS"/>
        </w:rPr>
      </w:pPr>
      <w:r w:rsidRPr="00063F44">
        <w:rPr>
          <w:lang w:val="is-IS"/>
        </w:rPr>
        <w:t>einkenni sem benda til blóðsjúkdóma, svo sem viðvarandi hiti, marblettir, blæðingar eða fölvi</w:t>
      </w:r>
    </w:p>
    <w:p w14:paraId="2C5EA70B" w14:textId="77777777" w:rsidR="00244A56" w:rsidRPr="00063F44" w:rsidRDefault="00244A56" w:rsidP="00244A56">
      <w:pPr>
        <w:rPr>
          <w:lang w:val="is-IS"/>
        </w:rPr>
      </w:pPr>
    </w:p>
    <w:p w14:paraId="463B2238" w14:textId="77777777" w:rsidR="00244A56" w:rsidRPr="00275228" w:rsidRDefault="00244A56" w:rsidP="00244A56">
      <w:pPr>
        <w:pStyle w:val="NormalKeep"/>
        <w:rPr>
          <w:lang w:val="is-IS"/>
        </w:rPr>
      </w:pPr>
      <w:r w:rsidRPr="00BB7DA0">
        <w:rPr>
          <w:lang w:val="is-IS"/>
        </w:rPr>
        <w:t>Einkennin sem lýst er hér að framan geta verið vísbendingar um eftirfarandi aukaverkanir sem fram hafa komið í tengslum við notkun Yuflyma.</w:t>
      </w:r>
    </w:p>
    <w:p w14:paraId="659C9449" w14:textId="77777777" w:rsidR="00244A56" w:rsidRPr="00063F44" w:rsidRDefault="00244A56" w:rsidP="00244A56">
      <w:pPr>
        <w:pStyle w:val="NormalKeep"/>
        <w:rPr>
          <w:lang w:val="is-IS"/>
        </w:rPr>
      </w:pPr>
    </w:p>
    <w:p w14:paraId="42F19B79" w14:textId="77777777" w:rsidR="00244A56" w:rsidRPr="00BB7DA0" w:rsidRDefault="00244A56" w:rsidP="00244A56">
      <w:pPr>
        <w:pStyle w:val="NormalKeep"/>
        <w:rPr>
          <w:bCs/>
          <w:lang w:val="is-IS"/>
        </w:rPr>
      </w:pPr>
      <w:r w:rsidRPr="00BB7DA0">
        <w:rPr>
          <w:b/>
          <w:bCs/>
          <w:lang w:val="is-IS"/>
        </w:rPr>
        <w:t xml:space="preserve">Mjög algengar </w:t>
      </w:r>
      <w:r w:rsidRPr="00BB7DA0">
        <w:rPr>
          <w:lang w:val="is-IS"/>
        </w:rPr>
        <w:t>(geta komið fyrir hjá fleiri en 1 af hverjum 10 einstaklingum)</w:t>
      </w:r>
    </w:p>
    <w:p w14:paraId="49E63A76" w14:textId="77777777" w:rsidR="00244A56" w:rsidRPr="00BB7DA0" w:rsidRDefault="00244A56" w:rsidP="00244A56">
      <w:pPr>
        <w:pStyle w:val="NormalKeep"/>
        <w:rPr>
          <w:lang w:val="is-IS"/>
        </w:rPr>
      </w:pPr>
    </w:p>
    <w:p w14:paraId="205DA1FA" w14:textId="77777777" w:rsidR="00244A56" w:rsidRPr="007065BA" w:rsidRDefault="00244A56" w:rsidP="0076596C">
      <w:pPr>
        <w:numPr>
          <w:ilvl w:val="0"/>
          <w:numId w:val="37"/>
        </w:numPr>
        <w:ind w:left="567" w:hanging="567"/>
        <w:rPr>
          <w:lang w:val="is-IS"/>
        </w:rPr>
      </w:pPr>
      <w:r w:rsidRPr="00275228">
        <w:rPr>
          <w:lang w:val="is-IS"/>
        </w:rPr>
        <w:t>viðbrögð á stungustað (þ.m.t. sársauki, þroti, roði eða kláði)</w:t>
      </w:r>
    </w:p>
    <w:p w14:paraId="431BB6E2" w14:textId="77777777" w:rsidR="00244A56" w:rsidRPr="00063F44" w:rsidRDefault="00244A56" w:rsidP="0076596C">
      <w:pPr>
        <w:numPr>
          <w:ilvl w:val="0"/>
          <w:numId w:val="37"/>
        </w:numPr>
        <w:ind w:left="567" w:hanging="567"/>
        <w:rPr>
          <w:lang w:val="is-IS"/>
        </w:rPr>
      </w:pPr>
      <w:r w:rsidRPr="00063F44">
        <w:rPr>
          <w:lang w:val="is-IS"/>
        </w:rPr>
        <w:t>sýkingar í öndunarvegi (þ.m.t. kvef, nefrennsli, sýking í ennisholum, lungnabólga)</w:t>
      </w:r>
    </w:p>
    <w:p w14:paraId="1943C562" w14:textId="77777777" w:rsidR="00244A56" w:rsidRPr="00063F44" w:rsidRDefault="00244A56" w:rsidP="0076596C">
      <w:pPr>
        <w:numPr>
          <w:ilvl w:val="0"/>
          <w:numId w:val="37"/>
        </w:numPr>
        <w:ind w:left="567" w:hanging="567"/>
        <w:rPr>
          <w:lang w:val="is-IS"/>
        </w:rPr>
      </w:pPr>
      <w:r w:rsidRPr="00063F44">
        <w:rPr>
          <w:lang w:val="is-IS"/>
        </w:rPr>
        <w:t>höfuðverkur</w:t>
      </w:r>
    </w:p>
    <w:p w14:paraId="57F80CCD" w14:textId="77777777" w:rsidR="00244A56" w:rsidRPr="00063F44" w:rsidRDefault="00244A56" w:rsidP="0076596C">
      <w:pPr>
        <w:numPr>
          <w:ilvl w:val="0"/>
          <w:numId w:val="37"/>
        </w:numPr>
        <w:ind w:left="567" w:hanging="567"/>
        <w:rPr>
          <w:lang w:val="is-IS"/>
        </w:rPr>
      </w:pPr>
      <w:r w:rsidRPr="00063F44">
        <w:rPr>
          <w:lang w:val="is-IS"/>
        </w:rPr>
        <w:t>kviðverkir</w:t>
      </w:r>
    </w:p>
    <w:p w14:paraId="62100A42" w14:textId="77777777" w:rsidR="00244A56" w:rsidRPr="00063F44" w:rsidRDefault="00244A56" w:rsidP="0076596C">
      <w:pPr>
        <w:numPr>
          <w:ilvl w:val="0"/>
          <w:numId w:val="37"/>
        </w:numPr>
        <w:ind w:left="567" w:hanging="567"/>
        <w:rPr>
          <w:lang w:val="is-IS"/>
        </w:rPr>
      </w:pPr>
      <w:r w:rsidRPr="00063F44">
        <w:rPr>
          <w:lang w:val="is-IS"/>
        </w:rPr>
        <w:t>ógleði og uppköst</w:t>
      </w:r>
    </w:p>
    <w:p w14:paraId="1C667480" w14:textId="77777777" w:rsidR="00244A56" w:rsidRPr="00063F44" w:rsidRDefault="00244A56" w:rsidP="0076596C">
      <w:pPr>
        <w:numPr>
          <w:ilvl w:val="0"/>
          <w:numId w:val="37"/>
        </w:numPr>
        <w:ind w:left="567" w:hanging="567"/>
        <w:rPr>
          <w:lang w:val="is-IS"/>
        </w:rPr>
      </w:pPr>
      <w:r w:rsidRPr="00063F44">
        <w:rPr>
          <w:lang w:val="is-IS"/>
        </w:rPr>
        <w:t>útbrot</w:t>
      </w:r>
    </w:p>
    <w:p w14:paraId="219002E8" w14:textId="77777777" w:rsidR="00244A56" w:rsidRPr="00063F44" w:rsidRDefault="00244A56" w:rsidP="0076596C">
      <w:pPr>
        <w:numPr>
          <w:ilvl w:val="0"/>
          <w:numId w:val="37"/>
        </w:numPr>
        <w:ind w:left="567" w:hanging="567"/>
        <w:rPr>
          <w:lang w:val="is-IS"/>
        </w:rPr>
      </w:pPr>
      <w:r w:rsidRPr="00063F44">
        <w:rPr>
          <w:lang w:val="is-IS"/>
        </w:rPr>
        <w:t>stoðkerfisverkir</w:t>
      </w:r>
    </w:p>
    <w:p w14:paraId="2CCC3ECC" w14:textId="77777777" w:rsidR="00244A56" w:rsidRPr="00BB7DA0" w:rsidRDefault="00244A56" w:rsidP="00244A56">
      <w:pPr>
        <w:rPr>
          <w:lang w:val="is-IS"/>
        </w:rPr>
      </w:pPr>
    </w:p>
    <w:p w14:paraId="3291DAA6" w14:textId="77777777" w:rsidR="00244A56" w:rsidRPr="00BB7DA0" w:rsidRDefault="00244A56" w:rsidP="00244A56">
      <w:pPr>
        <w:pStyle w:val="NormalKeep"/>
        <w:rPr>
          <w:bCs/>
          <w:lang w:val="is-IS"/>
        </w:rPr>
      </w:pPr>
      <w:r w:rsidRPr="00BB7DA0">
        <w:rPr>
          <w:b/>
          <w:bCs/>
          <w:lang w:val="is-IS"/>
        </w:rPr>
        <w:t>Algengar</w:t>
      </w:r>
      <w:r w:rsidRPr="00BB7DA0">
        <w:rPr>
          <w:lang w:val="is-IS"/>
        </w:rPr>
        <w:t xml:space="preserve"> (geta komið fyrir hjá allt að 1 af hverjum 10 einstaklingum)</w:t>
      </w:r>
    </w:p>
    <w:p w14:paraId="207DD12C" w14:textId="77777777" w:rsidR="00244A56" w:rsidRPr="00BB7DA0" w:rsidRDefault="00244A56" w:rsidP="00244A56">
      <w:pPr>
        <w:pStyle w:val="NormalKeep"/>
        <w:rPr>
          <w:lang w:val="is-IS"/>
        </w:rPr>
      </w:pPr>
    </w:p>
    <w:p w14:paraId="15CE47AC" w14:textId="77777777" w:rsidR="00244A56" w:rsidRPr="007065BA" w:rsidRDefault="00244A56" w:rsidP="0076596C">
      <w:pPr>
        <w:numPr>
          <w:ilvl w:val="0"/>
          <w:numId w:val="37"/>
        </w:numPr>
        <w:ind w:left="567" w:hanging="567"/>
        <w:rPr>
          <w:lang w:val="is-IS"/>
        </w:rPr>
      </w:pPr>
      <w:r w:rsidRPr="00275228">
        <w:rPr>
          <w:lang w:val="is-IS"/>
        </w:rPr>
        <w:t>alvarlegar sýkingar (þ.m.t. blóðsýking og inflúensa)</w:t>
      </w:r>
    </w:p>
    <w:p w14:paraId="25A05E4A" w14:textId="77777777" w:rsidR="00244A56" w:rsidRPr="00063F44" w:rsidRDefault="00244A56" w:rsidP="0076596C">
      <w:pPr>
        <w:numPr>
          <w:ilvl w:val="0"/>
          <w:numId w:val="37"/>
        </w:numPr>
        <w:ind w:left="567" w:hanging="567"/>
        <w:rPr>
          <w:lang w:val="is-IS"/>
        </w:rPr>
      </w:pPr>
      <w:r w:rsidRPr="00063F44">
        <w:rPr>
          <w:lang w:val="is-IS"/>
        </w:rPr>
        <w:t>sýkingar í meltingarfærum (þ.m.t. maga- og þarmabólga)</w:t>
      </w:r>
    </w:p>
    <w:p w14:paraId="144DF754" w14:textId="77777777" w:rsidR="00244A56" w:rsidRPr="00063F44" w:rsidRDefault="00244A56" w:rsidP="0076596C">
      <w:pPr>
        <w:numPr>
          <w:ilvl w:val="0"/>
          <w:numId w:val="37"/>
        </w:numPr>
        <w:ind w:left="567" w:hanging="567"/>
        <w:rPr>
          <w:lang w:val="is-IS"/>
        </w:rPr>
      </w:pPr>
      <w:r w:rsidRPr="00063F44">
        <w:rPr>
          <w:lang w:val="is-IS"/>
        </w:rPr>
        <w:t>húðsýkingar (þ.m.t. húðbeðsbólga og ristill)</w:t>
      </w:r>
    </w:p>
    <w:p w14:paraId="0E161F12" w14:textId="77777777" w:rsidR="00244A56" w:rsidRPr="00063F44" w:rsidRDefault="00244A56" w:rsidP="0076596C">
      <w:pPr>
        <w:numPr>
          <w:ilvl w:val="0"/>
          <w:numId w:val="37"/>
        </w:numPr>
        <w:ind w:left="567" w:hanging="567"/>
        <w:rPr>
          <w:lang w:val="is-IS"/>
        </w:rPr>
      </w:pPr>
      <w:r w:rsidRPr="00063F44">
        <w:rPr>
          <w:lang w:val="is-IS"/>
        </w:rPr>
        <w:t>sýkingar í eyra</w:t>
      </w:r>
    </w:p>
    <w:p w14:paraId="01B2A8F2" w14:textId="77777777" w:rsidR="00244A56" w:rsidRPr="00063F44" w:rsidRDefault="00244A56" w:rsidP="0076596C">
      <w:pPr>
        <w:numPr>
          <w:ilvl w:val="0"/>
          <w:numId w:val="37"/>
        </w:numPr>
        <w:ind w:left="567" w:hanging="567"/>
        <w:rPr>
          <w:lang w:val="is-IS"/>
        </w:rPr>
      </w:pPr>
      <w:r w:rsidRPr="00063F44">
        <w:rPr>
          <w:lang w:val="is-IS"/>
        </w:rPr>
        <w:t>munnsýkingar (þ.m.t. tannsýkingar og áblástur)</w:t>
      </w:r>
    </w:p>
    <w:p w14:paraId="3E07F041" w14:textId="77777777" w:rsidR="00244A56" w:rsidRPr="00063F44" w:rsidRDefault="00244A56" w:rsidP="0076596C">
      <w:pPr>
        <w:numPr>
          <w:ilvl w:val="0"/>
          <w:numId w:val="37"/>
        </w:numPr>
        <w:ind w:left="567" w:hanging="567"/>
        <w:rPr>
          <w:lang w:val="is-IS"/>
        </w:rPr>
      </w:pPr>
      <w:r w:rsidRPr="00063F44">
        <w:rPr>
          <w:lang w:val="is-IS"/>
        </w:rPr>
        <w:t>sýkingar í kynfærum</w:t>
      </w:r>
    </w:p>
    <w:p w14:paraId="5198CB20" w14:textId="77777777" w:rsidR="00244A56" w:rsidRPr="00063F44" w:rsidRDefault="00244A56" w:rsidP="0076596C">
      <w:pPr>
        <w:numPr>
          <w:ilvl w:val="0"/>
          <w:numId w:val="37"/>
        </w:numPr>
        <w:ind w:left="567" w:hanging="567"/>
        <w:rPr>
          <w:lang w:val="is-IS"/>
        </w:rPr>
      </w:pPr>
      <w:r w:rsidRPr="00063F44">
        <w:rPr>
          <w:lang w:val="is-IS"/>
        </w:rPr>
        <w:t>þvagfærasýking</w:t>
      </w:r>
    </w:p>
    <w:p w14:paraId="6DB56F7A" w14:textId="77777777" w:rsidR="00244A56" w:rsidRPr="00063F44" w:rsidRDefault="00244A56" w:rsidP="0076596C">
      <w:pPr>
        <w:numPr>
          <w:ilvl w:val="0"/>
          <w:numId w:val="37"/>
        </w:numPr>
        <w:ind w:left="567" w:hanging="567"/>
        <w:rPr>
          <w:lang w:val="is-IS"/>
        </w:rPr>
      </w:pPr>
      <w:r w:rsidRPr="00063F44">
        <w:rPr>
          <w:lang w:val="is-IS"/>
        </w:rPr>
        <w:t>sveppasýking</w:t>
      </w:r>
    </w:p>
    <w:p w14:paraId="648287E4" w14:textId="77777777" w:rsidR="00244A56" w:rsidRPr="00063F44" w:rsidRDefault="00244A56" w:rsidP="0076596C">
      <w:pPr>
        <w:numPr>
          <w:ilvl w:val="0"/>
          <w:numId w:val="37"/>
        </w:numPr>
        <w:ind w:left="567" w:hanging="567"/>
        <w:rPr>
          <w:lang w:val="is-IS"/>
        </w:rPr>
      </w:pPr>
      <w:r w:rsidRPr="00063F44">
        <w:rPr>
          <w:lang w:val="is-IS"/>
        </w:rPr>
        <w:t>sýking í liðum</w:t>
      </w:r>
    </w:p>
    <w:p w14:paraId="7EA4174E" w14:textId="77777777" w:rsidR="00244A56" w:rsidRPr="00063F44" w:rsidRDefault="00244A56" w:rsidP="0076596C">
      <w:pPr>
        <w:numPr>
          <w:ilvl w:val="0"/>
          <w:numId w:val="37"/>
        </w:numPr>
        <w:ind w:left="567" w:hanging="567"/>
        <w:rPr>
          <w:lang w:val="is-IS"/>
        </w:rPr>
      </w:pPr>
      <w:r w:rsidRPr="00063F44">
        <w:rPr>
          <w:lang w:val="is-IS"/>
        </w:rPr>
        <w:t>góðkynja æxli</w:t>
      </w:r>
    </w:p>
    <w:p w14:paraId="781F1799" w14:textId="77777777" w:rsidR="00244A56" w:rsidRPr="00063F44" w:rsidRDefault="00244A56" w:rsidP="0076596C">
      <w:pPr>
        <w:numPr>
          <w:ilvl w:val="0"/>
          <w:numId w:val="37"/>
        </w:numPr>
        <w:ind w:left="567" w:hanging="567"/>
        <w:rPr>
          <w:lang w:val="is-IS"/>
        </w:rPr>
      </w:pPr>
      <w:r w:rsidRPr="00063F44">
        <w:rPr>
          <w:lang w:val="is-IS"/>
        </w:rPr>
        <w:t>húðkrabbamein</w:t>
      </w:r>
    </w:p>
    <w:p w14:paraId="5BD949FB" w14:textId="77777777" w:rsidR="00244A56" w:rsidRPr="00063F44" w:rsidRDefault="00244A56" w:rsidP="0076596C">
      <w:pPr>
        <w:numPr>
          <w:ilvl w:val="0"/>
          <w:numId w:val="37"/>
        </w:numPr>
        <w:ind w:left="567" w:hanging="567"/>
        <w:rPr>
          <w:lang w:val="is-IS"/>
        </w:rPr>
      </w:pPr>
      <w:r w:rsidRPr="00063F44">
        <w:rPr>
          <w:lang w:val="is-IS"/>
        </w:rPr>
        <w:t>ofnæmisviðbrögð (þ.m.t. árstíðabundið ofnæmi)</w:t>
      </w:r>
    </w:p>
    <w:p w14:paraId="39F816B3" w14:textId="77777777" w:rsidR="00244A56" w:rsidRPr="00063F44" w:rsidRDefault="00244A56" w:rsidP="0076596C">
      <w:pPr>
        <w:numPr>
          <w:ilvl w:val="0"/>
          <w:numId w:val="37"/>
        </w:numPr>
        <w:ind w:left="567" w:hanging="567"/>
        <w:rPr>
          <w:lang w:val="is-IS"/>
        </w:rPr>
      </w:pPr>
      <w:r w:rsidRPr="00063F44">
        <w:rPr>
          <w:lang w:val="is-IS"/>
        </w:rPr>
        <w:t>vökvaskortur</w:t>
      </w:r>
    </w:p>
    <w:p w14:paraId="7D8B95CF" w14:textId="77777777" w:rsidR="00244A56" w:rsidRPr="00063F44" w:rsidRDefault="00244A56" w:rsidP="0076596C">
      <w:pPr>
        <w:numPr>
          <w:ilvl w:val="0"/>
          <w:numId w:val="37"/>
        </w:numPr>
        <w:ind w:left="567" w:hanging="567"/>
        <w:rPr>
          <w:lang w:val="is-IS"/>
        </w:rPr>
      </w:pPr>
      <w:r w:rsidRPr="00063F44">
        <w:rPr>
          <w:lang w:val="is-IS"/>
        </w:rPr>
        <w:t>skapsveiflur (þ.m.t. þunglyndi)</w:t>
      </w:r>
    </w:p>
    <w:p w14:paraId="6EFF1CA9" w14:textId="77777777" w:rsidR="00244A56" w:rsidRPr="00063F44" w:rsidRDefault="00244A56" w:rsidP="0076596C">
      <w:pPr>
        <w:numPr>
          <w:ilvl w:val="0"/>
          <w:numId w:val="37"/>
        </w:numPr>
        <w:ind w:left="567" w:hanging="567"/>
        <w:rPr>
          <w:lang w:val="is-IS"/>
        </w:rPr>
      </w:pPr>
      <w:r w:rsidRPr="00063F44">
        <w:rPr>
          <w:lang w:val="is-IS"/>
        </w:rPr>
        <w:t>kvíði</w:t>
      </w:r>
    </w:p>
    <w:p w14:paraId="4BFB5FFA" w14:textId="77777777" w:rsidR="00244A56" w:rsidRPr="00063F44" w:rsidRDefault="00244A56" w:rsidP="0076596C">
      <w:pPr>
        <w:numPr>
          <w:ilvl w:val="0"/>
          <w:numId w:val="37"/>
        </w:numPr>
        <w:ind w:left="567" w:hanging="567"/>
        <w:rPr>
          <w:lang w:val="is-IS"/>
        </w:rPr>
      </w:pPr>
      <w:r w:rsidRPr="00063F44">
        <w:rPr>
          <w:lang w:val="is-IS"/>
        </w:rPr>
        <w:t>svefnörðugleikar</w:t>
      </w:r>
    </w:p>
    <w:p w14:paraId="059DD8E9" w14:textId="77777777" w:rsidR="00244A56" w:rsidRPr="00063F44" w:rsidRDefault="00244A56" w:rsidP="0076596C">
      <w:pPr>
        <w:numPr>
          <w:ilvl w:val="0"/>
          <w:numId w:val="37"/>
        </w:numPr>
        <w:ind w:left="567" w:hanging="567"/>
        <w:rPr>
          <w:lang w:val="is-IS"/>
        </w:rPr>
      </w:pPr>
      <w:r w:rsidRPr="00063F44">
        <w:rPr>
          <w:lang w:val="is-IS"/>
        </w:rPr>
        <w:t>skyntruflanir eins og náladofi eða doði</w:t>
      </w:r>
    </w:p>
    <w:p w14:paraId="13970304" w14:textId="77777777" w:rsidR="00244A56" w:rsidRPr="00063F44" w:rsidRDefault="00244A56" w:rsidP="0076596C">
      <w:pPr>
        <w:numPr>
          <w:ilvl w:val="0"/>
          <w:numId w:val="37"/>
        </w:numPr>
        <w:ind w:left="567" w:hanging="567"/>
        <w:rPr>
          <w:lang w:val="is-IS"/>
        </w:rPr>
      </w:pPr>
      <w:r w:rsidRPr="00063F44">
        <w:rPr>
          <w:lang w:val="is-IS"/>
        </w:rPr>
        <w:t>mígreni</w:t>
      </w:r>
    </w:p>
    <w:p w14:paraId="235B75EA" w14:textId="77777777" w:rsidR="00244A56" w:rsidRPr="00063F44" w:rsidRDefault="00244A56" w:rsidP="0076596C">
      <w:pPr>
        <w:numPr>
          <w:ilvl w:val="0"/>
          <w:numId w:val="37"/>
        </w:numPr>
        <w:ind w:left="567" w:hanging="567"/>
        <w:rPr>
          <w:lang w:val="is-IS"/>
        </w:rPr>
      </w:pPr>
      <w:r w:rsidRPr="00063F44">
        <w:rPr>
          <w:lang w:val="is-IS"/>
        </w:rPr>
        <w:t>þrýstingur á taugarót (þ.m.t. verkir neðst í baki og í fótum)</w:t>
      </w:r>
    </w:p>
    <w:p w14:paraId="06C75419" w14:textId="77777777" w:rsidR="00244A56" w:rsidRPr="00063F44" w:rsidRDefault="00244A56" w:rsidP="0076596C">
      <w:pPr>
        <w:numPr>
          <w:ilvl w:val="0"/>
          <w:numId w:val="37"/>
        </w:numPr>
        <w:ind w:left="567" w:hanging="567"/>
        <w:rPr>
          <w:lang w:val="is-IS"/>
        </w:rPr>
      </w:pPr>
      <w:r w:rsidRPr="00063F44">
        <w:rPr>
          <w:lang w:val="is-IS"/>
        </w:rPr>
        <w:t>sjóntruflanir</w:t>
      </w:r>
    </w:p>
    <w:p w14:paraId="27F1FE81" w14:textId="77777777" w:rsidR="00244A56" w:rsidRPr="00063F44" w:rsidRDefault="00244A56" w:rsidP="0076596C">
      <w:pPr>
        <w:numPr>
          <w:ilvl w:val="0"/>
          <w:numId w:val="37"/>
        </w:numPr>
        <w:ind w:left="567" w:hanging="567"/>
        <w:rPr>
          <w:lang w:val="is-IS"/>
        </w:rPr>
      </w:pPr>
      <w:r w:rsidRPr="00063F44">
        <w:rPr>
          <w:lang w:val="is-IS"/>
        </w:rPr>
        <w:t>augnbólga</w:t>
      </w:r>
    </w:p>
    <w:p w14:paraId="09BD4FEB" w14:textId="77777777" w:rsidR="00244A56" w:rsidRPr="00063F44" w:rsidRDefault="00244A56" w:rsidP="0076596C">
      <w:pPr>
        <w:numPr>
          <w:ilvl w:val="0"/>
          <w:numId w:val="37"/>
        </w:numPr>
        <w:ind w:left="567" w:hanging="567"/>
        <w:rPr>
          <w:lang w:val="is-IS"/>
        </w:rPr>
      </w:pPr>
      <w:r w:rsidRPr="00063F44">
        <w:rPr>
          <w:lang w:val="is-IS"/>
        </w:rPr>
        <w:t>bólga í augnloki og bólga í auga</w:t>
      </w:r>
    </w:p>
    <w:p w14:paraId="3EAF8E90" w14:textId="77777777" w:rsidR="00244A56" w:rsidRPr="00063F44" w:rsidRDefault="00244A56" w:rsidP="0076596C">
      <w:pPr>
        <w:numPr>
          <w:ilvl w:val="0"/>
          <w:numId w:val="37"/>
        </w:numPr>
        <w:ind w:left="567" w:hanging="567"/>
        <w:rPr>
          <w:lang w:val="is-IS"/>
        </w:rPr>
      </w:pPr>
      <w:r w:rsidRPr="00063F44">
        <w:rPr>
          <w:lang w:val="is-IS"/>
        </w:rPr>
        <w:t>svimi (tilfinning um sundl eða að allt snúist)</w:t>
      </w:r>
    </w:p>
    <w:p w14:paraId="6FFCF9E2" w14:textId="77777777" w:rsidR="00244A56" w:rsidRPr="00063F44" w:rsidRDefault="00244A56" w:rsidP="0076596C">
      <w:pPr>
        <w:numPr>
          <w:ilvl w:val="0"/>
          <w:numId w:val="37"/>
        </w:numPr>
        <w:ind w:left="567" w:hanging="567"/>
        <w:rPr>
          <w:lang w:val="is-IS"/>
        </w:rPr>
      </w:pPr>
      <w:r w:rsidRPr="00063F44">
        <w:rPr>
          <w:lang w:val="is-IS"/>
        </w:rPr>
        <w:t>tilfinning um hraðan hjartslátt</w:t>
      </w:r>
    </w:p>
    <w:p w14:paraId="570B4F8E" w14:textId="77777777" w:rsidR="00244A56" w:rsidRPr="00063F44" w:rsidRDefault="00244A56" w:rsidP="0076596C">
      <w:pPr>
        <w:numPr>
          <w:ilvl w:val="0"/>
          <w:numId w:val="37"/>
        </w:numPr>
        <w:ind w:left="567" w:hanging="567"/>
        <w:rPr>
          <w:lang w:val="is-IS"/>
        </w:rPr>
      </w:pPr>
      <w:r w:rsidRPr="00063F44">
        <w:rPr>
          <w:lang w:val="is-IS"/>
        </w:rPr>
        <w:t>hár blóðþrýstingur</w:t>
      </w:r>
    </w:p>
    <w:p w14:paraId="67F7EF8C" w14:textId="77777777" w:rsidR="00244A56" w:rsidRPr="00063F44" w:rsidRDefault="00244A56" w:rsidP="0076596C">
      <w:pPr>
        <w:numPr>
          <w:ilvl w:val="0"/>
          <w:numId w:val="37"/>
        </w:numPr>
        <w:ind w:left="567" w:hanging="567"/>
        <w:rPr>
          <w:lang w:val="is-IS"/>
        </w:rPr>
      </w:pPr>
      <w:r w:rsidRPr="00063F44">
        <w:rPr>
          <w:lang w:val="is-IS"/>
        </w:rPr>
        <w:t>hitaroði</w:t>
      </w:r>
    </w:p>
    <w:p w14:paraId="2DADBC74" w14:textId="77777777" w:rsidR="00244A56" w:rsidRPr="00063F44" w:rsidRDefault="00244A56" w:rsidP="0076596C">
      <w:pPr>
        <w:numPr>
          <w:ilvl w:val="0"/>
          <w:numId w:val="37"/>
        </w:numPr>
        <w:ind w:left="567" w:hanging="567"/>
        <w:rPr>
          <w:lang w:val="is-IS"/>
        </w:rPr>
      </w:pPr>
      <w:r w:rsidRPr="00063F44">
        <w:rPr>
          <w:lang w:val="is-IS"/>
        </w:rPr>
        <w:t>margúll (söfnun blóðs utan æða)</w:t>
      </w:r>
    </w:p>
    <w:p w14:paraId="7D238BDF" w14:textId="77777777" w:rsidR="00244A56" w:rsidRPr="00063F44" w:rsidRDefault="00244A56" w:rsidP="0076596C">
      <w:pPr>
        <w:numPr>
          <w:ilvl w:val="0"/>
          <w:numId w:val="37"/>
        </w:numPr>
        <w:ind w:left="567" w:hanging="567"/>
        <w:rPr>
          <w:lang w:val="is-IS"/>
        </w:rPr>
      </w:pPr>
      <w:r w:rsidRPr="00063F44">
        <w:rPr>
          <w:lang w:val="is-IS"/>
        </w:rPr>
        <w:t>hósti</w:t>
      </w:r>
    </w:p>
    <w:p w14:paraId="57B9F321" w14:textId="77777777" w:rsidR="00244A56" w:rsidRPr="00063F44" w:rsidRDefault="00244A56" w:rsidP="0076596C">
      <w:pPr>
        <w:numPr>
          <w:ilvl w:val="0"/>
          <w:numId w:val="37"/>
        </w:numPr>
        <w:ind w:left="567" w:hanging="567"/>
        <w:rPr>
          <w:lang w:val="is-IS"/>
        </w:rPr>
      </w:pPr>
      <w:r w:rsidRPr="00063F44">
        <w:rPr>
          <w:lang w:val="is-IS"/>
        </w:rPr>
        <w:t>astmi</w:t>
      </w:r>
    </w:p>
    <w:p w14:paraId="13B1226A" w14:textId="77777777" w:rsidR="00244A56" w:rsidRPr="00063F44" w:rsidRDefault="00244A56" w:rsidP="0076596C">
      <w:pPr>
        <w:numPr>
          <w:ilvl w:val="0"/>
          <w:numId w:val="37"/>
        </w:numPr>
        <w:ind w:left="567" w:hanging="567"/>
        <w:rPr>
          <w:lang w:val="is-IS"/>
        </w:rPr>
      </w:pPr>
      <w:r w:rsidRPr="00063F44">
        <w:rPr>
          <w:lang w:val="is-IS"/>
        </w:rPr>
        <w:t>mæði</w:t>
      </w:r>
    </w:p>
    <w:p w14:paraId="0D8205CB" w14:textId="77777777" w:rsidR="00244A56" w:rsidRPr="00063F44" w:rsidRDefault="00244A56" w:rsidP="0076596C">
      <w:pPr>
        <w:numPr>
          <w:ilvl w:val="0"/>
          <w:numId w:val="37"/>
        </w:numPr>
        <w:ind w:left="567" w:hanging="567"/>
        <w:rPr>
          <w:lang w:val="is-IS"/>
        </w:rPr>
      </w:pPr>
      <w:r w:rsidRPr="00063F44">
        <w:rPr>
          <w:lang w:val="is-IS"/>
        </w:rPr>
        <w:t>blæðingar frá meltingarvegi</w:t>
      </w:r>
    </w:p>
    <w:p w14:paraId="5024E296" w14:textId="77777777" w:rsidR="00244A56" w:rsidRPr="00063F44" w:rsidRDefault="00244A56" w:rsidP="0076596C">
      <w:pPr>
        <w:numPr>
          <w:ilvl w:val="0"/>
          <w:numId w:val="37"/>
        </w:numPr>
        <w:ind w:left="567" w:hanging="567"/>
        <w:rPr>
          <w:lang w:val="is-IS"/>
        </w:rPr>
      </w:pPr>
      <w:r w:rsidRPr="00063F44">
        <w:rPr>
          <w:lang w:val="is-IS"/>
        </w:rPr>
        <w:t>meltingartruflanir (þ.m.t. meltingartregða, uppþemba, brjóstsviði)</w:t>
      </w:r>
    </w:p>
    <w:p w14:paraId="321563EB" w14:textId="77777777" w:rsidR="00244A56" w:rsidRPr="00063F44" w:rsidRDefault="00244A56" w:rsidP="0076596C">
      <w:pPr>
        <w:numPr>
          <w:ilvl w:val="0"/>
          <w:numId w:val="37"/>
        </w:numPr>
        <w:ind w:left="567" w:hanging="567"/>
        <w:rPr>
          <w:lang w:val="is-IS"/>
        </w:rPr>
      </w:pPr>
      <w:r w:rsidRPr="00063F44">
        <w:rPr>
          <w:lang w:val="is-IS"/>
        </w:rPr>
        <w:t>vélindabakflæði</w:t>
      </w:r>
    </w:p>
    <w:p w14:paraId="79A6F686" w14:textId="77777777" w:rsidR="00244A56" w:rsidRPr="00063F44" w:rsidRDefault="00244A56" w:rsidP="0076596C">
      <w:pPr>
        <w:numPr>
          <w:ilvl w:val="0"/>
          <w:numId w:val="37"/>
        </w:numPr>
        <w:ind w:left="567" w:hanging="567"/>
        <w:rPr>
          <w:lang w:val="is-IS"/>
        </w:rPr>
      </w:pPr>
      <w:r w:rsidRPr="00063F44">
        <w:rPr>
          <w:lang w:val="is-IS"/>
        </w:rPr>
        <w:t>sicca heilkenni (þ.m.t. þurr augu og þurr munnur)</w:t>
      </w:r>
    </w:p>
    <w:p w14:paraId="154C6FD0" w14:textId="77777777" w:rsidR="00244A56" w:rsidRPr="00063F44" w:rsidRDefault="00244A56" w:rsidP="0076596C">
      <w:pPr>
        <w:numPr>
          <w:ilvl w:val="0"/>
          <w:numId w:val="37"/>
        </w:numPr>
        <w:ind w:left="567" w:hanging="567"/>
        <w:rPr>
          <w:lang w:val="is-IS"/>
        </w:rPr>
      </w:pPr>
      <w:r w:rsidRPr="00063F44">
        <w:rPr>
          <w:lang w:val="is-IS"/>
        </w:rPr>
        <w:t>kláði</w:t>
      </w:r>
    </w:p>
    <w:p w14:paraId="306A3F3A" w14:textId="77777777" w:rsidR="00244A56" w:rsidRPr="00063F44" w:rsidRDefault="00244A56" w:rsidP="0076596C">
      <w:pPr>
        <w:numPr>
          <w:ilvl w:val="0"/>
          <w:numId w:val="37"/>
        </w:numPr>
        <w:ind w:left="567" w:hanging="567"/>
        <w:rPr>
          <w:lang w:val="is-IS"/>
        </w:rPr>
      </w:pPr>
      <w:r w:rsidRPr="00063F44">
        <w:rPr>
          <w:lang w:val="is-IS"/>
        </w:rPr>
        <w:t>útbrot með kláða</w:t>
      </w:r>
    </w:p>
    <w:p w14:paraId="7708648A" w14:textId="77777777" w:rsidR="00244A56" w:rsidRPr="00063F44" w:rsidRDefault="00244A56" w:rsidP="0076596C">
      <w:pPr>
        <w:numPr>
          <w:ilvl w:val="0"/>
          <w:numId w:val="37"/>
        </w:numPr>
        <w:ind w:left="567" w:hanging="567"/>
        <w:rPr>
          <w:lang w:val="is-IS"/>
        </w:rPr>
      </w:pPr>
      <w:r w:rsidRPr="00063F44">
        <w:rPr>
          <w:lang w:val="is-IS"/>
        </w:rPr>
        <w:t>mar</w:t>
      </w:r>
    </w:p>
    <w:p w14:paraId="1806057C" w14:textId="77777777" w:rsidR="00244A56" w:rsidRPr="00063F44" w:rsidRDefault="00244A56" w:rsidP="0076596C">
      <w:pPr>
        <w:numPr>
          <w:ilvl w:val="0"/>
          <w:numId w:val="37"/>
        </w:numPr>
        <w:ind w:left="567" w:hanging="567"/>
        <w:rPr>
          <w:lang w:val="is-IS"/>
        </w:rPr>
      </w:pPr>
      <w:r w:rsidRPr="00063F44">
        <w:rPr>
          <w:lang w:val="is-IS"/>
        </w:rPr>
        <w:t>húðbólgur (eins og exem)</w:t>
      </w:r>
    </w:p>
    <w:p w14:paraId="3A0D298F" w14:textId="77777777" w:rsidR="00244A56" w:rsidRPr="00063F44" w:rsidRDefault="00244A56" w:rsidP="0076596C">
      <w:pPr>
        <w:numPr>
          <w:ilvl w:val="0"/>
          <w:numId w:val="37"/>
        </w:numPr>
        <w:ind w:left="567" w:hanging="567"/>
        <w:rPr>
          <w:lang w:val="is-IS"/>
        </w:rPr>
      </w:pPr>
      <w:r w:rsidRPr="00063F44">
        <w:rPr>
          <w:lang w:val="is-IS"/>
        </w:rPr>
        <w:t>brotnar neglur á fingrum og tám</w:t>
      </w:r>
    </w:p>
    <w:p w14:paraId="26001FAD" w14:textId="77777777" w:rsidR="00244A56" w:rsidRPr="00063F44" w:rsidRDefault="00244A56" w:rsidP="0076596C">
      <w:pPr>
        <w:numPr>
          <w:ilvl w:val="0"/>
          <w:numId w:val="37"/>
        </w:numPr>
        <w:ind w:left="567" w:hanging="567"/>
        <w:rPr>
          <w:lang w:val="is-IS"/>
        </w:rPr>
      </w:pPr>
      <w:r w:rsidRPr="00063F44">
        <w:rPr>
          <w:lang w:val="is-IS"/>
        </w:rPr>
        <w:t>aukin svitamyndun</w:t>
      </w:r>
    </w:p>
    <w:p w14:paraId="6DCC09AF" w14:textId="77777777" w:rsidR="00244A56" w:rsidRPr="00063F44" w:rsidRDefault="00244A56" w:rsidP="0076596C">
      <w:pPr>
        <w:numPr>
          <w:ilvl w:val="0"/>
          <w:numId w:val="37"/>
        </w:numPr>
        <w:ind w:left="567" w:hanging="567"/>
        <w:rPr>
          <w:lang w:val="is-IS"/>
        </w:rPr>
      </w:pPr>
      <w:r w:rsidRPr="00063F44">
        <w:rPr>
          <w:lang w:val="is-IS"/>
        </w:rPr>
        <w:t>hárlos</w:t>
      </w:r>
    </w:p>
    <w:p w14:paraId="479C769C" w14:textId="77777777" w:rsidR="00244A56" w:rsidRPr="00063F44" w:rsidRDefault="00244A56" w:rsidP="0076596C">
      <w:pPr>
        <w:numPr>
          <w:ilvl w:val="0"/>
          <w:numId w:val="37"/>
        </w:numPr>
        <w:ind w:left="567" w:hanging="567"/>
        <w:rPr>
          <w:lang w:val="is-IS"/>
        </w:rPr>
      </w:pPr>
      <w:r w:rsidRPr="00063F44">
        <w:rPr>
          <w:lang w:val="is-IS"/>
        </w:rPr>
        <w:t>ný tilvik eða versnun sóra</w:t>
      </w:r>
    </w:p>
    <w:p w14:paraId="587F1836" w14:textId="77777777" w:rsidR="00244A56" w:rsidRPr="00063F44" w:rsidRDefault="00244A56" w:rsidP="0076596C">
      <w:pPr>
        <w:numPr>
          <w:ilvl w:val="0"/>
          <w:numId w:val="37"/>
        </w:numPr>
        <w:ind w:left="567" w:hanging="567"/>
        <w:rPr>
          <w:lang w:val="is-IS"/>
        </w:rPr>
      </w:pPr>
      <w:r w:rsidRPr="00063F44">
        <w:rPr>
          <w:lang w:val="is-IS"/>
        </w:rPr>
        <w:t>vöðvakrampar</w:t>
      </w:r>
    </w:p>
    <w:p w14:paraId="1ED0ABC8" w14:textId="77777777" w:rsidR="00244A56" w:rsidRPr="00063F44" w:rsidRDefault="00244A56" w:rsidP="0076596C">
      <w:pPr>
        <w:numPr>
          <w:ilvl w:val="0"/>
          <w:numId w:val="37"/>
        </w:numPr>
        <w:ind w:left="567" w:hanging="567"/>
        <w:rPr>
          <w:lang w:val="is-IS"/>
        </w:rPr>
      </w:pPr>
      <w:r w:rsidRPr="00063F44">
        <w:rPr>
          <w:lang w:val="is-IS"/>
        </w:rPr>
        <w:t>blóð í þvagi</w:t>
      </w:r>
    </w:p>
    <w:p w14:paraId="465ADB2B" w14:textId="77777777" w:rsidR="00244A56" w:rsidRPr="00063F44" w:rsidRDefault="00244A56" w:rsidP="0076596C">
      <w:pPr>
        <w:numPr>
          <w:ilvl w:val="0"/>
          <w:numId w:val="37"/>
        </w:numPr>
        <w:ind w:left="567" w:hanging="567"/>
        <w:rPr>
          <w:lang w:val="is-IS"/>
        </w:rPr>
      </w:pPr>
      <w:r w:rsidRPr="00063F44">
        <w:rPr>
          <w:lang w:val="is-IS"/>
        </w:rPr>
        <w:t>nýrnavandamál</w:t>
      </w:r>
    </w:p>
    <w:p w14:paraId="2696CD59" w14:textId="77777777" w:rsidR="00244A56" w:rsidRPr="00063F44" w:rsidRDefault="00244A56" w:rsidP="0076596C">
      <w:pPr>
        <w:numPr>
          <w:ilvl w:val="0"/>
          <w:numId w:val="37"/>
        </w:numPr>
        <w:ind w:left="567" w:hanging="567"/>
        <w:rPr>
          <w:lang w:val="is-IS"/>
        </w:rPr>
      </w:pPr>
      <w:r w:rsidRPr="00063F44">
        <w:rPr>
          <w:lang w:val="is-IS"/>
        </w:rPr>
        <w:t>brjóstverkur</w:t>
      </w:r>
    </w:p>
    <w:p w14:paraId="0250A92D" w14:textId="77777777" w:rsidR="00244A56" w:rsidRPr="00063F44" w:rsidRDefault="00244A56" w:rsidP="0076596C">
      <w:pPr>
        <w:numPr>
          <w:ilvl w:val="0"/>
          <w:numId w:val="37"/>
        </w:numPr>
        <w:ind w:left="567" w:hanging="567"/>
        <w:rPr>
          <w:lang w:val="is-IS"/>
        </w:rPr>
      </w:pPr>
      <w:r w:rsidRPr="00063F44">
        <w:rPr>
          <w:lang w:val="is-IS"/>
        </w:rPr>
        <w:t>bjúgur (þroti)</w:t>
      </w:r>
    </w:p>
    <w:p w14:paraId="6B76CEA7" w14:textId="77777777" w:rsidR="00244A56" w:rsidRPr="00063F44" w:rsidRDefault="00244A56" w:rsidP="0076596C">
      <w:pPr>
        <w:numPr>
          <w:ilvl w:val="0"/>
          <w:numId w:val="37"/>
        </w:numPr>
        <w:ind w:left="567" w:hanging="567"/>
        <w:rPr>
          <w:lang w:val="is-IS"/>
        </w:rPr>
      </w:pPr>
      <w:r w:rsidRPr="00063F44">
        <w:rPr>
          <w:lang w:val="is-IS"/>
        </w:rPr>
        <w:t>hiti</w:t>
      </w:r>
    </w:p>
    <w:p w14:paraId="47E2DC6C" w14:textId="77777777" w:rsidR="00244A56" w:rsidRPr="00063F44" w:rsidRDefault="00244A56" w:rsidP="0076596C">
      <w:pPr>
        <w:numPr>
          <w:ilvl w:val="0"/>
          <w:numId w:val="37"/>
        </w:numPr>
        <w:ind w:left="567" w:hanging="567"/>
        <w:rPr>
          <w:lang w:val="is-IS"/>
        </w:rPr>
      </w:pPr>
      <w:r w:rsidRPr="00063F44">
        <w:rPr>
          <w:lang w:val="is-IS"/>
        </w:rPr>
        <w:t>fækkun á blóðflögum með aukinni hættu á blæðingum eða mari</w:t>
      </w:r>
    </w:p>
    <w:p w14:paraId="652F0076" w14:textId="77777777" w:rsidR="00244A56" w:rsidRPr="00063F44" w:rsidRDefault="00244A56" w:rsidP="0076596C">
      <w:pPr>
        <w:numPr>
          <w:ilvl w:val="0"/>
          <w:numId w:val="37"/>
        </w:numPr>
        <w:ind w:left="567" w:hanging="567"/>
        <w:rPr>
          <w:lang w:val="is-IS"/>
        </w:rPr>
      </w:pPr>
      <w:r w:rsidRPr="00063F44">
        <w:rPr>
          <w:lang w:val="is-IS"/>
        </w:rPr>
        <w:t>skert sáragræðsla</w:t>
      </w:r>
    </w:p>
    <w:p w14:paraId="573197EA" w14:textId="77777777" w:rsidR="00244A56" w:rsidRPr="00BB7DA0" w:rsidRDefault="00244A56" w:rsidP="00244A56">
      <w:pPr>
        <w:rPr>
          <w:lang w:val="is-IS"/>
        </w:rPr>
      </w:pPr>
    </w:p>
    <w:p w14:paraId="249DDF2D" w14:textId="77777777" w:rsidR="00244A56" w:rsidRPr="00BB7DA0" w:rsidRDefault="00244A56" w:rsidP="00244A56">
      <w:pPr>
        <w:pStyle w:val="NormalKeep"/>
        <w:rPr>
          <w:bCs/>
          <w:lang w:val="is-IS"/>
        </w:rPr>
      </w:pPr>
      <w:r w:rsidRPr="00BB7DA0">
        <w:rPr>
          <w:b/>
          <w:bCs/>
          <w:lang w:val="is-IS"/>
        </w:rPr>
        <w:t>Sjaldgæfar</w:t>
      </w:r>
      <w:r w:rsidRPr="00BB7DA0">
        <w:rPr>
          <w:lang w:val="is-IS"/>
        </w:rPr>
        <w:t xml:space="preserve"> (geta komið fyrir hjá allt að 1 af hverjum 100 einstaklingum)</w:t>
      </w:r>
    </w:p>
    <w:p w14:paraId="57877BCA" w14:textId="77777777" w:rsidR="00244A56" w:rsidRPr="00BB7DA0" w:rsidRDefault="00244A56" w:rsidP="00244A56">
      <w:pPr>
        <w:pStyle w:val="NormalKeep"/>
        <w:rPr>
          <w:lang w:val="is-IS"/>
        </w:rPr>
      </w:pPr>
    </w:p>
    <w:p w14:paraId="03A4E84D" w14:textId="77777777" w:rsidR="00244A56" w:rsidRPr="00063F44" w:rsidRDefault="00244A56" w:rsidP="0076596C">
      <w:pPr>
        <w:numPr>
          <w:ilvl w:val="0"/>
          <w:numId w:val="37"/>
        </w:numPr>
        <w:ind w:left="567" w:hanging="567"/>
        <w:rPr>
          <w:lang w:val="is-IS"/>
        </w:rPr>
      </w:pPr>
      <w:r w:rsidRPr="00275228">
        <w:rPr>
          <w:lang w:val="is-IS"/>
        </w:rPr>
        <w:t xml:space="preserve">tækifærissýkingar (þar á meðal berklar og aðrar sýkingar sem eiga sér stað við </w:t>
      </w:r>
      <w:r w:rsidRPr="007065BA">
        <w:rPr>
          <w:lang w:val="is-IS"/>
        </w:rPr>
        <w:t>minnkaða mótstöðu gegn sjúkdómum)</w:t>
      </w:r>
    </w:p>
    <w:p w14:paraId="6870855F" w14:textId="77777777" w:rsidR="00244A56" w:rsidRPr="00063F44" w:rsidRDefault="00244A56" w:rsidP="0076596C">
      <w:pPr>
        <w:numPr>
          <w:ilvl w:val="0"/>
          <w:numId w:val="37"/>
        </w:numPr>
        <w:ind w:left="567" w:hanging="567"/>
        <w:rPr>
          <w:lang w:val="is-IS"/>
        </w:rPr>
      </w:pPr>
      <w:r w:rsidRPr="00063F44">
        <w:rPr>
          <w:lang w:val="is-IS"/>
        </w:rPr>
        <w:t>sýkingar í taugakerfi (þ.m.t. veirumengisbólga)</w:t>
      </w:r>
    </w:p>
    <w:p w14:paraId="3FB97E94" w14:textId="77777777" w:rsidR="00244A56" w:rsidRPr="00063F44" w:rsidRDefault="00244A56" w:rsidP="0076596C">
      <w:pPr>
        <w:numPr>
          <w:ilvl w:val="0"/>
          <w:numId w:val="37"/>
        </w:numPr>
        <w:ind w:left="567" w:hanging="567"/>
        <w:rPr>
          <w:lang w:val="is-IS"/>
        </w:rPr>
      </w:pPr>
      <w:r w:rsidRPr="00063F44">
        <w:rPr>
          <w:lang w:val="is-IS"/>
        </w:rPr>
        <w:t>augnsýkingar</w:t>
      </w:r>
    </w:p>
    <w:p w14:paraId="4A39D147" w14:textId="77777777" w:rsidR="00244A56" w:rsidRPr="00063F44" w:rsidRDefault="00244A56" w:rsidP="0076596C">
      <w:pPr>
        <w:numPr>
          <w:ilvl w:val="0"/>
          <w:numId w:val="37"/>
        </w:numPr>
        <w:ind w:left="567" w:hanging="567"/>
        <w:rPr>
          <w:lang w:val="is-IS"/>
        </w:rPr>
      </w:pPr>
      <w:r w:rsidRPr="00063F44">
        <w:rPr>
          <w:lang w:val="is-IS"/>
        </w:rPr>
        <w:t>bakteríusýkingar</w:t>
      </w:r>
    </w:p>
    <w:p w14:paraId="271E5EA5" w14:textId="77777777" w:rsidR="00244A56" w:rsidRPr="00063F44" w:rsidRDefault="00244A56" w:rsidP="0076596C">
      <w:pPr>
        <w:numPr>
          <w:ilvl w:val="0"/>
          <w:numId w:val="37"/>
        </w:numPr>
        <w:ind w:left="567" w:hanging="567"/>
        <w:rPr>
          <w:lang w:val="is-IS"/>
        </w:rPr>
      </w:pPr>
      <w:r w:rsidRPr="00063F44">
        <w:rPr>
          <w:lang w:val="is-IS"/>
        </w:rPr>
        <w:t>sarpbólga (bólga og sýking í þörmum)</w:t>
      </w:r>
    </w:p>
    <w:p w14:paraId="5321AF37" w14:textId="77777777" w:rsidR="00244A56" w:rsidRPr="00063F44" w:rsidRDefault="00244A56" w:rsidP="0076596C">
      <w:pPr>
        <w:numPr>
          <w:ilvl w:val="0"/>
          <w:numId w:val="37"/>
        </w:numPr>
        <w:ind w:left="567" w:hanging="567"/>
        <w:rPr>
          <w:lang w:val="is-IS"/>
        </w:rPr>
      </w:pPr>
      <w:r w:rsidRPr="00063F44">
        <w:rPr>
          <w:lang w:val="is-IS"/>
        </w:rPr>
        <w:t>krabbamein</w:t>
      </w:r>
    </w:p>
    <w:p w14:paraId="4E4BB190" w14:textId="77777777" w:rsidR="00244A56" w:rsidRPr="00063F44" w:rsidRDefault="00244A56" w:rsidP="0076596C">
      <w:pPr>
        <w:numPr>
          <w:ilvl w:val="0"/>
          <w:numId w:val="37"/>
        </w:numPr>
        <w:ind w:left="567" w:hanging="567"/>
        <w:rPr>
          <w:lang w:val="is-IS"/>
        </w:rPr>
      </w:pPr>
      <w:r w:rsidRPr="00063F44">
        <w:rPr>
          <w:lang w:val="is-IS"/>
        </w:rPr>
        <w:t>eitlakrabbamein</w:t>
      </w:r>
    </w:p>
    <w:p w14:paraId="48E7C052" w14:textId="77777777" w:rsidR="00244A56" w:rsidRPr="00063F44" w:rsidRDefault="00244A56" w:rsidP="0076596C">
      <w:pPr>
        <w:numPr>
          <w:ilvl w:val="0"/>
          <w:numId w:val="37"/>
        </w:numPr>
        <w:ind w:left="567" w:hanging="567"/>
        <w:rPr>
          <w:lang w:val="is-IS"/>
        </w:rPr>
      </w:pPr>
      <w:r w:rsidRPr="00063F44">
        <w:rPr>
          <w:lang w:val="is-IS"/>
        </w:rPr>
        <w:t>sortuæxli</w:t>
      </w:r>
    </w:p>
    <w:p w14:paraId="7DC9EFEA" w14:textId="77777777" w:rsidR="00244A56" w:rsidRPr="00063F44" w:rsidRDefault="00244A56" w:rsidP="0076596C">
      <w:pPr>
        <w:numPr>
          <w:ilvl w:val="0"/>
          <w:numId w:val="37"/>
        </w:numPr>
        <w:ind w:left="567" w:hanging="567"/>
        <w:rPr>
          <w:lang w:val="is-IS"/>
        </w:rPr>
      </w:pPr>
      <w:r w:rsidRPr="00063F44">
        <w:rPr>
          <w:lang w:val="is-IS"/>
        </w:rPr>
        <w:t>ónæmisröskun sem getur haft áhrif á lungu, húð og eitla (kemur yfirleitt fram sem sarklíki)</w:t>
      </w:r>
    </w:p>
    <w:p w14:paraId="4705D3F3" w14:textId="77777777" w:rsidR="00244A56" w:rsidRPr="00063F44" w:rsidRDefault="00244A56" w:rsidP="0076596C">
      <w:pPr>
        <w:numPr>
          <w:ilvl w:val="0"/>
          <w:numId w:val="37"/>
        </w:numPr>
        <w:ind w:left="567" w:hanging="567"/>
        <w:rPr>
          <w:lang w:val="is-IS"/>
        </w:rPr>
      </w:pPr>
      <w:r w:rsidRPr="00063F44">
        <w:rPr>
          <w:lang w:val="is-IS"/>
        </w:rPr>
        <w:t>æðabólga</w:t>
      </w:r>
    </w:p>
    <w:p w14:paraId="45A0F981" w14:textId="77777777" w:rsidR="00244A56" w:rsidRPr="00063F44" w:rsidRDefault="00244A56" w:rsidP="0076596C">
      <w:pPr>
        <w:numPr>
          <w:ilvl w:val="0"/>
          <w:numId w:val="37"/>
        </w:numPr>
        <w:ind w:left="567" w:hanging="567"/>
        <w:rPr>
          <w:lang w:val="is-IS"/>
        </w:rPr>
      </w:pPr>
      <w:r w:rsidRPr="00063F44">
        <w:rPr>
          <w:lang w:val="is-IS"/>
        </w:rPr>
        <w:t>skjálfti</w:t>
      </w:r>
    </w:p>
    <w:p w14:paraId="4B9096BD" w14:textId="77777777" w:rsidR="00244A56" w:rsidRPr="00063F44" w:rsidRDefault="00244A56" w:rsidP="0076596C">
      <w:pPr>
        <w:numPr>
          <w:ilvl w:val="0"/>
          <w:numId w:val="37"/>
        </w:numPr>
        <w:ind w:left="567" w:hanging="567"/>
        <w:rPr>
          <w:lang w:val="is-IS"/>
        </w:rPr>
      </w:pPr>
      <w:r w:rsidRPr="00063F44">
        <w:rPr>
          <w:lang w:val="is-IS"/>
        </w:rPr>
        <w:t>taugakvilli</w:t>
      </w:r>
    </w:p>
    <w:p w14:paraId="04F3B871" w14:textId="77777777" w:rsidR="00244A56" w:rsidRPr="00063F44" w:rsidRDefault="00244A56" w:rsidP="0076596C">
      <w:pPr>
        <w:numPr>
          <w:ilvl w:val="0"/>
          <w:numId w:val="37"/>
        </w:numPr>
        <w:ind w:left="567" w:hanging="567"/>
        <w:rPr>
          <w:lang w:val="is-IS"/>
        </w:rPr>
      </w:pPr>
      <w:r w:rsidRPr="00063F44">
        <w:rPr>
          <w:lang w:val="is-IS"/>
        </w:rPr>
        <w:t>heilablóðfall</w:t>
      </w:r>
    </w:p>
    <w:p w14:paraId="14F76A1F" w14:textId="77777777" w:rsidR="00244A56" w:rsidRPr="00063F44" w:rsidRDefault="00244A56" w:rsidP="0076596C">
      <w:pPr>
        <w:numPr>
          <w:ilvl w:val="0"/>
          <w:numId w:val="37"/>
        </w:numPr>
        <w:ind w:left="567" w:hanging="567"/>
        <w:rPr>
          <w:lang w:val="is-IS"/>
        </w:rPr>
      </w:pPr>
      <w:r w:rsidRPr="00063F44">
        <w:rPr>
          <w:lang w:val="is-IS"/>
        </w:rPr>
        <w:t>heyrnartap, suð fyrir eyrum</w:t>
      </w:r>
    </w:p>
    <w:p w14:paraId="72AEDB09" w14:textId="77777777" w:rsidR="00244A56" w:rsidRPr="00063F44" w:rsidRDefault="00244A56" w:rsidP="0076596C">
      <w:pPr>
        <w:numPr>
          <w:ilvl w:val="0"/>
          <w:numId w:val="37"/>
        </w:numPr>
        <w:ind w:left="567" w:hanging="567"/>
        <w:rPr>
          <w:lang w:val="is-IS"/>
        </w:rPr>
      </w:pPr>
      <w:r w:rsidRPr="00063F44">
        <w:rPr>
          <w:lang w:val="is-IS"/>
        </w:rPr>
        <w:t>hjartsláttarónot, eins og sleppt sé úr slögum</w:t>
      </w:r>
    </w:p>
    <w:p w14:paraId="3915D5D1" w14:textId="77777777" w:rsidR="00244A56" w:rsidRPr="00063F44" w:rsidRDefault="00244A56" w:rsidP="0076596C">
      <w:pPr>
        <w:numPr>
          <w:ilvl w:val="0"/>
          <w:numId w:val="37"/>
        </w:numPr>
        <w:ind w:left="567" w:hanging="567"/>
        <w:rPr>
          <w:lang w:val="is-IS"/>
        </w:rPr>
      </w:pPr>
      <w:r w:rsidRPr="00063F44">
        <w:rPr>
          <w:lang w:val="is-IS"/>
        </w:rPr>
        <w:t>hjartavandamál sem valda mæði eða ökklabjúg</w:t>
      </w:r>
    </w:p>
    <w:p w14:paraId="15B87BFC" w14:textId="77777777" w:rsidR="00244A56" w:rsidRPr="00063F44" w:rsidRDefault="00244A56" w:rsidP="0076596C">
      <w:pPr>
        <w:numPr>
          <w:ilvl w:val="0"/>
          <w:numId w:val="37"/>
        </w:numPr>
        <w:ind w:left="567" w:hanging="567"/>
        <w:rPr>
          <w:lang w:val="is-IS"/>
        </w:rPr>
      </w:pPr>
      <w:r w:rsidRPr="00063F44">
        <w:rPr>
          <w:lang w:val="is-IS"/>
        </w:rPr>
        <w:t>hjartaáfall</w:t>
      </w:r>
    </w:p>
    <w:p w14:paraId="617929D8" w14:textId="77777777" w:rsidR="00244A56" w:rsidRPr="00063F44" w:rsidRDefault="00244A56" w:rsidP="0076596C">
      <w:pPr>
        <w:numPr>
          <w:ilvl w:val="0"/>
          <w:numId w:val="37"/>
        </w:numPr>
        <w:ind w:left="567" w:hanging="567"/>
        <w:rPr>
          <w:lang w:val="is-IS"/>
        </w:rPr>
      </w:pPr>
      <w:r w:rsidRPr="00063F44">
        <w:rPr>
          <w:lang w:val="is-IS"/>
        </w:rPr>
        <w:t>ósæðargúll, bólga og tappi í bláæð, lokun í æð</w:t>
      </w:r>
    </w:p>
    <w:p w14:paraId="00471F43" w14:textId="77777777" w:rsidR="00244A56" w:rsidRPr="00063F44" w:rsidRDefault="00244A56" w:rsidP="0076596C">
      <w:pPr>
        <w:numPr>
          <w:ilvl w:val="0"/>
          <w:numId w:val="37"/>
        </w:numPr>
        <w:ind w:left="567" w:hanging="567"/>
        <w:rPr>
          <w:lang w:val="is-IS"/>
        </w:rPr>
      </w:pPr>
      <w:r w:rsidRPr="00063F44">
        <w:rPr>
          <w:lang w:val="is-IS"/>
        </w:rPr>
        <w:t>lungnasjúkdómar sem valda mæði (þ.m.t. bólga)</w:t>
      </w:r>
    </w:p>
    <w:p w14:paraId="4386EE02" w14:textId="77777777" w:rsidR="00244A56" w:rsidRPr="00063F44" w:rsidRDefault="00244A56" w:rsidP="0076596C">
      <w:pPr>
        <w:numPr>
          <w:ilvl w:val="0"/>
          <w:numId w:val="37"/>
        </w:numPr>
        <w:ind w:left="567" w:hanging="567"/>
        <w:rPr>
          <w:lang w:val="is-IS"/>
        </w:rPr>
      </w:pPr>
      <w:r w:rsidRPr="00063F44">
        <w:rPr>
          <w:lang w:val="is-IS"/>
        </w:rPr>
        <w:t>blóðtappi í lungum (fyrirstaða í lungnaslagæð)</w:t>
      </w:r>
    </w:p>
    <w:p w14:paraId="2A65A410" w14:textId="77777777" w:rsidR="00244A56" w:rsidRPr="00063F44" w:rsidRDefault="00244A56" w:rsidP="0076596C">
      <w:pPr>
        <w:numPr>
          <w:ilvl w:val="0"/>
          <w:numId w:val="37"/>
        </w:numPr>
        <w:ind w:left="567" w:hanging="567"/>
        <w:rPr>
          <w:lang w:val="is-IS"/>
        </w:rPr>
      </w:pPr>
      <w:r w:rsidRPr="00063F44">
        <w:rPr>
          <w:lang w:val="is-IS"/>
        </w:rPr>
        <w:t>fleiðruvökvi (óeðlileg vökvasöfnun í brjóstholi)</w:t>
      </w:r>
    </w:p>
    <w:p w14:paraId="1853B9CE" w14:textId="77777777" w:rsidR="00244A56" w:rsidRPr="00063F44" w:rsidRDefault="00244A56" w:rsidP="0076596C">
      <w:pPr>
        <w:numPr>
          <w:ilvl w:val="0"/>
          <w:numId w:val="37"/>
        </w:numPr>
        <w:ind w:left="567" w:hanging="567"/>
        <w:rPr>
          <w:lang w:val="is-IS"/>
        </w:rPr>
      </w:pPr>
      <w:r w:rsidRPr="00063F44">
        <w:rPr>
          <w:lang w:val="is-IS"/>
        </w:rPr>
        <w:t>brisbólga sem veldur slæmum verkjum í kvið og baki</w:t>
      </w:r>
    </w:p>
    <w:p w14:paraId="5F0BCBF5" w14:textId="77777777" w:rsidR="00244A56" w:rsidRPr="00063F44" w:rsidRDefault="00244A56" w:rsidP="0076596C">
      <w:pPr>
        <w:numPr>
          <w:ilvl w:val="0"/>
          <w:numId w:val="37"/>
        </w:numPr>
        <w:ind w:left="567" w:hanging="567"/>
        <w:rPr>
          <w:lang w:val="is-IS"/>
        </w:rPr>
      </w:pPr>
      <w:r w:rsidRPr="00063F44">
        <w:rPr>
          <w:lang w:val="is-IS"/>
        </w:rPr>
        <w:t>kyngingarerfiðleikar</w:t>
      </w:r>
    </w:p>
    <w:p w14:paraId="629C51B7" w14:textId="77777777" w:rsidR="00244A56" w:rsidRPr="00063F44" w:rsidRDefault="00244A56" w:rsidP="0076596C">
      <w:pPr>
        <w:numPr>
          <w:ilvl w:val="0"/>
          <w:numId w:val="37"/>
        </w:numPr>
        <w:ind w:left="567" w:hanging="567"/>
        <w:rPr>
          <w:lang w:val="is-IS"/>
        </w:rPr>
      </w:pPr>
      <w:r w:rsidRPr="00063F44">
        <w:rPr>
          <w:lang w:val="is-IS"/>
        </w:rPr>
        <w:t>andlitsbjúgur (þroti í andliti)</w:t>
      </w:r>
    </w:p>
    <w:p w14:paraId="21F7BFE9" w14:textId="77777777" w:rsidR="00244A56" w:rsidRPr="00063F44" w:rsidRDefault="00244A56" w:rsidP="0076596C">
      <w:pPr>
        <w:numPr>
          <w:ilvl w:val="0"/>
          <w:numId w:val="37"/>
        </w:numPr>
        <w:ind w:left="567" w:hanging="567"/>
        <w:rPr>
          <w:lang w:val="is-IS"/>
        </w:rPr>
      </w:pPr>
      <w:r w:rsidRPr="00063F44">
        <w:rPr>
          <w:lang w:val="is-IS"/>
        </w:rPr>
        <w:t>gallblöðrubólga, gallsteinar</w:t>
      </w:r>
    </w:p>
    <w:p w14:paraId="388A0CBC" w14:textId="77777777" w:rsidR="00244A56" w:rsidRPr="00063F44" w:rsidRDefault="00244A56" w:rsidP="0076596C">
      <w:pPr>
        <w:numPr>
          <w:ilvl w:val="0"/>
          <w:numId w:val="37"/>
        </w:numPr>
        <w:ind w:left="567" w:hanging="567"/>
        <w:rPr>
          <w:lang w:val="is-IS"/>
        </w:rPr>
      </w:pPr>
      <w:r w:rsidRPr="00063F44">
        <w:rPr>
          <w:lang w:val="is-IS"/>
        </w:rPr>
        <w:t>fitulifur</w:t>
      </w:r>
    </w:p>
    <w:p w14:paraId="23175FE4" w14:textId="77777777" w:rsidR="00244A56" w:rsidRPr="00063F44" w:rsidRDefault="00244A56" w:rsidP="0076596C">
      <w:pPr>
        <w:numPr>
          <w:ilvl w:val="0"/>
          <w:numId w:val="37"/>
        </w:numPr>
        <w:ind w:left="567" w:hanging="567"/>
        <w:rPr>
          <w:lang w:val="is-IS"/>
        </w:rPr>
      </w:pPr>
      <w:r w:rsidRPr="00063F44">
        <w:rPr>
          <w:lang w:val="is-IS"/>
        </w:rPr>
        <w:t>nætursviti</w:t>
      </w:r>
    </w:p>
    <w:p w14:paraId="52C66E44" w14:textId="77777777" w:rsidR="00244A56" w:rsidRPr="00063F44" w:rsidRDefault="00244A56" w:rsidP="0076596C">
      <w:pPr>
        <w:numPr>
          <w:ilvl w:val="0"/>
          <w:numId w:val="37"/>
        </w:numPr>
        <w:ind w:left="567" w:hanging="567"/>
        <w:rPr>
          <w:lang w:val="is-IS"/>
        </w:rPr>
      </w:pPr>
      <w:r w:rsidRPr="00063F44">
        <w:rPr>
          <w:lang w:val="is-IS"/>
        </w:rPr>
        <w:t>örmyndun</w:t>
      </w:r>
    </w:p>
    <w:p w14:paraId="218108A3" w14:textId="77777777" w:rsidR="00244A56" w:rsidRPr="00063F44" w:rsidRDefault="00244A56" w:rsidP="0076596C">
      <w:pPr>
        <w:numPr>
          <w:ilvl w:val="0"/>
          <w:numId w:val="37"/>
        </w:numPr>
        <w:ind w:left="567" w:hanging="567"/>
        <w:rPr>
          <w:lang w:val="is-IS"/>
        </w:rPr>
      </w:pPr>
      <w:r w:rsidRPr="00063F44">
        <w:rPr>
          <w:lang w:val="is-IS"/>
        </w:rPr>
        <w:t>óeðlilegt niðurbrot vöðva</w:t>
      </w:r>
    </w:p>
    <w:p w14:paraId="6E351833" w14:textId="77777777" w:rsidR="00244A56" w:rsidRPr="00063F44" w:rsidRDefault="00244A56" w:rsidP="0076596C">
      <w:pPr>
        <w:numPr>
          <w:ilvl w:val="0"/>
          <w:numId w:val="37"/>
        </w:numPr>
        <w:ind w:left="567" w:hanging="567"/>
        <w:rPr>
          <w:lang w:val="is-IS"/>
        </w:rPr>
      </w:pPr>
      <w:r w:rsidRPr="00063F44">
        <w:rPr>
          <w:lang w:val="is-IS"/>
        </w:rPr>
        <w:t>rauðir úlfar (þ.m.t. bólga í húð, hjarta, lungum, liðum og öðrum líffærakerfum)</w:t>
      </w:r>
    </w:p>
    <w:p w14:paraId="05EE4535" w14:textId="77777777" w:rsidR="00244A56" w:rsidRPr="00063F44" w:rsidRDefault="00244A56" w:rsidP="0076596C">
      <w:pPr>
        <w:numPr>
          <w:ilvl w:val="0"/>
          <w:numId w:val="37"/>
        </w:numPr>
        <w:ind w:left="567" w:hanging="567"/>
        <w:rPr>
          <w:lang w:val="is-IS"/>
        </w:rPr>
      </w:pPr>
      <w:r w:rsidRPr="00063F44">
        <w:rPr>
          <w:lang w:val="is-IS"/>
        </w:rPr>
        <w:t>svefntruflanir</w:t>
      </w:r>
    </w:p>
    <w:p w14:paraId="20E1AC4A" w14:textId="77777777" w:rsidR="00244A56" w:rsidRPr="00063F44" w:rsidRDefault="00244A56" w:rsidP="0076596C">
      <w:pPr>
        <w:numPr>
          <w:ilvl w:val="0"/>
          <w:numId w:val="37"/>
        </w:numPr>
        <w:ind w:left="567" w:hanging="567"/>
        <w:rPr>
          <w:lang w:val="is-IS"/>
        </w:rPr>
      </w:pPr>
      <w:r w:rsidRPr="00063F44">
        <w:rPr>
          <w:lang w:val="is-IS"/>
        </w:rPr>
        <w:t>getuleysi</w:t>
      </w:r>
    </w:p>
    <w:p w14:paraId="0C9B68E7" w14:textId="77777777" w:rsidR="00244A56" w:rsidRPr="00063F44" w:rsidRDefault="00244A56" w:rsidP="0076596C">
      <w:pPr>
        <w:numPr>
          <w:ilvl w:val="0"/>
          <w:numId w:val="37"/>
        </w:numPr>
        <w:ind w:left="567" w:hanging="567"/>
        <w:rPr>
          <w:lang w:val="is-IS"/>
        </w:rPr>
      </w:pPr>
      <w:r w:rsidRPr="00063F44">
        <w:rPr>
          <w:lang w:val="is-IS"/>
        </w:rPr>
        <w:t>bólgur</w:t>
      </w:r>
    </w:p>
    <w:p w14:paraId="41142D7A" w14:textId="77777777" w:rsidR="00244A56" w:rsidRPr="00BB7DA0" w:rsidRDefault="00244A56" w:rsidP="00244A56">
      <w:pPr>
        <w:rPr>
          <w:lang w:val="is-IS"/>
        </w:rPr>
      </w:pPr>
    </w:p>
    <w:p w14:paraId="3E2166B4" w14:textId="77777777" w:rsidR="00244A56" w:rsidRPr="00BB7DA0" w:rsidRDefault="00244A56" w:rsidP="00244A56">
      <w:pPr>
        <w:pStyle w:val="NormalKeep"/>
        <w:rPr>
          <w:bCs/>
          <w:lang w:val="is-IS"/>
        </w:rPr>
      </w:pPr>
      <w:r w:rsidRPr="00BB7DA0">
        <w:rPr>
          <w:b/>
          <w:bCs/>
          <w:lang w:val="is-IS"/>
        </w:rPr>
        <w:t xml:space="preserve">Mjög sjaldgæfar </w:t>
      </w:r>
      <w:r w:rsidRPr="00BB7DA0">
        <w:rPr>
          <w:lang w:val="is-IS"/>
        </w:rPr>
        <w:t>(geta komið fyrir hjá allt að 1 af 1.000 einstaklingum)</w:t>
      </w:r>
    </w:p>
    <w:p w14:paraId="226DE8E0" w14:textId="77777777" w:rsidR="00244A56" w:rsidRPr="00BB7DA0" w:rsidRDefault="00244A56" w:rsidP="00244A56">
      <w:pPr>
        <w:pStyle w:val="NormalKeep"/>
        <w:rPr>
          <w:lang w:val="is-IS"/>
        </w:rPr>
      </w:pPr>
    </w:p>
    <w:p w14:paraId="6D8B98E9" w14:textId="77777777" w:rsidR="00244A56" w:rsidRPr="007065BA" w:rsidRDefault="00244A56" w:rsidP="0076596C">
      <w:pPr>
        <w:numPr>
          <w:ilvl w:val="0"/>
          <w:numId w:val="37"/>
        </w:numPr>
        <w:ind w:left="567" w:hanging="567"/>
        <w:rPr>
          <w:lang w:val="is-IS"/>
        </w:rPr>
      </w:pPr>
      <w:r w:rsidRPr="00275228">
        <w:rPr>
          <w:lang w:val="is-IS"/>
        </w:rPr>
        <w:t>hvítblæði (krabbamein sem hefur áhrif á blóð og beinmerg)</w:t>
      </w:r>
    </w:p>
    <w:p w14:paraId="1F76240C" w14:textId="77777777" w:rsidR="00244A56" w:rsidRPr="00063F44" w:rsidRDefault="00244A56" w:rsidP="0076596C">
      <w:pPr>
        <w:numPr>
          <w:ilvl w:val="0"/>
          <w:numId w:val="37"/>
        </w:numPr>
        <w:ind w:left="567" w:hanging="567"/>
        <w:rPr>
          <w:lang w:val="is-IS"/>
        </w:rPr>
      </w:pPr>
      <w:r w:rsidRPr="00063F44">
        <w:rPr>
          <w:lang w:val="is-IS"/>
        </w:rPr>
        <w:t>veruleg ofnæmisviðbrögð með losti</w:t>
      </w:r>
    </w:p>
    <w:p w14:paraId="1251AE83" w14:textId="77777777" w:rsidR="00244A56" w:rsidRPr="00063F44" w:rsidRDefault="00244A56" w:rsidP="0076596C">
      <w:pPr>
        <w:numPr>
          <w:ilvl w:val="0"/>
          <w:numId w:val="37"/>
        </w:numPr>
        <w:ind w:left="567" w:hanging="567"/>
        <w:rPr>
          <w:lang w:val="is-IS"/>
        </w:rPr>
      </w:pPr>
      <w:r w:rsidRPr="00063F44">
        <w:rPr>
          <w:lang w:val="is-IS"/>
        </w:rPr>
        <w:t>heila- og mænusigg</w:t>
      </w:r>
    </w:p>
    <w:p w14:paraId="62A09C5F" w14:textId="77777777" w:rsidR="00244A56" w:rsidRPr="00063F44" w:rsidRDefault="00244A56" w:rsidP="0076596C">
      <w:pPr>
        <w:numPr>
          <w:ilvl w:val="0"/>
          <w:numId w:val="37"/>
        </w:numPr>
        <w:ind w:left="567" w:hanging="567"/>
        <w:rPr>
          <w:lang w:val="is-IS"/>
        </w:rPr>
      </w:pPr>
      <w:r w:rsidRPr="00063F44">
        <w:rPr>
          <w:lang w:val="is-IS"/>
        </w:rPr>
        <w:t>taugaraskanir (t.d. bólga í sjóntaug og Guillain-Barré heilkenni sem getur valdið vöðvamáttleysi, óeðlilegri skynjun, náladofa í handleggjum og efri hluta líkamans)</w:t>
      </w:r>
    </w:p>
    <w:p w14:paraId="469BDEF9" w14:textId="77777777" w:rsidR="00244A56" w:rsidRPr="00063F44" w:rsidRDefault="00244A56" w:rsidP="0076596C">
      <w:pPr>
        <w:numPr>
          <w:ilvl w:val="0"/>
          <w:numId w:val="37"/>
        </w:numPr>
        <w:ind w:left="567" w:hanging="567"/>
        <w:rPr>
          <w:lang w:val="is-IS"/>
        </w:rPr>
      </w:pPr>
      <w:r w:rsidRPr="00063F44">
        <w:rPr>
          <w:lang w:val="is-IS"/>
        </w:rPr>
        <w:t>hjartað hættir að slá</w:t>
      </w:r>
    </w:p>
    <w:p w14:paraId="64C5D6F6" w14:textId="77777777" w:rsidR="00244A56" w:rsidRPr="00063F44" w:rsidRDefault="00244A56" w:rsidP="0076596C">
      <w:pPr>
        <w:numPr>
          <w:ilvl w:val="0"/>
          <w:numId w:val="37"/>
        </w:numPr>
        <w:ind w:left="567" w:hanging="567"/>
        <w:rPr>
          <w:lang w:val="is-IS"/>
        </w:rPr>
      </w:pPr>
      <w:r w:rsidRPr="00063F44">
        <w:rPr>
          <w:lang w:val="is-IS"/>
        </w:rPr>
        <w:t>bandvefsmyndun í lungum (örmyndun)</w:t>
      </w:r>
    </w:p>
    <w:p w14:paraId="14D499C6" w14:textId="77777777" w:rsidR="00244A56" w:rsidRPr="00063F44" w:rsidRDefault="00244A56" w:rsidP="0076596C">
      <w:pPr>
        <w:numPr>
          <w:ilvl w:val="0"/>
          <w:numId w:val="37"/>
        </w:numPr>
        <w:ind w:left="567" w:hanging="567"/>
        <w:rPr>
          <w:lang w:val="is-IS"/>
        </w:rPr>
      </w:pPr>
      <w:r w:rsidRPr="00063F44">
        <w:rPr>
          <w:lang w:val="is-IS"/>
        </w:rPr>
        <w:t>gatmyndun í þörmum</w:t>
      </w:r>
    </w:p>
    <w:p w14:paraId="3B1C04D1" w14:textId="77777777" w:rsidR="00244A56" w:rsidRPr="00063F44" w:rsidRDefault="00244A56" w:rsidP="0076596C">
      <w:pPr>
        <w:numPr>
          <w:ilvl w:val="0"/>
          <w:numId w:val="37"/>
        </w:numPr>
        <w:ind w:left="567" w:hanging="567"/>
        <w:rPr>
          <w:lang w:val="is-IS"/>
        </w:rPr>
      </w:pPr>
      <w:r w:rsidRPr="00063F44">
        <w:rPr>
          <w:lang w:val="is-IS"/>
        </w:rPr>
        <w:t>lifrarbólga</w:t>
      </w:r>
    </w:p>
    <w:p w14:paraId="3CF18F22" w14:textId="77777777" w:rsidR="00244A56" w:rsidRPr="00063F44" w:rsidRDefault="00244A56" w:rsidP="0076596C">
      <w:pPr>
        <w:numPr>
          <w:ilvl w:val="0"/>
          <w:numId w:val="37"/>
        </w:numPr>
        <w:ind w:left="567" w:hanging="567"/>
        <w:rPr>
          <w:lang w:val="is-IS"/>
        </w:rPr>
      </w:pPr>
      <w:r w:rsidRPr="00063F44">
        <w:rPr>
          <w:lang w:val="is-IS"/>
        </w:rPr>
        <w:t>endurvirkjun lifrarbólgu B</w:t>
      </w:r>
    </w:p>
    <w:p w14:paraId="1A0CD097" w14:textId="77777777" w:rsidR="00244A56" w:rsidRPr="00063F44" w:rsidRDefault="00244A56" w:rsidP="0076596C">
      <w:pPr>
        <w:numPr>
          <w:ilvl w:val="0"/>
          <w:numId w:val="37"/>
        </w:numPr>
        <w:ind w:left="567" w:hanging="567"/>
        <w:rPr>
          <w:lang w:val="is-IS"/>
        </w:rPr>
      </w:pPr>
      <w:r w:rsidRPr="00063F44">
        <w:rPr>
          <w:lang w:val="is-IS"/>
        </w:rPr>
        <w:t>sjálfsnæmis lifrarbólga (bólga í lifur af völdum ónæmiskerfis líkamans)</w:t>
      </w:r>
    </w:p>
    <w:p w14:paraId="78AADE09" w14:textId="77777777" w:rsidR="00244A56" w:rsidRPr="00063F44" w:rsidRDefault="00244A56" w:rsidP="0076596C">
      <w:pPr>
        <w:numPr>
          <w:ilvl w:val="0"/>
          <w:numId w:val="37"/>
        </w:numPr>
        <w:ind w:left="567" w:hanging="567"/>
        <w:rPr>
          <w:lang w:val="is-IS"/>
        </w:rPr>
      </w:pPr>
      <w:r w:rsidRPr="00063F44">
        <w:rPr>
          <w:lang w:val="is-IS"/>
        </w:rPr>
        <w:t>æðabólga í húð</w:t>
      </w:r>
    </w:p>
    <w:p w14:paraId="4E14ED6A" w14:textId="77777777" w:rsidR="00244A56" w:rsidRPr="00063F44" w:rsidRDefault="00244A56" w:rsidP="0076596C">
      <w:pPr>
        <w:numPr>
          <w:ilvl w:val="0"/>
          <w:numId w:val="37"/>
        </w:numPr>
        <w:ind w:left="567" w:hanging="567"/>
        <w:rPr>
          <w:lang w:val="is-IS"/>
        </w:rPr>
      </w:pPr>
      <w:r w:rsidRPr="00063F44">
        <w:rPr>
          <w:lang w:val="is-IS"/>
        </w:rPr>
        <w:t>Stevens-Johnson heilkenni (snemmkomin einkenni eru m.a. slappleiki, hiti, höfuðverkur og útbrot)</w:t>
      </w:r>
    </w:p>
    <w:p w14:paraId="13E4D5F3" w14:textId="77777777" w:rsidR="00244A56" w:rsidRPr="00063F44" w:rsidRDefault="00244A56" w:rsidP="0076596C">
      <w:pPr>
        <w:numPr>
          <w:ilvl w:val="0"/>
          <w:numId w:val="37"/>
        </w:numPr>
        <w:ind w:left="567" w:hanging="567"/>
        <w:rPr>
          <w:lang w:val="is-IS"/>
        </w:rPr>
      </w:pPr>
      <w:r w:rsidRPr="00063F44">
        <w:rPr>
          <w:lang w:val="is-IS"/>
        </w:rPr>
        <w:t>bjúgur í andliti (þroti í andliti) í tengslum við ofnæmisviðbrögð</w:t>
      </w:r>
    </w:p>
    <w:p w14:paraId="4CF087F8" w14:textId="77777777" w:rsidR="00244A56" w:rsidRPr="00063F44" w:rsidRDefault="00244A56" w:rsidP="0076596C">
      <w:pPr>
        <w:numPr>
          <w:ilvl w:val="0"/>
          <w:numId w:val="37"/>
        </w:numPr>
        <w:ind w:left="567" w:hanging="567"/>
        <w:rPr>
          <w:lang w:val="is-IS"/>
        </w:rPr>
      </w:pPr>
      <w:r w:rsidRPr="00063F44">
        <w:rPr>
          <w:lang w:val="is-IS"/>
        </w:rPr>
        <w:t>regnbogaroðasótt (húðútbrot með bólgu)</w:t>
      </w:r>
    </w:p>
    <w:p w14:paraId="429D13E1" w14:textId="77777777" w:rsidR="00244A56" w:rsidRPr="00063F44" w:rsidRDefault="00244A56" w:rsidP="0076596C">
      <w:pPr>
        <w:numPr>
          <w:ilvl w:val="0"/>
          <w:numId w:val="37"/>
        </w:numPr>
        <w:ind w:left="567" w:hanging="567"/>
        <w:rPr>
          <w:lang w:val="is-IS"/>
        </w:rPr>
      </w:pPr>
      <w:r w:rsidRPr="00063F44">
        <w:rPr>
          <w:lang w:val="is-IS"/>
        </w:rPr>
        <w:t>heilkenni sem líkist rauðum úlfum</w:t>
      </w:r>
    </w:p>
    <w:p w14:paraId="1F106FF6" w14:textId="77777777" w:rsidR="00244A56" w:rsidRPr="00063F44" w:rsidRDefault="00244A56" w:rsidP="0076596C">
      <w:pPr>
        <w:numPr>
          <w:ilvl w:val="0"/>
          <w:numId w:val="37"/>
        </w:numPr>
        <w:ind w:left="567" w:hanging="567"/>
        <w:rPr>
          <w:lang w:val="is-IS"/>
        </w:rPr>
      </w:pPr>
      <w:r w:rsidRPr="00063F44">
        <w:rPr>
          <w:lang w:val="is-IS"/>
        </w:rPr>
        <w:t>ofnæmisbjúgur (staðbundin bólga í húðinni)</w:t>
      </w:r>
    </w:p>
    <w:p w14:paraId="54A4064F" w14:textId="77777777" w:rsidR="00244A56" w:rsidRPr="00063F44" w:rsidRDefault="00244A56" w:rsidP="0076596C">
      <w:pPr>
        <w:numPr>
          <w:ilvl w:val="0"/>
          <w:numId w:val="37"/>
        </w:numPr>
        <w:ind w:left="567" w:hanging="567"/>
        <w:rPr>
          <w:lang w:val="is-IS"/>
        </w:rPr>
      </w:pPr>
      <w:r w:rsidRPr="00063F44">
        <w:rPr>
          <w:lang w:val="is-IS"/>
        </w:rPr>
        <w:t>húðskæningur (rauð-fjólublá húðútbrot með kláða)</w:t>
      </w:r>
    </w:p>
    <w:p w14:paraId="3392EBA7" w14:textId="77777777" w:rsidR="00244A56" w:rsidRPr="00BB7DA0" w:rsidRDefault="00244A56" w:rsidP="00244A56">
      <w:pPr>
        <w:rPr>
          <w:lang w:val="is-IS"/>
        </w:rPr>
      </w:pPr>
    </w:p>
    <w:p w14:paraId="26672F2D" w14:textId="77777777" w:rsidR="00244A56" w:rsidRPr="00BB7DA0" w:rsidRDefault="00244A56" w:rsidP="00244A56">
      <w:pPr>
        <w:pStyle w:val="NormalKeep"/>
        <w:rPr>
          <w:bCs/>
          <w:lang w:val="is-IS"/>
        </w:rPr>
      </w:pPr>
      <w:r w:rsidRPr="00BB7DA0">
        <w:rPr>
          <w:b/>
          <w:bCs/>
          <w:lang w:val="is-IS"/>
        </w:rPr>
        <w:t>Tíðni ekki þekkt</w:t>
      </w:r>
      <w:r w:rsidRPr="00BB7DA0">
        <w:rPr>
          <w:lang w:val="is-IS"/>
        </w:rPr>
        <w:t xml:space="preserve"> (ekki hægt að áætla tíðni út frá fyrirliggjandi gögnum)</w:t>
      </w:r>
    </w:p>
    <w:p w14:paraId="5F898C17" w14:textId="77777777" w:rsidR="00244A56" w:rsidRPr="00BB7DA0" w:rsidRDefault="00244A56" w:rsidP="00244A56">
      <w:pPr>
        <w:pStyle w:val="NormalKeep"/>
        <w:rPr>
          <w:lang w:val="is-IS"/>
        </w:rPr>
      </w:pPr>
    </w:p>
    <w:p w14:paraId="3AD037C8" w14:textId="77777777" w:rsidR="00244A56" w:rsidRPr="007065BA" w:rsidRDefault="00244A56" w:rsidP="0076596C">
      <w:pPr>
        <w:numPr>
          <w:ilvl w:val="0"/>
          <w:numId w:val="37"/>
        </w:numPr>
        <w:ind w:left="567" w:hanging="567"/>
        <w:rPr>
          <w:lang w:val="is-IS"/>
        </w:rPr>
      </w:pPr>
      <w:r w:rsidRPr="00275228">
        <w:rPr>
          <w:lang w:val="is-IS"/>
        </w:rPr>
        <w:t>T</w:t>
      </w:r>
      <w:r w:rsidRPr="00275228">
        <w:rPr>
          <w:lang w:val="is-IS"/>
        </w:rPr>
        <w:noBreakHyphen/>
        <w:t>frumueitilæxli í lifur og milta (mjög sjaldgæft krabbamein í blóði sem er oft banvænt)</w:t>
      </w:r>
    </w:p>
    <w:p w14:paraId="60F8BCEF" w14:textId="77777777" w:rsidR="00244A56" w:rsidRPr="00063F44" w:rsidRDefault="00244A56" w:rsidP="0076596C">
      <w:pPr>
        <w:numPr>
          <w:ilvl w:val="0"/>
          <w:numId w:val="37"/>
        </w:numPr>
        <w:ind w:left="567" w:hanging="567"/>
        <w:rPr>
          <w:lang w:val="is-IS"/>
        </w:rPr>
      </w:pPr>
      <w:r w:rsidRPr="00063F44">
        <w:rPr>
          <w:lang w:val="is-IS"/>
        </w:rPr>
        <w:t>Merkel-frumu krabbamein (tegund húðkrabbameins)</w:t>
      </w:r>
    </w:p>
    <w:p w14:paraId="41750F64" w14:textId="77777777" w:rsidR="00244A56" w:rsidRPr="00063F44" w:rsidRDefault="00244A56" w:rsidP="0076596C">
      <w:pPr>
        <w:numPr>
          <w:ilvl w:val="0"/>
          <w:numId w:val="37"/>
        </w:numPr>
        <w:ind w:left="567" w:hanging="567"/>
        <w:rPr>
          <w:lang w:val="is-IS"/>
        </w:rPr>
      </w:pPr>
      <w:r w:rsidRPr="00063F44">
        <w:rPr>
          <w:lang w:val="is-IS"/>
        </w:rPr>
        <w:t>Kaposi-sarkmein, sem er sjaldgæft krabbamein sem tengist sýkingu af völdum herpes-veiru 8 í mönnum. Kaposi-sarkmein birtist oftast sem fjólublá sár á húð.</w:t>
      </w:r>
    </w:p>
    <w:p w14:paraId="42DC3EC1" w14:textId="77777777" w:rsidR="00244A56" w:rsidRPr="00063F44" w:rsidRDefault="00244A56" w:rsidP="0076596C">
      <w:pPr>
        <w:numPr>
          <w:ilvl w:val="0"/>
          <w:numId w:val="37"/>
        </w:numPr>
        <w:ind w:left="567" w:hanging="567"/>
        <w:rPr>
          <w:lang w:val="is-IS"/>
        </w:rPr>
      </w:pPr>
      <w:r w:rsidRPr="00063F44">
        <w:rPr>
          <w:lang w:val="is-IS"/>
        </w:rPr>
        <w:t>lifrarbilun</w:t>
      </w:r>
    </w:p>
    <w:p w14:paraId="16603A46" w14:textId="53B3954C" w:rsidR="00244A56" w:rsidRPr="00063F44" w:rsidRDefault="00244A56" w:rsidP="0076596C">
      <w:pPr>
        <w:numPr>
          <w:ilvl w:val="0"/>
          <w:numId w:val="37"/>
        </w:numPr>
        <w:ind w:left="567" w:hanging="567"/>
        <w:rPr>
          <w:lang w:val="is-IS"/>
        </w:rPr>
      </w:pPr>
      <w:r w:rsidRPr="00063F44">
        <w:rPr>
          <w:lang w:val="is-IS"/>
        </w:rPr>
        <w:t>versnun sjúkdóms sem kallast húð- og vöðvaþroti (kemur fram sem húðútbrot ásamt vöðvamáttleysi)</w:t>
      </w:r>
    </w:p>
    <w:p w14:paraId="2B735E3A" w14:textId="43380257" w:rsidR="001B2722" w:rsidRPr="00063F44" w:rsidRDefault="001B2722" w:rsidP="0076596C">
      <w:pPr>
        <w:numPr>
          <w:ilvl w:val="0"/>
          <w:numId w:val="37"/>
        </w:numPr>
        <w:ind w:left="567" w:hanging="567"/>
        <w:rPr>
          <w:lang w:val="is-IS"/>
        </w:rPr>
      </w:pPr>
      <w:r w:rsidRPr="00063F44">
        <w:rPr>
          <w:lang w:val="is-IS"/>
        </w:rPr>
        <w:t>þyngdaraukning (um er að ræða litla þyngdaraukningu hjá flestum sjúklingum)</w:t>
      </w:r>
    </w:p>
    <w:p w14:paraId="04A83FD6" w14:textId="77777777" w:rsidR="00244A56" w:rsidRPr="00063F44" w:rsidRDefault="00244A56" w:rsidP="0076596C">
      <w:pPr>
        <w:ind w:left="567"/>
        <w:rPr>
          <w:lang w:val="is-IS"/>
        </w:rPr>
      </w:pPr>
    </w:p>
    <w:p w14:paraId="45A5B541" w14:textId="77777777" w:rsidR="00244A56" w:rsidRPr="00BB7DA0" w:rsidRDefault="00244A56" w:rsidP="00244A56">
      <w:pPr>
        <w:pStyle w:val="NormalKeep"/>
        <w:rPr>
          <w:lang w:val="is-IS"/>
        </w:rPr>
      </w:pPr>
      <w:r w:rsidRPr="00BB7DA0">
        <w:rPr>
          <w:lang w:val="is-IS"/>
        </w:rPr>
        <w:t>Sumar aukaverkanir sem sést hafa við notkun Yuflyma geta verið án einkenna og eru aðeins uppgötvaðar við blóðrannsóknir. Meðal þessa eru:</w:t>
      </w:r>
    </w:p>
    <w:p w14:paraId="01276784" w14:textId="77777777" w:rsidR="00244A56" w:rsidRPr="00BB7DA0" w:rsidRDefault="00244A56" w:rsidP="00244A56">
      <w:pPr>
        <w:pStyle w:val="NormalKeep"/>
        <w:rPr>
          <w:lang w:val="is-IS"/>
        </w:rPr>
      </w:pPr>
    </w:p>
    <w:p w14:paraId="5FBAF1D1" w14:textId="77777777" w:rsidR="00244A56" w:rsidRPr="00BB7DA0" w:rsidRDefault="00244A56" w:rsidP="00244A56">
      <w:pPr>
        <w:pStyle w:val="NormalKeep"/>
        <w:rPr>
          <w:bCs/>
          <w:lang w:val="is-IS"/>
        </w:rPr>
      </w:pPr>
      <w:r w:rsidRPr="00BB7DA0">
        <w:rPr>
          <w:b/>
          <w:bCs/>
          <w:lang w:val="is-IS"/>
        </w:rPr>
        <w:t xml:space="preserve">Mjög algengar </w:t>
      </w:r>
      <w:r w:rsidRPr="00BB7DA0">
        <w:rPr>
          <w:lang w:val="is-IS"/>
        </w:rPr>
        <w:t>(geta komið fyrir hjá fleiri en 1 af hverjum 10 einstaklingum)</w:t>
      </w:r>
    </w:p>
    <w:p w14:paraId="21DBC7FB" w14:textId="77777777" w:rsidR="00244A56" w:rsidRPr="00BB7DA0" w:rsidRDefault="00244A56" w:rsidP="00244A56">
      <w:pPr>
        <w:pStyle w:val="NormalKeep"/>
        <w:rPr>
          <w:lang w:val="is-IS"/>
        </w:rPr>
      </w:pPr>
    </w:p>
    <w:p w14:paraId="07939A17" w14:textId="77777777" w:rsidR="00244A56" w:rsidRPr="007065BA" w:rsidRDefault="00244A56" w:rsidP="0076596C">
      <w:pPr>
        <w:numPr>
          <w:ilvl w:val="0"/>
          <w:numId w:val="37"/>
        </w:numPr>
        <w:ind w:left="567" w:hanging="567"/>
        <w:rPr>
          <w:lang w:val="is-IS"/>
        </w:rPr>
      </w:pPr>
      <w:r w:rsidRPr="00275228">
        <w:rPr>
          <w:lang w:val="is-IS"/>
        </w:rPr>
        <w:t>hvít blóðkorn mælast fá í blóði</w:t>
      </w:r>
    </w:p>
    <w:p w14:paraId="448B16C8" w14:textId="77777777" w:rsidR="00244A56" w:rsidRPr="00063F44" w:rsidRDefault="00244A56" w:rsidP="0076596C">
      <w:pPr>
        <w:numPr>
          <w:ilvl w:val="0"/>
          <w:numId w:val="37"/>
        </w:numPr>
        <w:ind w:left="567" w:hanging="567"/>
        <w:rPr>
          <w:lang w:val="is-IS"/>
        </w:rPr>
      </w:pPr>
      <w:r w:rsidRPr="00063F44">
        <w:rPr>
          <w:lang w:val="is-IS"/>
        </w:rPr>
        <w:t>rauð blóðkorn mælast fá í blóði</w:t>
      </w:r>
    </w:p>
    <w:p w14:paraId="26F5D9DD" w14:textId="77777777" w:rsidR="00244A56" w:rsidRPr="00063F44" w:rsidRDefault="00244A56" w:rsidP="0076596C">
      <w:pPr>
        <w:numPr>
          <w:ilvl w:val="0"/>
          <w:numId w:val="37"/>
        </w:numPr>
        <w:ind w:left="567" w:hanging="567"/>
        <w:rPr>
          <w:lang w:val="is-IS"/>
        </w:rPr>
      </w:pPr>
      <w:r w:rsidRPr="00063F44">
        <w:rPr>
          <w:lang w:val="is-IS"/>
        </w:rPr>
        <w:t>hækkuð blóðfita</w:t>
      </w:r>
    </w:p>
    <w:p w14:paraId="40B3B9A5" w14:textId="77777777" w:rsidR="00244A56" w:rsidRPr="00063F44" w:rsidRDefault="00244A56" w:rsidP="0076596C">
      <w:pPr>
        <w:numPr>
          <w:ilvl w:val="0"/>
          <w:numId w:val="37"/>
        </w:numPr>
        <w:ind w:left="567" w:hanging="567"/>
        <w:rPr>
          <w:lang w:val="is-IS"/>
        </w:rPr>
      </w:pPr>
      <w:r w:rsidRPr="00063F44">
        <w:rPr>
          <w:lang w:val="is-IS"/>
        </w:rPr>
        <w:t>hækkuð lifrarensím</w:t>
      </w:r>
    </w:p>
    <w:p w14:paraId="49E5B7EC" w14:textId="77777777" w:rsidR="00244A56" w:rsidRPr="00BB7DA0" w:rsidRDefault="00244A56" w:rsidP="00244A56">
      <w:pPr>
        <w:rPr>
          <w:lang w:val="is-IS"/>
        </w:rPr>
      </w:pPr>
    </w:p>
    <w:p w14:paraId="0CCDAF6E" w14:textId="77777777" w:rsidR="00244A56" w:rsidRPr="00BB7DA0" w:rsidRDefault="00244A56" w:rsidP="00244A56">
      <w:pPr>
        <w:pStyle w:val="NormalKeep"/>
        <w:rPr>
          <w:bCs/>
          <w:lang w:val="is-IS"/>
        </w:rPr>
      </w:pPr>
      <w:r w:rsidRPr="00BB7DA0">
        <w:rPr>
          <w:b/>
          <w:bCs/>
          <w:lang w:val="is-IS"/>
        </w:rPr>
        <w:t>Algengar</w:t>
      </w:r>
      <w:r w:rsidRPr="00BB7DA0">
        <w:rPr>
          <w:lang w:val="is-IS"/>
        </w:rPr>
        <w:t xml:space="preserve"> (geta komið fyrir hjá allt að 1 af hverjum 10 einstaklingum)</w:t>
      </w:r>
    </w:p>
    <w:p w14:paraId="49CFC881" w14:textId="77777777" w:rsidR="00244A56" w:rsidRPr="00BB7DA0" w:rsidRDefault="00244A56" w:rsidP="00244A56">
      <w:pPr>
        <w:pStyle w:val="NormalKeep"/>
        <w:rPr>
          <w:lang w:val="is-IS"/>
        </w:rPr>
      </w:pPr>
    </w:p>
    <w:p w14:paraId="434BE9E2" w14:textId="77777777" w:rsidR="00244A56" w:rsidRPr="007065BA" w:rsidRDefault="00244A56" w:rsidP="0076596C">
      <w:pPr>
        <w:numPr>
          <w:ilvl w:val="0"/>
          <w:numId w:val="37"/>
        </w:numPr>
        <w:ind w:left="567" w:hanging="567"/>
        <w:rPr>
          <w:lang w:val="is-IS"/>
        </w:rPr>
      </w:pPr>
      <w:r w:rsidRPr="00275228">
        <w:rPr>
          <w:lang w:val="is-IS"/>
        </w:rPr>
        <w:t>hvít blóðkorn mælast mörg í blóði</w:t>
      </w:r>
    </w:p>
    <w:p w14:paraId="525867F4" w14:textId="77777777" w:rsidR="00244A56" w:rsidRPr="004A3C8D" w:rsidRDefault="00244A56" w:rsidP="0076596C">
      <w:pPr>
        <w:numPr>
          <w:ilvl w:val="0"/>
          <w:numId w:val="37"/>
        </w:numPr>
        <w:ind w:left="567" w:hanging="567"/>
        <w:rPr>
          <w:lang w:val="is-IS"/>
        </w:rPr>
      </w:pPr>
      <w:r w:rsidRPr="004A3C8D">
        <w:rPr>
          <w:lang w:val="is-IS"/>
        </w:rPr>
        <w:t>blóðflögur mælast fáar í blóði</w:t>
      </w:r>
    </w:p>
    <w:p w14:paraId="2498E837" w14:textId="77777777" w:rsidR="00244A56" w:rsidRPr="004A3C8D" w:rsidRDefault="00244A56" w:rsidP="0076596C">
      <w:pPr>
        <w:numPr>
          <w:ilvl w:val="0"/>
          <w:numId w:val="37"/>
        </w:numPr>
        <w:ind w:left="567" w:hanging="567"/>
        <w:rPr>
          <w:lang w:val="is-IS"/>
        </w:rPr>
      </w:pPr>
      <w:r w:rsidRPr="004A3C8D">
        <w:rPr>
          <w:lang w:val="is-IS"/>
        </w:rPr>
        <w:t>hækkuð þvagsýra í blóði</w:t>
      </w:r>
    </w:p>
    <w:p w14:paraId="19114107" w14:textId="77777777" w:rsidR="00244A56" w:rsidRPr="004A3C8D" w:rsidRDefault="00244A56" w:rsidP="0076596C">
      <w:pPr>
        <w:numPr>
          <w:ilvl w:val="0"/>
          <w:numId w:val="37"/>
        </w:numPr>
        <w:ind w:left="567" w:hanging="567"/>
        <w:rPr>
          <w:lang w:val="is-IS"/>
        </w:rPr>
      </w:pPr>
      <w:r w:rsidRPr="004A3C8D">
        <w:rPr>
          <w:lang w:val="is-IS"/>
        </w:rPr>
        <w:t>óeðlilegar mælingar á natríum í blóði</w:t>
      </w:r>
    </w:p>
    <w:p w14:paraId="45F8621D" w14:textId="77777777" w:rsidR="00244A56" w:rsidRPr="004A3C8D" w:rsidRDefault="00244A56" w:rsidP="0076596C">
      <w:pPr>
        <w:numPr>
          <w:ilvl w:val="0"/>
          <w:numId w:val="37"/>
        </w:numPr>
        <w:ind w:left="567" w:hanging="567"/>
        <w:rPr>
          <w:lang w:val="is-IS"/>
        </w:rPr>
      </w:pPr>
      <w:r w:rsidRPr="004A3C8D">
        <w:rPr>
          <w:lang w:val="is-IS"/>
        </w:rPr>
        <w:t>kalsíum mælist lágt í blóði</w:t>
      </w:r>
    </w:p>
    <w:p w14:paraId="64D8D1B1" w14:textId="77777777" w:rsidR="00244A56" w:rsidRPr="004A3C8D" w:rsidRDefault="00244A56" w:rsidP="0076596C">
      <w:pPr>
        <w:numPr>
          <w:ilvl w:val="0"/>
          <w:numId w:val="37"/>
        </w:numPr>
        <w:ind w:left="567" w:hanging="567"/>
        <w:rPr>
          <w:lang w:val="is-IS"/>
        </w:rPr>
      </w:pPr>
      <w:r w:rsidRPr="004A3C8D">
        <w:rPr>
          <w:lang w:val="is-IS"/>
        </w:rPr>
        <w:t>fosfat mælist lágt í blóði</w:t>
      </w:r>
    </w:p>
    <w:p w14:paraId="6CF1675D" w14:textId="77777777" w:rsidR="00244A56" w:rsidRPr="004A3C8D" w:rsidRDefault="00244A56" w:rsidP="0076596C">
      <w:pPr>
        <w:numPr>
          <w:ilvl w:val="0"/>
          <w:numId w:val="37"/>
        </w:numPr>
        <w:ind w:left="567" w:hanging="567"/>
        <w:rPr>
          <w:lang w:val="is-IS"/>
        </w:rPr>
      </w:pPr>
      <w:r w:rsidRPr="004A3C8D">
        <w:rPr>
          <w:lang w:val="is-IS"/>
        </w:rPr>
        <w:t>hár blóðsykur</w:t>
      </w:r>
    </w:p>
    <w:p w14:paraId="0417427D" w14:textId="77777777" w:rsidR="00244A56" w:rsidRPr="004A3C8D" w:rsidRDefault="00244A56" w:rsidP="0076596C">
      <w:pPr>
        <w:numPr>
          <w:ilvl w:val="0"/>
          <w:numId w:val="37"/>
        </w:numPr>
        <w:ind w:left="567" w:hanging="567"/>
        <w:rPr>
          <w:lang w:val="is-IS"/>
        </w:rPr>
      </w:pPr>
      <w:r w:rsidRPr="004A3C8D">
        <w:rPr>
          <w:lang w:val="is-IS"/>
        </w:rPr>
        <w:t>laktat dehýdrogenasi mælist hár í blóði</w:t>
      </w:r>
    </w:p>
    <w:p w14:paraId="0B5E77E0" w14:textId="77777777" w:rsidR="00244A56" w:rsidRPr="004A3C8D" w:rsidRDefault="00244A56" w:rsidP="0076596C">
      <w:pPr>
        <w:numPr>
          <w:ilvl w:val="0"/>
          <w:numId w:val="37"/>
        </w:numPr>
        <w:ind w:left="567" w:hanging="567"/>
        <w:rPr>
          <w:lang w:val="is-IS"/>
        </w:rPr>
      </w:pPr>
      <w:r w:rsidRPr="004A3C8D">
        <w:rPr>
          <w:lang w:val="is-IS"/>
        </w:rPr>
        <w:t>sjálfsmótefni mælast í blóði</w:t>
      </w:r>
    </w:p>
    <w:p w14:paraId="42298446" w14:textId="77777777" w:rsidR="00244A56" w:rsidRPr="004A3C8D" w:rsidRDefault="00244A56" w:rsidP="0076596C">
      <w:pPr>
        <w:numPr>
          <w:ilvl w:val="0"/>
          <w:numId w:val="37"/>
        </w:numPr>
        <w:ind w:left="567" w:hanging="567"/>
        <w:rPr>
          <w:lang w:val="is-IS"/>
        </w:rPr>
      </w:pPr>
      <w:r w:rsidRPr="004A3C8D">
        <w:rPr>
          <w:lang w:val="is-IS"/>
        </w:rPr>
        <w:t>kalíum mælist lágt í blóði</w:t>
      </w:r>
    </w:p>
    <w:p w14:paraId="4DC4383D" w14:textId="77777777" w:rsidR="00244A56" w:rsidRPr="00BB7DA0" w:rsidRDefault="00244A56" w:rsidP="00244A56">
      <w:pPr>
        <w:rPr>
          <w:lang w:val="is-IS"/>
        </w:rPr>
      </w:pPr>
    </w:p>
    <w:p w14:paraId="7BAE4895" w14:textId="77777777" w:rsidR="00244A56" w:rsidRPr="00BB7DA0" w:rsidRDefault="00244A56" w:rsidP="00244A56">
      <w:pPr>
        <w:pStyle w:val="NormalKeep"/>
        <w:rPr>
          <w:bCs/>
          <w:lang w:val="is-IS"/>
        </w:rPr>
      </w:pPr>
      <w:r w:rsidRPr="00BB7DA0">
        <w:rPr>
          <w:b/>
          <w:bCs/>
          <w:lang w:val="is-IS"/>
        </w:rPr>
        <w:t>Sjaldgæfar</w:t>
      </w:r>
      <w:r w:rsidRPr="00BB7DA0">
        <w:rPr>
          <w:lang w:val="is-IS"/>
        </w:rPr>
        <w:t xml:space="preserve"> (geta komið fyrir hjá allt að 1 af hverjum 100 einstaklingum)</w:t>
      </w:r>
    </w:p>
    <w:p w14:paraId="682386D2" w14:textId="77777777" w:rsidR="00244A56" w:rsidRPr="00BB7DA0" w:rsidRDefault="00244A56" w:rsidP="00244A56">
      <w:pPr>
        <w:pStyle w:val="NormalKeep"/>
        <w:rPr>
          <w:lang w:val="is-IS"/>
        </w:rPr>
      </w:pPr>
    </w:p>
    <w:p w14:paraId="35F80885" w14:textId="77777777" w:rsidR="00244A56" w:rsidRPr="007065BA" w:rsidRDefault="00244A56" w:rsidP="0076596C">
      <w:pPr>
        <w:numPr>
          <w:ilvl w:val="0"/>
          <w:numId w:val="37"/>
        </w:numPr>
        <w:ind w:left="567" w:hanging="567"/>
        <w:rPr>
          <w:lang w:val="is-IS"/>
        </w:rPr>
      </w:pPr>
      <w:r w:rsidRPr="00275228">
        <w:rPr>
          <w:lang w:val="is-IS"/>
        </w:rPr>
        <w:t>bilirúbín mælist hækkað (lifrarblóðpróf)</w:t>
      </w:r>
    </w:p>
    <w:p w14:paraId="076BB52E" w14:textId="77777777" w:rsidR="00244A56" w:rsidRPr="00BB7DA0" w:rsidRDefault="00244A56" w:rsidP="00244A56">
      <w:pPr>
        <w:rPr>
          <w:lang w:val="is-IS"/>
        </w:rPr>
      </w:pPr>
    </w:p>
    <w:p w14:paraId="4A12578A" w14:textId="77777777" w:rsidR="00244A56" w:rsidRPr="00BB7DA0" w:rsidRDefault="00244A56" w:rsidP="00244A56">
      <w:pPr>
        <w:pStyle w:val="NormalKeep"/>
        <w:rPr>
          <w:bCs/>
          <w:lang w:val="is-IS"/>
        </w:rPr>
      </w:pPr>
      <w:r w:rsidRPr="00BB7DA0">
        <w:rPr>
          <w:b/>
          <w:bCs/>
          <w:lang w:val="is-IS"/>
        </w:rPr>
        <w:t xml:space="preserve">Mjög sjaldgæfar </w:t>
      </w:r>
      <w:r w:rsidRPr="00BB7DA0">
        <w:rPr>
          <w:lang w:val="is-IS"/>
        </w:rPr>
        <w:t>(geta komið fyrir hjá allt að 1 af 1.000 einstaklingum)</w:t>
      </w:r>
    </w:p>
    <w:p w14:paraId="3CB51AF4" w14:textId="77777777" w:rsidR="00244A56" w:rsidRPr="00BB7DA0" w:rsidRDefault="00244A56" w:rsidP="00244A56">
      <w:pPr>
        <w:pStyle w:val="NormalKeep"/>
        <w:rPr>
          <w:lang w:val="is-IS"/>
        </w:rPr>
      </w:pPr>
    </w:p>
    <w:p w14:paraId="0AD7E9F8" w14:textId="77777777" w:rsidR="00244A56" w:rsidRPr="007065BA" w:rsidRDefault="00244A56" w:rsidP="0076596C">
      <w:pPr>
        <w:numPr>
          <w:ilvl w:val="0"/>
          <w:numId w:val="37"/>
        </w:numPr>
        <w:ind w:left="567" w:hanging="567"/>
        <w:rPr>
          <w:lang w:val="is-IS"/>
        </w:rPr>
      </w:pPr>
      <w:r w:rsidRPr="00275228">
        <w:rPr>
          <w:lang w:val="is-IS"/>
        </w:rPr>
        <w:t>hvít blóðkorn, rauð blóðkorn og blóðflögur mælast fáar í blóði</w:t>
      </w:r>
    </w:p>
    <w:p w14:paraId="18379514" w14:textId="77777777" w:rsidR="00244A56" w:rsidRPr="00BB7DA0" w:rsidRDefault="00244A56" w:rsidP="00244A56">
      <w:pPr>
        <w:rPr>
          <w:lang w:val="is-IS"/>
        </w:rPr>
      </w:pPr>
    </w:p>
    <w:p w14:paraId="275EECC5" w14:textId="77777777" w:rsidR="00244A56" w:rsidRPr="00BB7DA0" w:rsidRDefault="00244A56" w:rsidP="00244A56">
      <w:pPr>
        <w:pStyle w:val="HeadingStrong"/>
        <w:rPr>
          <w:lang w:val="is-IS"/>
        </w:rPr>
      </w:pPr>
      <w:r w:rsidRPr="00BB7DA0">
        <w:rPr>
          <w:lang w:val="is-IS"/>
        </w:rPr>
        <w:t>Tilkynning aukaverkana</w:t>
      </w:r>
    </w:p>
    <w:p w14:paraId="7FAE067F" w14:textId="77777777" w:rsidR="00244A56" w:rsidRPr="00BB7DA0" w:rsidRDefault="00244A56" w:rsidP="00244A56">
      <w:pPr>
        <w:pStyle w:val="NormalKeep"/>
        <w:rPr>
          <w:lang w:val="is-IS"/>
        </w:rPr>
      </w:pPr>
    </w:p>
    <w:p w14:paraId="523C3A89" w14:textId="77777777" w:rsidR="00244A56" w:rsidRPr="00BB7DA0" w:rsidRDefault="00244A56" w:rsidP="00244A56">
      <w:pPr>
        <w:rPr>
          <w:lang w:val="is-IS"/>
        </w:rPr>
      </w:pPr>
      <w:r w:rsidRPr="00BB7DA0">
        <w:rPr>
          <w:lang w:val="is-IS"/>
        </w:rPr>
        <w:t xml:space="preserve">Látið lækninn eða lyfjafræðing vita um allar aukaverkanir. Þetta gildir einnig um aukaverkanir sem ekki er minnst á í þessum fylgiseðli. Einnig er hægt að tilkynna aukaverkanir beint </w:t>
      </w:r>
      <w:r w:rsidRPr="00BB7DA0">
        <w:rPr>
          <w:shd w:val="pct15" w:color="auto" w:fill="FFFFFF"/>
          <w:lang w:val="is-IS"/>
        </w:rPr>
        <w:t xml:space="preserve">samkvæmt fyrirkomulagi sem gildir í hverju landi fyrir sig, sjá </w:t>
      </w:r>
      <w:hyperlink r:id="rId61" w:history="1">
        <w:r w:rsidRPr="00BB7DA0">
          <w:rPr>
            <w:rStyle w:val="ab"/>
            <w:shd w:val="pct15" w:color="auto" w:fill="FFFFFF"/>
            <w:lang w:val="is-IS"/>
          </w:rPr>
          <w:t>Appendix V</w:t>
        </w:r>
      </w:hyperlink>
      <w:r w:rsidRPr="00BB7DA0">
        <w:rPr>
          <w:lang w:val="is-IS"/>
        </w:rPr>
        <w:t>. Með því að tilkynna aukaverkanir er hægt að hjálpa til við að auka upplýsingar um öryggi lyfsins.</w:t>
      </w:r>
    </w:p>
    <w:p w14:paraId="6B9E721C" w14:textId="77777777" w:rsidR="00244A56" w:rsidRPr="00BB7DA0" w:rsidRDefault="00244A56" w:rsidP="00244A56">
      <w:pPr>
        <w:rPr>
          <w:lang w:val="is-IS"/>
        </w:rPr>
      </w:pPr>
    </w:p>
    <w:p w14:paraId="388C7BEE" w14:textId="77777777" w:rsidR="00244A56" w:rsidRPr="00BB7DA0" w:rsidRDefault="00244A56" w:rsidP="00244A56">
      <w:pPr>
        <w:rPr>
          <w:lang w:val="is-IS"/>
        </w:rPr>
      </w:pPr>
    </w:p>
    <w:p w14:paraId="007B38B3" w14:textId="77777777" w:rsidR="00244A56" w:rsidRPr="00BB7DA0" w:rsidRDefault="00244A56" w:rsidP="00A73881">
      <w:pPr>
        <w:pStyle w:val="HeadingStrong"/>
        <w:rPr>
          <w:lang w:val="is-IS"/>
        </w:rPr>
      </w:pPr>
      <w:r w:rsidRPr="00BB7DA0">
        <w:rPr>
          <w:lang w:val="is-IS"/>
        </w:rPr>
        <w:t>5.</w:t>
      </w:r>
      <w:r w:rsidRPr="00BB7DA0">
        <w:rPr>
          <w:lang w:val="is-IS"/>
        </w:rPr>
        <w:tab/>
        <w:t>Hvernig geyma á Yuflyma</w:t>
      </w:r>
    </w:p>
    <w:p w14:paraId="123AD956" w14:textId="77777777" w:rsidR="00244A56" w:rsidRPr="00BB7DA0" w:rsidRDefault="00244A56" w:rsidP="00244A56">
      <w:pPr>
        <w:pStyle w:val="NormalKeep"/>
        <w:rPr>
          <w:lang w:val="is-IS"/>
        </w:rPr>
      </w:pPr>
    </w:p>
    <w:p w14:paraId="76B07575" w14:textId="77777777" w:rsidR="00244A56" w:rsidRPr="00BB7DA0" w:rsidRDefault="00244A56" w:rsidP="00244A56">
      <w:pPr>
        <w:rPr>
          <w:lang w:val="is-IS"/>
        </w:rPr>
      </w:pPr>
      <w:r w:rsidRPr="00BB7DA0">
        <w:rPr>
          <w:lang w:val="is-IS"/>
        </w:rPr>
        <w:t>Geymið lyfið þar sem börn hvorki ná til né sjá.</w:t>
      </w:r>
    </w:p>
    <w:p w14:paraId="6A96FE34" w14:textId="77777777" w:rsidR="00244A56" w:rsidRPr="00BB7DA0" w:rsidRDefault="00244A56" w:rsidP="00244A56">
      <w:pPr>
        <w:rPr>
          <w:lang w:val="is-IS"/>
        </w:rPr>
      </w:pPr>
    </w:p>
    <w:p w14:paraId="3DA2FA51" w14:textId="77777777" w:rsidR="00244A56" w:rsidRPr="00BB7DA0" w:rsidRDefault="00244A56" w:rsidP="00244A56">
      <w:pPr>
        <w:rPr>
          <w:lang w:val="is-IS"/>
        </w:rPr>
      </w:pPr>
      <w:r w:rsidRPr="00BB7DA0">
        <w:rPr>
          <w:lang w:val="is-IS"/>
        </w:rPr>
        <w:t>Ekki skal nota lyfið eftir fyrningardagsetningu sem tilgreind er á merkimiðanum/öskjunni á eftir EXP.</w:t>
      </w:r>
    </w:p>
    <w:p w14:paraId="3069BEB5" w14:textId="77777777" w:rsidR="00244A56" w:rsidRPr="00BB7DA0" w:rsidRDefault="00244A56" w:rsidP="00244A56">
      <w:pPr>
        <w:rPr>
          <w:lang w:val="is-IS"/>
        </w:rPr>
      </w:pPr>
    </w:p>
    <w:p w14:paraId="63C5F1F4" w14:textId="77777777" w:rsidR="00244A56" w:rsidRPr="00BB7DA0" w:rsidRDefault="00244A56" w:rsidP="00244A56">
      <w:pPr>
        <w:rPr>
          <w:lang w:val="is-IS"/>
        </w:rPr>
      </w:pPr>
      <w:r w:rsidRPr="00BB7DA0">
        <w:rPr>
          <w:lang w:val="is-IS"/>
        </w:rPr>
        <w:t>Geymið í kæli (2 °C – 8 °C). Má ekki frjósa.</w:t>
      </w:r>
    </w:p>
    <w:p w14:paraId="3BE0136E" w14:textId="77777777" w:rsidR="00244A56" w:rsidRPr="00BB7DA0" w:rsidRDefault="00244A56" w:rsidP="00244A56">
      <w:pPr>
        <w:rPr>
          <w:lang w:val="is-IS"/>
        </w:rPr>
      </w:pPr>
    </w:p>
    <w:p w14:paraId="1E562B1F" w14:textId="77777777" w:rsidR="00244A56" w:rsidRPr="00BB7DA0" w:rsidRDefault="00244A56" w:rsidP="00244A56">
      <w:pPr>
        <w:rPr>
          <w:lang w:val="is-IS"/>
        </w:rPr>
      </w:pPr>
      <w:r w:rsidRPr="00BB7DA0">
        <w:rPr>
          <w:lang w:val="is-IS"/>
        </w:rPr>
        <w:t>Geymið áfyllta lyfjapennann í ytri umbúðum til varnar gegn ljósi.</w:t>
      </w:r>
    </w:p>
    <w:p w14:paraId="6AC0F4AA" w14:textId="77777777" w:rsidR="00244A56" w:rsidRPr="00BB7DA0" w:rsidRDefault="00244A56" w:rsidP="00244A56">
      <w:pPr>
        <w:rPr>
          <w:lang w:val="is-IS"/>
        </w:rPr>
      </w:pPr>
    </w:p>
    <w:p w14:paraId="077704A3" w14:textId="77777777" w:rsidR="00244A56" w:rsidRPr="00BB7DA0" w:rsidRDefault="00244A56" w:rsidP="00244A56">
      <w:pPr>
        <w:rPr>
          <w:lang w:val="is-IS"/>
        </w:rPr>
      </w:pPr>
      <w:r w:rsidRPr="00BB7DA0">
        <w:rPr>
          <w:lang w:val="is-IS"/>
        </w:rPr>
        <w:t>Önnur geymsluskilyrði:</w:t>
      </w:r>
    </w:p>
    <w:p w14:paraId="7BF9A3BF" w14:textId="77777777" w:rsidR="00244A56" w:rsidRPr="00BB7DA0" w:rsidRDefault="00244A56" w:rsidP="00244A56">
      <w:pPr>
        <w:rPr>
          <w:lang w:val="is-IS"/>
        </w:rPr>
      </w:pPr>
    </w:p>
    <w:p w14:paraId="330BE1FB" w14:textId="176191F7" w:rsidR="00244A56" w:rsidRPr="00BB7DA0" w:rsidRDefault="00244A56" w:rsidP="00244A56">
      <w:pPr>
        <w:rPr>
          <w:lang w:val="is-IS"/>
        </w:rPr>
      </w:pPr>
      <w:r w:rsidRPr="00BB7DA0">
        <w:rPr>
          <w:lang w:val="is-IS"/>
        </w:rPr>
        <w:t xml:space="preserve">Stakan Yuflyma áfylltan lyfjapenna má geyma við stofuhita (allt að 25 °C) í að hámarki </w:t>
      </w:r>
      <w:r w:rsidR="00FC39FC" w:rsidRPr="00BB7DA0">
        <w:rPr>
          <w:lang w:val="is-IS"/>
        </w:rPr>
        <w:t>31</w:t>
      </w:r>
      <w:r w:rsidRPr="00BB7DA0">
        <w:rPr>
          <w:lang w:val="is-IS"/>
        </w:rPr>
        <w:t xml:space="preserve"> sólarhringa samfleytt ef nauðsyn krefur (t.d. á ferðalögum) – vertu viss um að lyfjapenninn sé varinn gegn ljósi. Þegar lyfjapenninn hefur verið tekinn úr kæli til geymslu við stofuhita </w:t>
      </w:r>
      <w:r w:rsidRPr="00BB7DA0">
        <w:rPr>
          <w:b/>
          <w:bCs/>
          <w:lang w:val="is-IS"/>
        </w:rPr>
        <w:t xml:space="preserve">verður að nota hann innan </w:t>
      </w:r>
      <w:r w:rsidR="00FC39FC" w:rsidRPr="00BB7DA0">
        <w:rPr>
          <w:b/>
          <w:bCs/>
          <w:lang w:val="is-IS"/>
        </w:rPr>
        <w:t>31</w:t>
      </w:r>
      <w:r w:rsidRPr="00BB7DA0">
        <w:rPr>
          <w:b/>
          <w:bCs/>
          <w:lang w:val="is-IS"/>
        </w:rPr>
        <w:t> sólarhringa en annars farga honum</w:t>
      </w:r>
      <w:r w:rsidRPr="00BB7DA0">
        <w:rPr>
          <w:lang w:val="is-IS"/>
        </w:rPr>
        <w:t>, jafnvel þótt hann sé settur aftur í kæli.</w:t>
      </w:r>
    </w:p>
    <w:p w14:paraId="69E91CF1" w14:textId="77777777" w:rsidR="00244A56" w:rsidRPr="00BB7DA0" w:rsidRDefault="00244A56" w:rsidP="00244A56">
      <w:pPr>
        <w:rPr>
          <w:lang w:val="is-IS"/>
        </w:rPr>
      </w:pPr>
    </w:p>
    <w:p w14:paraId="2F0843AF" w14:textId="77777777" w:rsidR="00244A56" w:rsidRPr="00BB7DA0" w:rsidRDefault="00244A56" w:rsidP="00244A56">
      <w:pPr>
        <w:rPr>
          <w:lang w:val="is-IS"/>
        </w:rPr>
      </w:pPr>
      <w:r w:rsidRPr="00BB7DA0">
        <w:rPr>
          <w:lang w:val="is-IS"/>
        </w:rPr>
        <w:t>Skráðu niður dagsetninguna sem lyfjapenninn er tekinn úr kæli og dagsetninguna sem á að farga honum.</w:t>
      </w:r>
    </w:p>
    <w:p w14:paraId="6B196D42" w14:textId="77777777" w:rsidR="00244A56" w:rsidRPr="00BB7DA0" w:rsidRDefault="00244A56" w:rsidP="00244A56">
      <w:pPr>
        <w:rPr>
          <w:lang w:val="is-IS"/>
        </w:rPr>
      </w:pPr>
    </w:p>
    <w:p w14:paraId="49817144" w14:textId="77777777" w:rsidR="00244A56" w:rsidRPr="00BB7DA0" w:rsidRDefault="00244A56" w:rsidP="00244A56">
      <w:pPr>
        <w:rPr>
          <w:lang w:val="is-IS"/>
        </w:rPr>
      </w:pPr>
      <w:r w:rsidRPr="00BB7DA0">
        <w:rPr>
          <w:lang w:val="is-IS"/>
        </w:rPr>
        <w:t>Ekki má skola lyfjum niður í frárennslislagnir eða fleygja þeim með heimilissorpi. Leitið ráða í apóteki um hvernig heppilegast er að farga lyfjum sem hætt er að nota. Markmiðið er að vernda umhverfið.</w:t>
      </w:r>
    </w:p>
    <w:p w14:paraId="05E313F3" w14:textId="77777777" w:rsidR="00244A56" w:rsidRPr="00BB7DA0" w:rsidRDefault="00244A56" w:rsidP="00244A56">
      <w:pPr>
        <w:rPr>
          <w:lang w:val="is-IS"/>
        </w:rPr>
      </w:pPr>
    </w:p>
    <w:p w14:paraId="7381075F" w14:textId="77777777" w:rsidR="00244A56" w:rsidRPr="00BB7DA0" w:rsidRDefault="00244A56" w:rsidP="00244A56">
      <w:pPr>
        <w:rPr>
          <w:lang w:val="is-IS"/>
        </w:rPr>
      </w:pPr>
    </w:p>
    <w:p w14:paraId="3804CD42" w14:textId="77777777" w:rsidR="00244A56" w:rsidRPr="00BB7DA0" w:rsidRDefault="00244A56" w:rsidP="00A73881">
      <w:pPr>
        <w:pStyle w:val="HeadingStrong"/>
        <w:rPr>
          <w:lang w:val="is-IS"/>
        </w:rPr>
      </w:pPr>
      <w:r w:rsidRPr="00BB7DA0">
        <w:rPr>
          <w:lang w:val="is-IS"/>
        </w:rPr>
        <w:t>6.</w:t>
      </w:r>
      <w:r w:rsidRPr="00BB7DA0">
        <w:rPr>
          <w:lang w:val="is-IS"/>
        </w:rPr>
        <w:tab/>
        <w:t>Pakkningar og aðrar upplýsingar</w:t>
      </w:r>
    </w:p>
    <w:p w14:paraId="2B433FA9" w14:textId="77777777" w:rsidR="00244A56" w:rsidRPr="00BB7DA0" w:rsidRDefault="00244A56" w:rsidP="00244A56">
      <w:pPr>
        <w:pStyle w:val="NormalKeep"/>
        <w:rPr>
          <w:lang w:val="is-IS"/>
        </w:rPr>
      </w:pPr>
    </w:p>
    <w:p w14:paraId="4DEDF256" w14:textId="77777777" w:rsidR="00244A56" w:rsidRPr="00BB7DA0" w:rsidRDefault="00244A56" w:rsidP="00244A56">
      <w:pPr>
        <w:pStyle w:val="HeadingStrong"/>
        <w:rPr>
          <w:lang w:val="is-IS"/>
        </w:rPr>
      </w:pPr>
      <w:r w:rsidRPr="00BB7DA0">
        <w:rPr>
          <w:lang w:val="is-IS"/>
        </w:rPr>
        <w:t>Yuflyma inniheldur</w:t>
      </w:r>
    </w:p>
    <w:p w14:paraId="3C76B312" w14:textId="77777777" w:rsidR="00244A56" w:rsidRPr="00BB7DA0" w:rsidRDefault="00244A56" w:rsidP="00244A56">
      <w:pPr>
        <w:pStyle w:val="NormalKeep"/>
        <w:rPr>
          <w:lang w:val="is-IS"/>
        </w:rPr>
      </w:pPr>
    </w:p>
    <w:p w14:paraId="30C08D9C" w14:textId="77777777" w:rsidR="00244A56" w:rsidRPr="00BB7DA0" w:rsidRDefault="00244A56" w:rsidP="00244A56">
      <w:pPr>
        <w:pStyle w:val="NormalKeep"/>
        <w:rPr>
          <w:lang w:val="is-IS"/>
        </w:rPr>
      </w:pPr>
      <w:r w:rsidRPr="00BB7DA0">
        <w:rPr>
          <w:lang w:val="is-IS"/>
        </w:rPr>
        <w:t>Virka efnið er adalimumab.</w:t>
      </w:r>
    </w:p>
    <w:p w14:paraId="66056BDE" w14:textId="77777777" w:rsidR="00244A56" w:rsidRPr="00BB7DA0" w:rsidRDefault="00244A56" w:rsidP="00244A56">
      <w:pPr>
        <w:rPr>
          <w:lang w:val="is-IS"/>
        </w:rPr>
      </w:pPr>
      <w:r w:rsidRPr="00BB7DA0">
        <w:rPr>
          <w:lang w:val="is-IS"/>
        </w:rPr>
        <w:t>Önnur innihaldsefni eru edikssýra, natríumasetat þríhýdrat, glýsín, pólýsorbat 80 og vatn fyrir stungulyf.</w:t>
      </w:r>
    </w:p>
    <w:p w14:paraId="79080773" w14:textId="77777777" w:rsidR="00244A56" w:rsidRPr="00BB7DA0" w:rsidRDefault="00244A56" w:rsidP="00244A56">
      <w:pPr>
        <w:rPr>
          <w:lang w:val="is-IS"/>
        </w:rPr>
      </w:pPr>
    </w:p>
    <w:p w14:paraId="4412C4E2" w14:textId="77777777" w:rsidR="00244A56" w:rsidRPr="00BB7DA0" w:rsidRDefault="00244A56" w:rsidP="00244A56">
      <w:pPr>
        <w:pStyle w:val="HeadingStrong"/>
        <w:rPr>
          <w:lang w:val="is-IS"/>
        </w:rPr>
      </w:pPr>
      <w:r w:rsidRPr="00BB7DA0">
        <w:rPr>
          <w:lang w:val="is-IS"/>
        </w:rPr>
        <w:t>Útlit Yuflyma áfyllts lyfjapenna og pakkningastærðir</w:t>
      </w:r>
    </w:p>
    <w:p w14:paraId="1F17E08E" w14:textId="77777777" w:rsidR="00244A56" w:rsidRPr="00BB7DA0" w:rsidRDefault="00244A56" w:rsidP="00244A56">
      <w:pPr>
        <w:pStyle w:val="NormalKeep"/>
        <w:rPr>
          <w:lang w:val="is-IS"/>
        </w:rPr>
      </w:pPr>
    </w:p>
    <w:p w14:paraId="720E61E1" w14:textId="77777777" w:rsidR="00244A56" w:rsidRPr="00BB7DA0" w:rsidRDefault="00244A56" w:rsidP="00244A56">
      <w:pPr>
        <w:rPr>
          <w:lang w:val="is-IS"/>
        </w:rPr>
      </w:pPr>
      <w:r w:rsidRPr="00BB7DA0">
        <w:rPr>
          <w:lang w:val="is-IS"/>
        </w:rPr>
        <w:t>Yuflyma 40 mg stungulyf, lausn í áfylltum lyfjapenna kemur sem dauðhreinsuð lausn af 40 mg af adalimumabi leystu í 0,4 ml af lausn.</w:t>
      </w:r>
    </w:p>
    <w:p w14:paraId="2CCDDAB8" w14:textId="77777777" w:rsidR="00244A56" w:rsidRPr="00BB7DA0" w:rsidRDefault="00244A56" w:rsidP="00244A56">
      <w:pPr>
        <w:rPr>
          <w:lang w:val="is-IS"/>
        </w:rPr>
      </w:pPr>
    </w:p>
    <w:p w14:paraId="704C808F" w14:textId="77777777" w:rsidR="00244A56" w:rsidRPr="00BB7DA0" w:rsidRDefault="00244A56" w:rsidP="00244A56">
      <w:pPr>
        <w:rPr>
          <w:lang w:val="is-IS"/>
        </w:rPr>
      </w:pPr>
      <w:r w:rsidRPr="00BB7DA0">
        <w:rPr>
          <w:lang w:val="is-IS"/>
        </w:rPr>
        <w:t>Yuflyma áfylltur lyfjapenni er einnota inndælingarkerfi með sjálfvirkum aðgerðum. Á báðum hliðum lyfjapennans er gluggi þar sem hægt er að sjá Yuflyma lausnina inni í lyfjapennanum.</w:t>
      </w:r>
    </w:p>
    <w:p w14:paraId="41ECE53C" w14:textId="77777777" w:rsidR="00244A56" w:rsidRPr="00BB7DA0" w:rsidRDefault="00244A56" w:rsidP="00244A56">
      <w:pPr>
        <w:rPr>
          <w:lang w:val="is-IS"/>
        </w:rPr>
      </w:pPr>
    </w:p>
    <w:p w14:paraId="38230F3B" w14:textId="77777777" w:rsidR="00244A56" w:rsidRPr="00BB7DA0" w:rsidRDefault="00244A56" w:rsidP="00244A56">
      <w:pPr>
        <w:rPr>
          <w:lang w:val="is-IS"/>
        </w:rPr>
      </w:pPr>
      <w:r w:rsidRPr="00BB7DA0">
        <w:rPr>
          <w:lang w:val="is-IS"/>
        </w:rPr>
        <w:t>Hver pakkning af Yuflyma áfylltum lyfjapenna inniheldur 1, 2, 4 eða 6 áfyllta lyfjapenna. Með pakkningunni með 1 áfylltum lyfjapenna fylgja 2 sprittþurrkur (ein til vara). Með pakkningum með 2, 4 og 6 áfylltum lyfjapennum fylgir 1 sprittþurrka hverjum lyfjapenna.</w:t>
      </w:r>
    </w:p>
    <w:p w14:paraId="340C1B82" w14:textId="77777777" w:rsidR="00244A56" w:rsidRPr="00BB7DA0" w:rsidRDefault="00244A56" w:rsidP="00244A56">
      <w:pPr>
        <w:rPr>
          <w:lang w:val="is-IS"/>
        </w:rPr>
      </w:pPr>
    </w:p>
    <w:p w14:paraId="4F88123B" w14:textId="77777777" w:rsidR="00244A56" w:rsidRPr="00BB7DA0" w:rsidRDefault="00244A56" w:rsidP="00244A56">
      <w:pPr>
        <w:rPr>
          <w:lang w:val="is-IS"/>
        </w:rPr>
      </w:pPr>
      <w:r w:rsidRPr="00BB7DA0">
        <w:rPr>
          <w:lang w:val="is-IS"/>
        </w:rPr>
        <w:t>Ekki er víst að allar pakkningastærðir séu markaðssettar.</w:t>
      </w:r>
    </w:p>
    <w:p w14:paraId="323050A1" w14:textId="77777777" w:rsidR="00244A56" w:rsidRPr="00BB7DA0" w:rsidRDefault="00244A56" w:rsidP="00244A56">
      <w:pPr>
        <w:rPr>
          <w:lang w:val="is-IS"/>
        </w:rPr>
      </w:pPr>
    </w:p>
    <w:p w14:paraId="0291F93F" w14:textId="77777777" w:rsidR="00244A56" w:rsidRPr="00BB7DA0" w:rsidRDefault="00244A56" w:rsidP="00244A56">
      <w:pPr>
        <w:rPr>
          <w:lang w:val="is-IS"/>
        </w:rPr>
      </w:pPr>
      <w:r w:rsidRPr="00BB7DA0">
        <w:rPr>
          <w:lang w:val="is-IS"/>
        </w:rPr>
        <w:t>Yuflyma getur verið fáanlegt í áfylltri sprautu og/eða áfylltum lyfjapenna.</w:t>
      </w:r>
    </w:p>
    <w:p w14:paraId="3513A7AD" w14:textId="77777777" w:rsidR="00244A56" w:rsidRPr="00BB7DA0" w:rsidRDefault="00244A56" w:rsidP="00244A56">
      <w:pPr>
        <w:rPr>
          <w:lang w:val="is-IS"/>
        </w:rPr>
      </w:pPr>
    </w:p>
    <w:p w14:paraId="4E145DC2" w14:textId="77777777" w:rsidR="00244A56" w:rsidRPr="00BB7DA0" w:rsidRDefault="00244A56" w:rsidP="00244A56">
      <w:pPr>
        <w:pStyle w:val="HeadingStrong"/>
        <w:rPr>
          <w:lang w:val="is-IS"/>
        </w:rPr>
      </w:pPr>
      <w:r w:rsidRPr="00BB7DA0">
        <w:rPr>
          <w:lang w:val="is-IS"/>
        </w:rPr>
        <w:t>Markaðsleyfishafi</w:t>
      </w:r>
    </w:p>
    <w:p w14:paraId="7E5DB802" w14:textId="77777777" w:rsidR="00244A56" w:rsidRPr="00BB7DA0" w:rsidRDefault="00244A56" w:rsidP="00244A56">
      <w:pPr>
        <w:pStyle w:val="NormalKeep"/>
        <w:rPr>
          <w:lang w:val="is-IS"/>
        </w:rPr>
      </w:pPr>
    </w:p>
    <w:p w14:paraId="6C693171" w14:textId="77777777" w:rsidR="00244A56" w:rsidRPr="00BB7DA0" w:rsidRDefault="00244A56" w:rsidP="00244A56">
      <w:pPr>
        <w:pStyle w:val="NormalKeep"/>
        <w:rPr>
          <w:lang w:val="is-IS"/>
        </w:rPr>
      </w:pPr>
      <w:r w:rsidRPr="00BB7DA0">
        <w:rPr>
          <w:lang w:val="is-IS"/>
        </w:rPr>
        <w:t>Celltrion Healthcare Hungary Kft.</w:t>
      </w:r>
    </w:p>
    <w:p w14:paraId="1A9A9AB0" w14:textId="77777777" w:rsidR="00244A56" w:rsidRPr="00BB7DA0" w:rsidRDefault="00244A56" w:rsidP="00244A56">
      <w:pPr>
        <w:pStyle w:val="NormalKeep"/>
        <w:rPr>
          <w:lang w:val="is-IS"/>
        </w:rPr>
      </w:pPr>
      <w:r w:rsidRPr="00BB7DA0">
        <w:rPr>
          <w:lang w:val="is-IS"/>
        </w:rPr>
        <w:t>1062 Budapest</w:t>
      </w:r>
    </w:p>
    <w:p w14:paraId="382D154D" w14:textId="77777777" w:rsidR="00244A56" w:rsidRPr="00BB7DA0" w:rsidRDefault="00244A56" w:rsidP="00244A56">
      <w:pPr>
        <w:pStyle w:val="NormalKeep"/>
        <w:rPr>
          <w:lang w:val="is-IS"/>
        </w:rPr>
      </w:pPr>
      <w:r w:rsidRPr="00BB7DA0">
        <w:rPr>
          <w:lang w:val="is-IS"/>
        </w:rPr>
        <w:t>Váci út 1–3. WestEnd Office Building B torony</w:t>
      </w:r>
    </w:p>
    <w:p w14:paraId="3496E9C3" w14:textId="77777777" w:rsidR="00244A56" w:rsidRPr="00BB7DA0" w:rsidRDefault="00244A56" w:rsidP="00244A56">
      <w:pPr>
        <w:rPr>
          <w:lang w:val="is-IS"/>
        </w:rPr>
      </w:pPr>
      <w:r w:rsidRPr="00BB7DA0">
        <w:rPr>
          <w:lang w:val="is-IS"/>
        </w:rPr>
        <w:t>Ungverjaland</w:t>
      </w:r>
    </w:p>
    <w:p w14:paraId="1C92BFEC" w14:textId="77777777" w:rsidR="00244A56" w:rsidRPr="00BB7DA0" w:rsidRDefault="00244A56" w:rsidP="00244A56">
      <w:pPr>
        <w:rPr>
          <w:lang w:val="is-IS"/>
        </w:rPr>
      </w:pPr>
    </w:p>
    <w:p w14:paraId="44D991A8" w14:textId="77777777" w:rsidR="00244A56" w:rsidRPr="00BB7DA0" w:rsidRDefault="00244A56" w:rsidP="00244A56">
      <w:pPr>
        <w:pStyle w:val="HeadingStrong"/>
        <w:rPr>
          <w:lang w:val="is-IS"/>
        </w:rPr>
      </w:pPr>
      <w:r w:rsidRPr="00BB7DA0">
        <w:rPr>
          <w:lang w:val="is-IS"/>
        </w:rPr>
        <w:t>Framleiðandi</w:t>
      </w:r>
    </w:p>
    <w:p w14:paraId="69B5BA76" w14:textId="77777777" w:rsidR="00244A56" w:rsidRPr="00BB7DA0" w:rsidRDefault="00244A56" w:rsidP="00244A56">
      <w:pPr>
        <w:pStyle w:val="NormalKeep"/>
        <w:rPr>
          <w:lang w:val="is-IS"/>
        </w:rPr>
      </w:pPr>
    </w:p>
    <w:p w14:paraId="7BBF384D" w14:textId="5A7DAC3C" w:rsidR="00244A56" w:rsidRPr="00173092" w:rsidDel="003D486A" w:rsidRDefault="00244A56" w:rsidP="00244A56">
      <w:pPr>
        <w:pStyle w:val="NormalKeep"/>
        <w:rPr>
          <w:del w:id="71" w:author="만든 이"/>
          <w:lang w:val="is-IS"/>
        </w:rPr>
      </w:pPr>
      <w:del w:id="72" w:author="만든 이">
        <w:r w:rsidRPr="00173092" w:rsidDel="003D486A">
          <w:rPr>
            <w:lang w:val="is-IS"/>
          </w:rPr>
          <w:delText>Millmount Healthcare Ltd.</w:delText>
        </w:r>
      </w:del>
    </w:p>
    <w:p w14:paraId="71DFD057" w14:textId="5A5B523A" w:rsidR="00244A56" w:rsidRPr="00173092" w:rsidDel="003D486A" w:rsidRDefault="00244A56" w:rsidP="00244A56">
      <w:pPr>
        <w:pStyle w:val="NormalKeep"/>
        <w:rPr>
          <w:del w:id="73" w:author="만든 이"/>
          <w:lang w:val="is-IS"/>
        </w:rPr>
      </w:pPr>
      <w:del w:id="74" w:author="만든 이">
        <w:r w:rsidRPr="00173092" w:rsidDel="003D486A">
          <w:rPr>
            <w:lang w:val="is-IS"/>
          </w:rPr>
          <w:delText>Block 7</w:delText>
        </w:r>
      </w:del>
    </w:p>
    <w:p w14:paraId="324888E0" w14:textId="3387D49B" w:rsidR="00244A56" w:rsidRPr="00173092" w:rsidDel="003D486A" w:rsidRDefault="00244A56" w:rsidP="00244A56">
      <w:pPr>
        <w:pStyle w:val="NormalKeep"/>
        <w:rPr>
          <w:del w:id="75" w:author="만든 이"/>
          <w:lang w:val="is-IS"/>
        </w:rPr>
      </w:pPr>
      <w:del w:id="76" w:author="만든 이">
        <w:r w:rsidRPr="00173092" w:rsidDel="003D486A">
          <w:rPr>
            <w:lang w:val="is-IS"/>
          </w:rPr>
          <w:delText>City North Business Campus</w:delText>
        </w:r>
      </w:del>
    </w:p>
    <w:p w14:paraId="23B7C92D" w14:textId="3977D0B0" w:rsidR="00244A56" w:rsidRPr="00173092" w:rsidDel="003D486A" w:rsidRDefault="00244A56" w:rsidP="00244A56">
      <w:pPr>
        <w:pStyle w:val="NormalKeep"/>
        <w:rPr>
          <w:del w:id="77" w:author="만든 이"/>
          <w:lang w:val="is-IS"/>
        </w:rPr>
      </w:pPr>
      <w:del w:id="78" w:author="만든 이">
        <w:r w:rsidRPr="00173092" w:rsidDel="003D486A">
          <w:rPr>
            <w:lang w:val="is-IS"/>
          </w:rPr>
          <w:delText>Stamullen, Co. Meath K32 YD60</w:delText>
        </w:r>
      </w:del>
    </w:p>
    <w:p w14:paraId="5CAD87FB" w14:textId="0C43C2D5" w:rsidR="00244A56" w:rsidRPr="00173092" w:rsidDel="003D486A" w:rsidRDefault="00244A56" w:rsidP="00244A56">
      <w:pPr>
        <w:rPr>
          <w:del w:id="79" w:author="만든 이"/>
          <w:lang w:val="is-IS"/>
        </w:rPr>
      </w:pPr>
      <w:del w:id="80" w:author="만든 이">
        <w:r w:rsidRPr="00173092" w:rsidDel="003D486A">
          <w:rPr>
            <w:lang w:val="is-IS"/>
          </w:rPr>
          <w:delText>Írland</w:delText>
        </w:r>
      </w:del>
    </w:p>
    <w:p w14:paraId="084690B6" w14:textId="1E962AFD" w:rsidR="00244A56" w:rsidRPr="00173092" w:rsidDel="003D486A" w:rsidRDefault="00244A56" w:rsidP="00244A56">
      <w:pPr>
        <w:rPr>
          <w:del w:id="81" w:author="만든 이"/>
          <w:lang w:val="is-IS"/>
        </w:rPr>
      </w:pPr>
    </w:p>
    <w:p w14:paraId="14CD5E9E" w14:textId="77777777" w:rsidR="003D486A" w:rsidRPr="00173092" w:rsidRDefault="003D486A" w:rsidP="003D486A">
      <w:pPr>
        <w:rPr>
          <w:moveTo w:id="82" w:author="만든 이" w16du:dateUtc="2025-09-09T05:39:00Z"/>
          <w:lang w:val="is-IS"/>
        </w:rPr>
      </w:pPr>
      <w:moveToRangeStart w:id="83" w:author="만든 이" w:name="move208321204"/>
      <w:moveTo w:id="84" w:author="만든 이" w16du:dateUtc="2025-09-09T05:39:00Z">
        <w:r w:rsidRPr="00173092">
          <w:rPr>
            <w:lang w:val="is-IS"/>
          </w:rPr>
          <w:t>Nuvisan France SARL</w:t>
        </w:r>
      </w:moveTo>
    </w:p>
    <w:p w14:paraId="25B381DB" w14:textId="77777777" w:rsidR="003D486A" w:rsidRPr="00173092" w:rsidRDefault="003D486A" w:rsidP="003D486A">
      <w:pPr>
        <w:rPr>
          <w:moveTo w:id="85" w:author="만든 이" w16du:dateUtc="2025-09-09T05:39:00Z"/>
          <w:rFonts w:eastAsia="맑은 고딕"/>
          <w:lang w:val="is-IS" w:eastAsia="ko-KR"/>
        </w:rPr>
      </w:pPr>
      <w:moveTo w:id="86" w:author="만든 이" w16du:dateUtc="2025-09-09T05:39:00Z">
        <w:r w:rsidRPr="00173092">
          <w:rPr>
            <w:lang w:val="is-IS"/>
          </w:rPr>
          <w:t>2400, Route des Colles</w:t>
        </w:r>
      </w:moveTo>
    </w:p>
    <w:p w14:paraId="728979B5" w14:textId="77777777" w:rsidR="003D486A" w:rsidRPr="00173092" w:rsidRDefault="003D486A" w:rsidP="003D486A">
      <w:pPr>
        <w:rPr>
          <w:moveTo w:id="87" w:author="만든 이" w16du:dateUtc="2025-09-09T05:39:00Z"/>
          <w:rFonts w:eastAsia="맑은 고딕"/>
          <w:lang w:val="is-IS" w:eastAsia="ko-KR"/>
        </w:rPr>
      </w:pPr>
      <w:moveTo w:id="88" w:author="만든 이" w16du:dateUtc="2025-09-09T05:39:00Z">
        <w:r w:rsidRPr="00173092">
          <w:rPr>
            <w:lang w:val="is-IS"/>
          </w:rPr>
          <w:t>06410, Biot</w:t>
        </w:r>
      </w:moveTo>
    </w:p>
    <w:p w14:paraId="1F0F1C14" w14:textId="77777777" w:rsidR="003D486A" w:rsidRPr="00173092" w:rsidRDefault="003D486A" w:rsidP="003D486A">
      <w:pPr>
        <w:rPr>
          <w:moveTo w:id="89" w:author="만든 이" w16du:dateUtc="2025-09-09T05:39:00Z"/>
          <w:lang w:val="is-IS"/>
        </w:rPr>
      </w:pPr>
      <w:moveTo w:id="90" w:author="만든 이" w16du:dateUtc="2025-09-09T05:39:00Z">
        <w:r w:rsidRPr="00173092">
          <w:rPr>
            <w:lang w:val="is-IS"/>
          </w:rPr>
          <w:t>Frakkland</w:t>
        </w:r>
      </w:moveTo>
    </w:p>
    <w:p w14:paraId="21B4E08B" w14:textId="77777777" w:rsidR="003D486A" w:rsidRPr="00173092" w:rsidRDefault="003D486A" w:rsidP="003D486A">
      <w:pPr>
        <w:rPr>
          <w:moveTo w:id="91" w:author="만든 이" w16du:dateUtc="2025-09-09T05:39:00Z"/>
          <w:lang w:val="is-IS"/>
        </w:rPr>
      </w:pPr>
    </w:p>
    <w:moveToRangeEnd w:id="83"/>
    <w:p w14:paraId="4146323B" w14:textId="77777777" w:rsidR="0007340C" w:rsidRPr="00BB7DA0" w:rsidRDefault="0007340C" w:rsidP="0007340C">
      <w:pPr>
        <w:rPr>
          <w:shd w:val="pct15" w:color="auto" w:fill="FFFFFF"/>
          <w:lang w:val="is-IS"/>
        </w:rPr>
      </w:pPr>
      <w:r w:rsidRPr="00BB7DA0">
        <w:rPr>
          <w:shd w:val="pct15" w:color="auto" w:fill="FFFFFF"/>
          <w:lang w:val="is-IS"/>
        </w:rPr>
        <w:t>Nuvisan GmbH</w:t>
      </w:r>
    </w:p>
    <w:p w14:paraId="3D01D428" w14:textId="477B745A" w:rsidR="0007340C" w:rsidRPr="00AE7868" w:rsidRDefault="0007340C" w:rsidP="0007340C">
      <w:pPr>
        <w:rPr>
          <w:rFonts w:eastAsia="맑은 고딕"/>
          <w:shd w:val="pct15" w:color="auto" w:fill="FFFFFF"/>
          <w:lang w:val="is-IS" w:eastAsia="ko-KR"/>
        </w:rPr>
      </w:pPr>
      <w:r w:rsidRPr="00BB7DA0">
        <w:rPr>
          <w:shd w:val="pct15" w:color="auto" w:fill="FFFFFF"/>
          <w:lang w:val="is-IS"/>
        </w:rPr>
        <w:t>Wegenerstraße 13</w:t>
      </w:r>
    </w:p>
    <w:p w14:paraId="0A34CA64" w14:textId="1DBA3B29" w:rsidR="0007340C" w:rsidRPr="00AE7868" w:rsidRDefault="0007340C" w:rsidP="0007340C">
      <w:pPr>
        <w:rPr>
          <w:rFonts w:eastAsia="맑은 고딕"/>
          <w:shd w:val="pct15" w:color="auto" w:fill="FFFFFF"/>
          <w:lang w:val="is-IS" w:eastAsia="ko-KR"/>
        </w:rPr>
      </w:pPr>
      <w:r w:rsidRPr="00BB7DA0">
        <w:rPr>
          <w:shd w:val="pct15" w:color="auto" w:fill="FFFFFF"/>
          <w:lang w:val="is-IS"/>
        </w:rPr>
        <w:t>89231 Neu</w:t>
      </w:r>
      <w:r w:rsidR="00AE7868">
        <w:rPr>
          <w:rFonts w:eastAsia="맑은 고딕" w:hint="eastAsia"/>
          <w:shd w:val="pct15" w:color="auto" w:fill="FFFFFF"/>
          <w:lang w:val="is-IS" w:eastAsia="ko-KR"/>
        </w:rPr>
        <w:t>-</w:t>
      </w:r>
      <w:r w:rsidRPr="00BB7DA0">
        <w:rPr>
          <w:shd w:val="pct15" w:color="auto" w:fill="FFFFFF"/>
          <w:lang w:val="is-IS"/>
        </w:rPr>
        <w:t>Ulm</w:t>
      </w:r>
    </w:p>
    <w:p w14:paraId="26451939" w14:textId="77777777" w:rsidR="0007340C" w:rsidRPr="00BB7DA0" w:rsidRDefault="0007340C" w:rsidP="0007340C">
      <w:pPr>
        <w:rPr>
          <w:shd w:val="pct15" w:color="auto" w:fill="FFFFFF"/>
          <w:lang w:val="is-IS"/>
        </w:rPr>
      </w:pPr>
      <w:r w:rsidRPr="00BB7DA0">
        <w:rPr>
          <w:shd w:val="pct15" w:color="auto" w:fill="FFFFFF"/>
          <w:lang w:val="is-IS"/>
        </w:rPr>
        <w:t>Þýskaland</w:t>
      </w:r>
    </w:p>
    <w:p w14:paraId="43E570B4" w14:textId="77777777" w:rsidR="0007340C" w:rsidRPr="00BB7DA0" w:rsidRDefault="0007340C" w:rsidP="0007340C">
      <w:pPr>
        <w:rPr>
          <w:shd w:val="pct15" w:color="auto" w:fill="FFFFFF"/>
          <w:lang w:val="is-IS"/>
        </w:rPr>
      </w:pPr>
    </w:p>
    <w:p w14:paraId="542190CA" w14:textId="3E15EA9F" w:rsidR="0007340C" w:rsidRPr="00BB7DA0" w:rsidDel="003D486A" w:rsidRDefault="0007340C" w:rsidP="0007340C">
      <w:pPr>
        <w:rPr>
          <w:moveFrom w:id="92" w:author="만든 이" w16du:dateUtc="2025-09-09T05:39:00Z"/>
          <w:shd w:val="pct15" w:color="auto" w:fill="FFFFFF"/>
          <w:lang w:val="is-IS"/>
        </w:rPr>
      </w:pPr>
      <w:moveFromRangeStart w:id="93" w:author="만든 이" w:name="move208321204"/>
      <w:moveFrom w:id="94" w:author="만든 이" w16du:dateUtc="2025-09-09T05:39:00Z">
        <w:r w:rsidRPr="00BB7DA0" w:rsidDel="003D486A">
          <w:rPr>
            <w:shd w:val="pct15" w:color="auto" w:fill="FFFFFF"/>
            <w:lang w:val="is-IS"/>
          </w:rPr>
          <w:t>Nuvisan France SARL</w:t>
        </w:r>
      </w:moveFrom>
    </w:p>
    <w:p w14:paraId="26BC88B3" w14:textId="68DCBDFD" w:rsidR="0007340C" w:rsidRPr="00AE7868" w:rsidDel="003D486A" w:rsidRDefault="0007340C" w:rsidP="0007340C">
      <w:pPr>
        <w:rPr>
          <w:moveFrom w:id="95" w:author="만든 이" w16du:dateUtc="2025-09-09T05:39:00Z"/>
          <w:rFonts w:eastAsia="맑은 고딕"/>
          <w:shd w:val="pct15" w:color="auto" w:fill="FFFFFF"/>
          <w:lang w:val="is-IS" w:eastAsia="ko-KR"/>
        </w:rPr>
      </w:pPr>
      <w:moveFrom w:id="96" w:author="만든 이" w16du:dateUtc="2025-09-09T05:39:00Z">
        <w:r w:rsidRPr="00BB7DA0" w:rsidDel="003D486A">
          <w:rPr>
            <w:shd w:val="pct15" w:color="auto" w:fill="FFFFFF"/>
            <w:lang w:val="is-IS"/>
          </w:rPr>
          <w:t>2400, Route des Colles</w:t>
        </w:r>
      </w:moveFrom>
    </w:p>
    <w:p w14:paraId="29D50369" w14:textId="5B566F02" w:rsidR="0007340C" w:rsidRPr="00AE7868" w:rsidDel="003D486A" w:rsidRDefault="0007340C" w:rsidP="0007340C">
      <w:pPr>
        <w:rPr>
          <w:moveFrom w:id="97" w:author="만든 이" w16du:dateUtc="2025-09-09T05:39:00Z"/>
          <w:rFonts w:eastAsia="맑은 고딕"/>
          <w:shd w:val="pct15" w:color="auto" w:fill="FFFFFF"/>
          <w:lang w:val="is-IS" w:eastAsia="ko-KR"/>
        </w:rPr>
      </w:pPr>
      <w:moveFrom w:id="98" w:author="만든 이" w16du:dateUtc="2025-09-09T05:39:00Z">
        <w:r w:rsidRPr="00BB7DA0" w:rsidDel="003D486A">
          <w:rPr>
            <w:shd w:val="pct15" w:color="auto" w:fill="FFFFFF"/>
            <w:lang w:val="is-IS"/>
          </w:rPr>
          <w:t>06410, Biot</w:t>
        </w:r>
      </w:moveFrom>
    </w:p>
    <w:p w14:paraId="6BF09873" w14:textId="3B4EF67C" w:rsidR="0007340C" w:rsidRPr="00BB7DA0" w:rsidDel="003D486A" w:rsidRDefault="0007340C" w:rsidP="0007340C">
      <w:pPr>
        <w:rPr>
          <w:moveFrom w:id="99" w:author="만든 이" w16du:dateUtc="2025-09-09T05:39:00Z"/>
          <w:shd w:val="pct15" w:color="auto" w:fill="FFFFFF"/>
          <w:lang w:val="is-IS"/>
        </w:rPr>
      </w:pPr>
      <w:moveFrom w:id="100" w:author="만든 이" w16du:dateUtc="2025-09-09T05:39:00Z">
        <w:r w:rsidRPr="00BB7DA0" w:rsidDel="003D486A">
          <w:rPr>
            <w:shd w:val="pct15" w:color="auto" w:fill="FFFFFF"/>
            <w:lang w:val="is-IS"/>
          </w:rPr>
          <w:t>Frakkland</w:t>
        </w:r>
      </w:moveFrom>
    </w:p>
    <w:p w14:paraId="78C33CFD" w14:textId="5F52CB89" w:rsidR="00F02D1F" w:rsidRPr="00BB7DA0" w:rsidDel="003D486A" w:rsidRDefault="00F02D1F" w:rsidP="00F02D1F">
      <w:pPr>
        <w:rPr>
          <w:moveFrom w:id="101" w:author="만든 이" w16du:dateUtc="2025-09-09T05:39:00Z"/>
          <w:shd w:val="pct15" w:color="auto" w:fill="FFFFFF"/>
          <w:lang w:val="is-IS"/>
        </w:rPr>
      </w:pPr>
    </w:p>
    <w:moveFromRangeEnd w:id="93"/>
    <w:p w14:paraId="7507B642" w14:textId="77777777" w:rsidR="00F02D1F" w:rsidRPr="00BB7DA0" w:rsidRDefault="00F02D1F" w:rsidP="00F02D1F">
      <w:pPr>
        <w:rPr>
          <w:shd w:val="pct15" w:color="auto" w:fill="FFFFFF"/>
          <w:lang w:val="is-IS"/>
        </w:rPr>
      </w:pPr>
      <w:r w:rsidRPr="00BB7DA0">
        <w:rPr>
          <w:shd w:val="pct15" w:color="auto" w:fill="FFFFFF"/>
          <w:lang w:val="is-IS"/>
        </w:rPr>
        <w:t>Midas Pharma GmbH</w:t>
      </w:r>
    </w:p>
    <w:p w14:paraId="43E80806" w14:textId="5159C00B" w:rsidR="00F02D1F" w:rsidRPr="00AE7868" w:rsidRDefault="00F02D1F" w:rsidP="00F02D1F">
      <w:pPr>
        <w:rPr>
          <w:rFonts w:eastAsia="맑은 고딕"/>
          <w:shd w:val="pct15" w:color="auto" w:fill="FFFFFF"/>
          <w:lang w:val="is-IS" w:eastAsia="ko-KR"/>
        </w:rPr>
      </w:pPr>
      <w:r w:rsidRPr="00BB7DA0">
        <w:rPr>
          <w:shd w:val="pct15" w:color="auto" w:fill="FFFFFF"/>
          <w:lang w:val="is-IS"/>
        </w:rPr>
        <w:t>Rheinstr. 49</w:t>
      </w:r>
    </w:p>
    <w:p w14:paraId="3788A65F" w14:textId="7B295197" w:rsidR="00F02D1F" w:rsidRPr="00AE7868" w:rsidRDefault="00F02D1F" w:rsidP="00F02D1F">
      <w:pPr>
        <w:rPr>
          <w:rFonts w:eastAsia="맑은 고딕"/>
          <w:shd w:val="pct15" w:color="auto" w:fill="FFFFFF"/>
          <w:lang w:val="is-IS" w:eastAsia="ko-KR"/>
        </w:rPr>
      </w:pPr>
      <w:r w:rsidRPr="00BB7DA0">
        <w:rPr>
          <w:shd w:val="pct15" w:color="auto" w:fill="FFFFFF"/>
          <w:lang w:val="is-IS"/>
        </w:rPr>
        <w:t>55218 Ingelheim</w:t>
      </w:r>
    </w:p>
    <w:p w14:paraId="10635C56" w14:textId="77777777" w:rsidR="00F02D1F" w:rsidRPr="00BB7DA0" w:rsidRDefault="00F02D1F" w:rsidP="00F02D1F">
      <w:pPr>
        <w:rPr>
          <w:shd w:val="pct15" w:color="auto" w:fill="FFFFFF"/>
          <w:lang w:val="is-IS"/>
        </w:rPr>
      </w:pPr>
      <w:r w:rsidRPr="00BB7DA0">
        <w:rPr>
          <w:shd w:val="pct15" w:color="auto" w:fill="FFFFFF"/>
          <w:lang w:val="is-IS"/>
        </w:rPr>
        <w:t>Þýskalandi</w:t>
      </w:r>
    </w:p>
    <w:p w14:paraId="4EDA1034" w14:textId="77777777" w:rsidR="00F02D1F" w:rsidRPr="00BB7DA0" w:rsidRDefault="00F02D1F" w:rsidP="00F02D1F">
      <w:pPr>
        <w:rPr>
          <w:shd w:val="pct15" w:color="auto" w:fill="FFFFFF"/>
          <w:lang w:val="is-IS"/>
        </w:rPr>
      </w:pPr>
    </w:p>
    <w:p w14:paraId="1EAC873D" w14:textId="7B2C07C3" w:rsidR="00F02D1F" w:rsidRPr="00AE7868" w:rsidRDefault="00F02D1F" w:rsidP="00F02D1F">
      <w:pPr>
        <w:rPr>
          <w:rFonts w:eastAsia="맑은 고딕"/>
          <w:shd w:val="pct15" w:color="auto" w:fill="FFFFFF"/>
          <w:lang w:val="is-IS" w:eastAsia="ko-KR"/>
        </w:rPr>
      </w:pPr>
      <w:r w:rsidRPr="00BB7DA0">
        <w:rPr>
          <w:shd w:val="pct15" w:color="auto" w:fill="FFFFFF"/>
          <w:lang w:val="is-IS"/>
        </w:rPr>
        <w:t>KYMOS S.L.</w:t>
      </w:r>
    </w:p>
    <w:p w14:paraId="5BCCFBA9" w14:textId="6332B20F" w:rsidR="00F02D1F" w:rsidRPr="00AE7868" w:rsidRDefault="00F02D1F" w:rsidP="00F02D1F">
      <w:pPr>
        <w:rPr>
          <w:rFonts w:eastAsia="맑은 고딕"/>
          <w:shd w:val="pct15" w:color="auto" w:fill="FFFFFF"/>
          <w:lang w:val="is-IS" w:eastAsia="ko-KR"/>
        </w:rPr>
      </w:pPr>
      <w:r w:rsidRPr="00BB7DA0">
        <w:rPr>
          <w:shd w:val="pct15" w:color="auto" w:fill="FFFFFF"/>
          <w:lang w:val="is-IS"/>
        </w:rPr>
        <w:t>Ronda Can Fatjó, 7B.</w:t>
      </w:r>
    </w:p>
    <w:p w14:paraId="61DF6DB1" w14:textId="4CA1329F" w:rsidR="00F02D1F" w:rsidRPr="00AE7868" w:rsidRDefault="00F02D1F" w:rsidP="00F02D1F">
      <w:pPr>
        <w:rPr>
          <w:rFonts w:eastAsia="맑은 고딕"/>
          <w:shd w:val="pct15" w:color="auto" w:fill="FFFFFF"/>
          <w:lang w:val="is-IS" w:eastAsia="ko-KR"/>
        </w:rPr>
      </w:pPr>
      <w:r w:rsidRPr="00BB7DA0">
        <w:rPr>
          <w:shd w:val="pct15" w:color="auto" w:fill="FFFFFF"/>
          <w:lang w:val="is-IS"/>
        </w:rPr>
        <w:t>08290 Cerdanyola del Vallès</w:t>
      </w:r>
    </w:p>
    <w:p w14:paraId="537FFD56" w14:textId="65093052" w:rsidR="00F02D1F" w:rsidRPr="00AE7868" w:rsidRDefault="00F02D1F" w:rsidP="00F02D1F">
      <w:pPr>
        <w:rPr>
          <w:rFonts w:eastAsia="맑은 고딕"/>
          <w:shd w:val="pct15" w:color="auto" w:fill="FFFFFF"/>
          <w:lang w:val="is-IS" w:eastAsia="ko-KR"/>
        </w:rPr>
      </w:pPr>
      <w:r w:rsidRPr="00BB7DA0">
        <w:rPr>
          <w:shd w:val="pct15" w:color="auto" w:fill="FFFFFF"/>
          <w:lang w:val="is-IS"/>
        </w:rPr>
        <w:t>Barcelona</w:t>
      </w:r>
    </w:p>
    <w:p w14:paraId="7026A481" w14:textId="77777777" w:rsidR="00F02D1F" w:rsidRPr="00BB7DA0" w:rsidRDefault="00F02D1F" w:rsidP="00F02D1F">
      <w:pPr>
        <w:rPr>
          <w:shd w:val="pct15" w:color="auto" w:fill="FFFFFF"/>
          <w:lang w:val="is-IS"/>
        </w:rPr>
      </w:pPr>
      <w:r w:rsidRPr="00BB7DA0">
        <w:rPr>
          <w:shd w:val="pct15" w:color="auto" w:fill="FFFFFF"/>
          <w:lang w:val="is-IS"/>
        </w:rPr>
        <w:t>Spánn</w:t>
      </w:r>
    </w:p>
    <w:p w14:paraId="081574A8" w14:textId="77777777" w:rsidR="0007340C" w:rsidRPr="00BB7DA0" w:rsidRDefault="0007340C" w:rsidP="0007340C">
      <w:pPr>
        <w:rPr>
          <w:lang w:val="is-IS"/>
        </w:rPr>
      </w:pPr>
    </w:p>
    <w:p w14:paraId="162A5882" w14:textId="77777777" w:rsidR="00244A56" w:rsidRPr="00BB7DA0" w:rsidRDefault="00244A56" w:rsidP="00244A56">
      <w:pPr>
        <w:rPr>
          <w:lang w:val="is-IS"/>
        </w:rPr>
      </w:pPr>
      <w:r w:rsidRPr="00BB7DA0">
        <w:rPr>
          <w:lang w:val="is-IS"/>
        </w:rPr>
        <w:t>Hafið samband við fulltrúa markaðsleyfishafa á hverjum stað ef óskað er upplýsinga um lyfið:</w:t>
      </w:r>
    </w:p>
    <w:p w14:paraId="71922427" w14:textId="77777777" w:rsidR="00244A56" w:rsidRPr="00BB7DA0" w:rsidRDefault="00244A56" w:rsidP="00244A56">
      <w:pPr>
        <w:pStyle w:val="NormalKeep"/>
        <w:rPr>
          <w:lang w:val="is-IS"/>
        </w:rPr>
      </w:pPr>
    </w:p>
    <w:tbl>
      <w:tblPr>
        <w:tblW w:w="0" w:type="auto"/>
        <w:tblCellMar>
          <w:left w:w="0" w:type="dxa"/>
          <w:right w:w="0" w:type="dxa"/>
        </w:tblCellMar>
        <w:tblLook w:val="04A0" w:firstRow="1" w:lastRow="0" w:firstColumn="1" w:lastColumn="0" w:noHBand="0" w:noVBand="1"/>
      </w:tblPr>
      <w:tblGrid>
        <w:gridCol w:w="4531"/>
        <w:gridCol w:w="4532"/>
      </w:tblGrid>
      <w:tr w:rsidR="00244A56" w:rsidRPr="00275228" w14:paraId="6B00F27A" w14:textId="77777777" w:rsidTr="008C77CA">
        <w:trPr>
          <w:cantSplit/>
        </w:trPr>
        <w:tc>
          <w:tcPr>
            <w:tcW w:w="4531" w:type="dxa"/>
          </w:tcPr>
          <w:p w14:paraId="0E81DD76" w14:textId="77777777" w:rsidR="00244A56" w:rsidRPr="00BB7DA0" w:rsidRDefault="00244A56" w:rsidP="00B45149">
            <w:pPr>
              <w:rPr>
                <w:b/>
                <w:bCs/>
                <w:lang w:val="is-IS"/>
              </w:rPr>
            </w:pPr>
            <w:r w:rsidRPr="00BB7DA0">
              <w:rPr>
                <w:b/>
                <w:bCs/>
                <w:lang w:val="is-IS"/>
              </w:rPr>
              <w:t>België/Belgique/Belgien</w:t>
            </w:r>
          </w:p>
          <w:p w14:paraId="2719C3EC" w14:textId="77777777" w:rsidR="00244A56" w:rsidRPr="00BB7DA0" w:rsidRDefault="00244A56" w:rsidP="00B45149">
            <w:pPr>
              <w:rPr>
                <w:lang w:val="is-IS"/>
              </w:rPr>
            </w:pPr>
            <w:r w:rsidRPr="00BB7DA0">
              <w:rPr>
                <w:lang w:val="is-IS"/>
              </w:rPr>
              <w:t>Celltrion Healthcare Belgium BVBA</w:t>
            </w:r>
          </w:p>
          <w:p w14:paraId="227DF639" w14:textId="77777777" w:rsidR="00244A56" w:rsidRPr="00BB7DA0" w:rsidRDefault="00244A56" w:rsidP="00B45149">
            <w:pPr>
              <w:rPr>
                <w:lang w:val="is-IS"/>
              </w:rPr>
            </w:pPr>
            <w:r w:rsidRPr="00BB7DA0">
              <w:rPr>
                <w:lang w:val="is-IS"/>
              </w:rPr>
              <w:t>Tél/Tel: + 32 1528 7418</w:t>
            </w:r>
          </w:p>
          <w:p w14:paraId="555BB91B" w14:textId="77777777" w:rsidR="00244A56" w:rsidRPr="00BB7DA0" w:rsidRDefault="00244A56" w:rsidP="00B45149">
            <w:pPr>
              <w:rPr>
                <w:lang w:val="is-IS"/>
              </w:rPr>
            </w:pPr>
          </w:p>
        </w:tc>
        <w:tc>
          <w:tcPr>
            <w:tcW w:w="4532" w:type="dxa"/>
          </w:tcPr>
          <w:p w14:paraId="3AD916D4" w14:textId="77777777" w:rsidR="00244A56" w:rsidRPr="00BB7DA0" w:rsidRDefault="00244A56" w:rsidP="00B45149">
            <w:pPr>
              <w:rPr>
                <w:b/>
                <w:bCs/>
                <w:lang w:val="is-IS"/>
              </w:rPr>
            </w:pPr>
            <w:r w:rsidRPr="00BB7DA0">
              <w:rPr>
                <w:b/>
                <w:bCs/>
                <w:lang w:val="is-IS"/>
              </w:rPr>
              <w:t>Lietuva</w:t>
            </w:r>
          </w:p>
          <w:p w14:paraId="5C1831DA" w14:textId="77777777" w:rsidR="00F10675" w:rsidRPr="00BB7DA0" w:rsidRDefault="00F10675" w:rsidP="00F10675">
            <w:pPr>
              <w:tabs>
                <w:tab w:val="left" w:pos="-720"/>
              </w:tabs>
              <w:rPr>
                <w:rFonts w:eastAsia="맑은 고딕"/>
                <w:noProof/>
                <w:lang w:val="is-IS" w:eastAsia="fr-FR"/>
              </w:rPr>
            </w:pPr>
            <w:r w:rsidRPr="00BB7DA0">
              <w:rPr>
                <w:rFonts w:eastAsia="맑은 고딕"/>
                <w:noProof/>
                <w:lang w:val="is-IS" w:eastAsia="fr-FR"/>
              </w:rPr>
              <w:t>Celltrion Healthcare Hungary Kft.</w:t>
            </w:r>
          </w:p>
          <w:p w14:paraId="2FDA7681" w14:textId="6BF9742C" w:rsidR="00244A56" w:rsidRPr="00BB7DA0" w:rsidRDefault="00EB6E7A" w:rsidP="00B45149">
            <w:pPr>
              <w:rPr>
                <w:lang w:val="is-IS"/>
              </w:rPr>
            </w:pPr>
            <w:r w:rsidRPr="00BB7DA0">
              <w:rPr>
                <w:lang w:val="is-IS"/>
              </w:rPr>
              <w:t xml:space="preserve">Tel.: </w:t>
            </w:r>
            <w:r w:rsidR="00F10675" w:rsidRPr="00BB7DA0">
              <w:rPr>
                <w:rFonts w:eastAsia="맑은 고딕"/>
                <w:noProof/>
                <w:lang w:val="is-IS" w:eastAsia="fr-FR"/>
              </w:rPr>
              <w:t>+36 1 231 0493</w:t>
            </w:r>
          </w:p>
        </w:tc>
      </w:tr>
      <w:tr w:rsidR="00244A56" w:rsidRPr="00275228" w14:paraId="2D66DA2D" w14:textId="77777777" w:rsidTr="008C77CA">
        <w:trPr>
          <w:cantSplit/>
        </w:trPr>
        <w:tc>
          <w:tcPr>
            <w:tcW w:w="4531" w:type="dxa"/>
          </w:tcPr>
          <w:p w14:paraId="1E631454" w14:textId="77777777" w:rsidR="00244A56" w:rsidRPr="00BB7DA0" w:rsidRDefault="00244A56" w:rsidP="00B45149">
            <w:pPr>
              <w:rPr>
                <w:b/>
                <w:bCs/>
                <w:lang w:val="is-IS"/>
              </w:rPr>
            </w:pPr>
            <w:r w:rsidRPr="00BB7DA0">
              <w:rPr>
                <w:b/>
                <w:bCs/>
                <w:lang w:val="is-IS"/>
              </w:rPr>
              <w:t>България</w:t>
            </w:r>
          </w:p>
          <w:p w14:paraId="2DF82D0C" w14:textId="77777777" w:rsidR="00F10675" w:rsidRPr="00BB7DA0" w:rsidRDefault="00F10675" w:rsidP="00F10675">
            <w:pPr>
              <w:tabs>
                <w:tab w:val="left" w:pos="-720"/>
              </w:tabs>
              <w:rPr>
                <w:rFonts w:eastAsia="맑은 고딕"/>
                <w:noProof/>
                <w:lang w:val="is-IS" w:eastAsia="fr-FR"/>
              </w:rPr>
            </w:pPr>
            <w:r w:rsidRPr="00BB7DA0">
              <w:rPr>
                <w:rFonts w:eastAsia="맑은 고딕"/>
                <w:noProof/>
                <w:lang w:val="is-IS" w:eastAsia="fr-FR"/>
              </w:rPr>
              <w:t>Celltrion Healthcare Hungary Kft.</w:t>
            </w:r>
          </w:p>
          <w:p w14:paraId="28E5A681" w14:textId="6540049A" w:rsidR="00244A56" w:rsidRPr="00BB7DA0" w:rsidRDefault="000018E1" w:rsidP="00B45149">
            <w:pPr>
              <w:rPr>
                <w:lang w:val="is-IS"/>
              </w:rPr>
            </w:pPr>
            <w:r w:rsidRPr="00BB7DA0">
              <w:rPr>
                <w:lang w:val="is-IS"/>
              </w:rPr>
              <w:t xml:space="preserve">Teл.: </w:t>
            </w:r>
            <w:r w:rsidR="00F10675" w:rsidRPr="00BB7DA0">
              <w:rPr>
                <w:rFonts w:eastAsia="맑은 고딕"/>
                <w:noProof/>
                <w:lang w:val="is-IS" w:eastAsia="fr-FR"/>
              </w:rPr>
              <w:t>+36 1 231 0493</w:t>
            </w:r>
          </w:p>
        </w:tc>
        <w:tc>
          <w:tcPr>
            <w:tcW w:w="4532" w:type="dxa"/>
          </w:tcPr>
          <w:p w14:paraId="0D316E65" w14:textId="77777777" w:rsidR="00244A56" w:rsidRPr="00BB7DA0" w:rsidRDefault="00244A56" w:rsidP="00B45149">
            <w:pPr>
              <w:rPr>
                <w:b/>
                <w:bCs/>
                <w:lang w:val="is-IS"/>
              </w:rPr>
            </w:pPr>
            <w:r w:rsidRPr="00BB7DA0">
              <w:rPr>
                <w:b/>
                <w:bCs/>
                <w:lang w:val="is-IS"/>
              </w:rPr>
              <w:t>Luxembourg/Luxemburg</w:t>
            </w:r>
          </w:p>
          <w:p w14:paraId="3C64CFC4" w14:textId="77777777" w:rsidR="00244A56" w:rsidRPr="00BB7DA0" w:rsidRDefault="00244A56" w:rsidP="00B45149">
            <w:pPr>
              <w:rPr>
                <w:lang w:val="is-IS"/>
              </w:rPr>
            </w:pPr>
            <w:r w:rsidRPr="00BB7DA0">
              <w:rPr>
                <w:lang w:val="is-IS"/>
              </w:rPr>
              <w:t>Celltrion Healthcare Belgium BVBA</w:t>
            </w:r>
          </w:p>
          <w:p w14:paraId="02835917" w14:textId="77777777" w:rsidR="00244A56" w:rsidRPr="00BB7DA0" w:rsidRDefault="00244A56" w:rsidP="00B45149">
            <w:pPr>
              <w:rPr>
                <w:lang w:val="is-IS"/>
              </w:rPr>
            </w:pPr>
            <w:r w:rsidRPr="00BB7DA0">
              <w:rPr>
                <w:lang w:val="is-IS"/>
              </w:rPr>
              <w:t>Tél/Tel: + 32 1528 7418</w:t>
            </w:r>
          </w:p>
          <w:p w14:paraId="03FD7464" w14:textId="77777777" w:rsidR="00244A56" w:rsidRPr="00BB7DA0" w:rsidRDefault="00244A56" w:rsidP="00B45149">
            <w:pPr>
              <w:rPr>
                <w:lang w:val="is-IS"/>
              </w:rPr>
            </w:pPr>
          </w:p>
        </w:tc>
      </w:tr>
      <w:tr w:rsidR="00244A56" w:rsidRPr="00275228" w14:paraId="71A44128" w14:textId="77777777" w:rsidTr="008C77CA">
        <w:trPr>
          <w:cantSplit/>
        </w:trPr>
        <w:tc>
          <w:tcPr>
            <w:tcW w:w="4531" w:type="dxa"/>
          </w:tcPr>
          <w:p w14:paraId="5DCCC382" w14:textId="77777777" w:rsidR="00244A56" w:rsidRPr="00BB7DA0" w:rsidRDefault="00244A56" w:rsidP="00B45149">
            <w:pPr>
              <w:rPr>
                <w:b/>
                <w:bCs/>
                <w:lang w:val="is-IS"/>
              </w:rPr>
            </w:pPr>
            <w:r w:rsidRPr="00BB7DA0">
              <w:rPr>
                <w:b/>
                <w:bCs/>
                <w:lang w:val="is-IS"/>
              </w:rPr>
              <w:t>Česká republika</w:t>
            </w:r>
          </w:p>
          <w:p w14:paraId="6DE85EBF" w14:textId="77777777" w:rsidR="00F10675" w:rsidRPr="00BB7DA0" w:rsidRDefault="00F10675" w:rsidP="00F10675">
            <w:pPr>
              <w:tabs>
                <w:tab w:val="left" w:pos="-720"/>
              </w:tabs>
              <w:rPr>
                <w:rFonts w:eastAsia="맑은 고딕"/>
                <w:noProof/>
                <w:lang w:val="is-IS" w:eastAsia="fr-FR"/>
              </w:rPr>
            </w:pPr>
            <w:r w:rsidRPr="00BB7DA0">
              <w:rPr>
                <w:rFonts w:eastAsia="맑은 고딕"/>
                <w:noProof/>
                <w:lang w:val="is-IS" w:eastAsia="fr-FR"/>
              </w:rPr>
              <w:t>Celltrion Healthcare Hungary Kft.</w:t>
            </w:r>
          </w:p>
          <w:p w14:paraId="26889FC5" w14:textId="538284E0" w:rsidR="00244A56" w:rsidRPr="00BB7DA0" w:rsidRDefault="00C05AF8" w:rsidP="00B45149">
            <w:pPr>
              <w:rPr>
                <w:lang w:val="is-IS"/>
              </w:rPr>
            </w:pPr>
            <w:r w:rsidRPr="00BB7DA0">
              <w:rPr>
                <w:lang w:val="is-IS"/>
              </w:rPr>
              <w:t xml:space="preserve">Tel: </w:t>
            </w:r>
            <w:r w:rsidR="00F10675" w:rsidRPr="00BB7DA0">
              <w:rPr>
                <w:rFonts w:eastAsia="맑은 고딕"/>
                <w:noProof/>
                <w:lang w:val="is-IS" w:eastAsia="fr-FR"/>
              </w:rPr>
              <w:t>+36 1 231 0493</w:t>
            </w:r>
          </w:p>
        </w:tc>
        <w:tc>
          <w:tcPr>
            <w:tcW w:w="4532" w:type="dxa"/>
          </w:tcPr>
          <w:p w14:paraId="62660A34" w14:textId="77777777" w:rsidR="00244A56" w:rsidRPr="00BB7DA0" w:rsidRDefault="00244A56" w:rsidP="00B45149">
            <w:pPr>
              <w:rPr>
                <w:b/>
                <w:bCs/>
                <w:lang w:val="is-IS"/>
              </w:rPr>
            </w:pPr>
            <w:r w:rsidRPr="00BB7DA0">
              <w:rPr>
                <w:b/>
                <w:bCs/>
                <w:lang w:val="is-IS"/>
              </w:rPr>
              <w:t>Magyarország</w:t>
            </w:r>
          </w:p>
          <w:p w14:paraId="6B4F03FC" w14:textId="77777777" w:rsidR="00F10675" w:rsidRPr="00BB7DA0" w:rsidRDefault="00F10675" w:rsidP="00F10675">
            <w:pPr>
              <w:tabs>
                <w:tab w:val="left" w:pos="-720"/>
              </w:tabs>
              <w:rPr>
                <w:rFonts w:eastAsia="맑은 고딕"/>
                <w:noProof/>
                <w:lang w:val="is-IS" w:eastAsia="fr-FR"/>
              </w:rPr>
            </w:pPr>
            <w:r w:rsidRPr="00BB7DA0">
              <w:rPr>
                <w:rFonts w:eastAsia="맑은 고딕"/>
                <w:noProof/>
                <w:lang w:val="is-IS" w:eastAsia="fr-FR"/>
              </w:rPr>
              <w:t>Celltrion Healthcare Hungary Kft.</w:t>
            </w:r>
          </w:p>
          <w:p w14:paraId="4A7FB235" w14:textId="49DB1A78" w:rsidR="00EB6E7A" w:rsidRPr="00BB7DA0" w:rsidRDefault="00EB6E7A" w:rsidP="00F10675">
            <w:pPr>
              <w:rPr>
                <w:lang w:val="is-IS"/>
              </w:rPr>
            </w:pPr>
            <w:r w:rsidRPr="00BB7DA0">
              <w:rPr>
                <w:lang w:val="is-IS"/>
              </w:rPr>
              <w:t xml:space="preserve">Tel.: </w:t>
            </w:r>
            <w:r w:rsidR="00F10675" w:rsidRPr="00BB7DA0">
              <w:rPr>
                <w:rFonts w:eastAsia="맑은 고딕"/>
                <w:noProof/>
                <w:lang w:val="is-IS" w:eastAsia="fr-FR"/>
              </w:rPr>
              <w:t>+36 1 231 0493</w:t>
            </w:r>
          </w:p>
          <w:p w14:paraId="1F7BF64A" w14:textId="77777777" w:rsidR="00244A56" w:rsidRPr="00BB7DA0" w:rsidRDefault="00244A56" w:rsidP="00B45149">
            <w:pPr>
              <w:rPr>
                <w:lang w:val="is-IS"/>
              </w:rPr>
            </w:pPr>
          </w:p>
        </w:tc>
      </w:tr>
      <w:tr w:rsidR="00386152" w:rsidRPr="00275228" w14:paraId="4871B7E2" w14:textId="77777777" w:rsidTr="008C77CA">
        <w:trPr>
          <w:cantSplit/>
        </w:trPr>
        <w:tc>
          <w:tcPr>
            <w:tcW w:w="4531" w:type="dxa"/>
          </w:tcPr>
          <w:p w14:paraId="66CCCDF1" w14:textId="77777777" w:rsidR="00386152" w:rsidRPr="009D125F" w:rsidRDefault="00386152" w:rsidP="00386152">
            <w:pPr>
              <w:tabs>
                <w:tab w:val="left" w:pos="-720"/>
              </w:tabs>
              <w:rPr>
                <w:b/>
                <w:bCs/>
                <w:i/>
                <w:iCs/>
                <w:noProof/>
                <w:lang w:eastAsia="fr-FR"/>
              </w:rPr>
            </w:pPr>
            <w:r w:rsidRPr="009D125F">
              <w:rPr>
                <w:b/>
                <w:noProof/>
              </w:rPr>
              <w:t>Danmark</w:t>
            </w:r>
          </w:p>
          <w:p w14:paraId="5A058631" w14:textId="206BCA14" w:rsidR="00386152" w:rsidRPr="009D125F" w:rsidRDefault="00386152" w:rsidP="00386152">
            <w:pPr>
              <w:tabs>
                <w:tab w:val="left" w:pos="-720"/>
              </w:tabs>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fr-FR"/>
              </w:rPr>
              <w:t>Denmark ApS</w:t>
            </w:r>
          </w:p>
          <w:p w14:paraId="0581D55A" w14:textId="77777777" w:rsidR="0073328E" w:rsidRDefault="0073328E" w:rsidP="0073328E">
            <w:pPr>
              <w:tabs>
                <w:tab w:val="left" w:pos="-720"/>
              </w:tabs>
              <w:rPr>
                <w:rFonts w:eastAsia="맑은 고딕"/>
                <w:noProof/>
                <w:lang w:eastAsia="fr-FR"/>
              </w:rPr>
            </w:pPr>
            <w:r w:rsidRPr="009D125F">
              <w:rPr>
                <w:rFonts w:eastAsia="맑은 고딕"/>
                <w:noProof/>
                <w:lang w:eastAsia="fr-FR"/>
              </w:rPr>
              <w:t>Tlf: +</w:t>
            </w:r>
            <w:r>
              <w:rPr>
                <w:rFonts w:eastAsia="맑은 고딕" w:hint="eastAsia"/>
                <w:noProof/>
                <w:lang w:eastAsia="ko-KR"/>
              </w:rPr>
              <w:t>45 35352989</w:t>
            </w:r>
          </w:p>
          <w:p w14:paraId="6A41B88E" w14:textId="77777777" w:rsidR="00386152" w:rsidRPr="004351C3" w:rsidRDefault="00386152" w:rsidP="00386152">
            <w:pPr>
              <w:tabs>
                <w:tab w:val="left" w:pos="-720"/>
              </w:tabs>
              <w:rPr>
                <w:rStyle w:val="ab"/>
                <w:lang w:eastAsia="ko-KR"/>
              </w:rPr>
            </w:pPr>
            <w:r w:rsidRPr="004351C3">
              <w:rPr>
                <w:rStyle w:val="ab"/>
                <w:rFonts w:eastAsia="맑은 고딕"/>
                <w:noProof/>
                <w:lang w:eastAsia="ko-KR"/>
              </w:rPr>
              <w:t>Contact_dk@celltrionhc.com</w:t>
            </w:r>
          </w:p>
          <w:p w14:paraId="4D5326D6" w14:textId="77777777" w:rsidR="00386152" w:rsidRPr="00BB7DA0" w:rsidRDefault="00386152" w:rsidP="00E8390F">
            <w:pPr>
              <w:tabs>
                <w:tab w:val="left" w:pos="-720"/>
              </w:tabs>
              <w:rPr>
                <w:lang w:val="is-IS"/>
              </w:rPr>
            </w:pPr>
          </w:p>
        </w:tc>
        <w:tc>
          <w:tcPr>
            <w:tcW w:w="4532" w:type="dxa"/>
          </w:tcPr>
          <w:p w14:paraId="5E36AF08" w14:textId="77777777" w:rsidR="00386152" w:rsidRPr="009D125F" w:rsidRDefault="00386152" w:rsidP="00386152">
            <w:pPr>
              <w:rPr>
                <w:noProof/>
                <w:lang w:eastAsia="fr-FR"/>
              </w:rPr>
            </w:pPr>
            <w:r w:rsidRPr="009D125F">
              <w:rPr>
                <w:rFonts w:eastAsia="맑은 고딕"/>
                <w:b/>
                <w:noProof/>
                <w:lang w:eastAsia="fr-FR"/>
              </w:rPr>
              <w:t>Malta</w:t>
            </w:r>
          </w:p>
          <w:p w14:paraId="72E5B21A" w14:textId="77777777" w:rsidR="00386152" w:rsidRPr="009D125F" w:rsidRDefault="00386152" w:rsidP="00386152">
            <w:pPr>
              <w:tabs>
                <w:tab w:val="left" w:pos="-720"/>
              </w:tabs>
              <w:rPr>
                <w:rFonts w:eastAsia="맑은 고딕"/>
                <w:noProof/>
                <w:lang w:eastAsia="fr-FR"/>
              </w:rPr>
            </w:pPr>
            <w:r w:rsidRPr="009D125F">
              <w:rPr>
                <w:rFonts w:eastAsia="맑은 고딕"/>
                <w:noProof/>
                <w:lang w:eastAsia="fr-FR"/>
              </w:rPr>
              <w:t>Mint Health Ltd.</w:t>
            </w:r>
          </w:p>
          <w:p w14:paraId="70EE745F" w14:textId="77777777" w:rsidR="00386152" w:rsidRPr="009D125F" w:rsidRDefault="00386152" w:rsidP="00386152">
            <w:pPr>
              <w:rPr>
                <w:rFonts w:eastAsia="맑은 고딕"/>
                <w:noProof/>
                <w:lang w:eastAsia="ko-KR"/>
              </w:rPr>
            </w:pPr>
            <w:r w:rsidRPr="009D125F">
              <w:rPr>
                <w:rFonts w:eastAsia="맑은 고딕"/>
                <w:noProof/>
                <w:lang w:eastAsia="fr-FR"/>
              </w:rPr>
              <w:t>Tel: +356 2093 9800</w:t>
            </w:r>
          </w:p>
          <w:p w14:paraId="0F83A586" w14:textId="77777777" w:rsidR="00386152" w:rsidRPr="00BB7DA0" w:rsidRDefault="00386152" w:rsidP="00386152">
            <w:pPr>
              <w:rPr>
                <w:lang w:val="is-IS"/>
              </w:rPr>
            </w:pPr>
          </w:p>
        </w:tc>
      </w:tr>
      <w:tr w:rsidR="00386152" w:rsidRPr="00275228" w14:paraId="6CB4E91F" w14:textId="77777777" w:rsidTr="008C77CA">
        <w:trPr>
          <w:cantSplit/>
        </w:trPr>
        <w:tc>
          <w:tcPr>
            <w:tcW w:w="4531" w:type="dxa"/>
          </w:tcPr>
          <w:p w14:paraId="06F35421" w14:textId="77777777" w:rsidR="00386152" w:rsidRPr="009D125F" w:rsidRDefault="00386152" w:rsidP="00386152">
            <w:pPr>
              <w:rPr>
                <w:b/>
                <w:noProof/>
                <w:lang w:eastAsia="fr-FR"/>
              </w:rPr>
            </w:pPr>
            <w:r w:rsidRPr="009D125F">
              <w:rPr>
                <w:rFonts w:eastAsia="맑은 고딕"/>
                <w:b/>
                <w:noProof/>
                <w:lang w:eastAsia="fr-FR"/>
              </w:rPr>
              <w:t>Deutschland</w:t>
            </w:r>
          </w:p>
          <w:p w14:paraId="3FEF33F4" w14:textId="77777777" w:rsidR="00386152" w:rsidRPr="009D125F" w:rsidRDefault="00386152" w:rsidP="00386152">
            <w:pPr>
              <w:rPr>
                <w:noProof/>
                <w:lang w:eastAsia="ko-KR"/>
              </w:rPr>
            </w:pPr>
            <w:r w:rsidRPr="009D125F">
              <w:rPr>
                <w:noProof/>
                <w:lang w:eastAsia="ko-KR"/>
              </w:rPr>
              <w:t xml:space="preserve">Celltrion Healthcare Deutschland </w:t>
            </w:r>
            <w:r w:rsidRPr="004351C3">
              <w:rPr>
                <w:rFonts w:eastAsia="바탕"/>
                <w:noProof/>
                <w:lang w:eastAsia="ko-KR"/>
              </w:rPr>
              <w:t>GmbH</w:t>
            </w:r>
          </w:p>
          <w:p w14:paraId="56A8F9CC" w14:textId="47B629A4" w:rsidR="00386152" w:rsidRPr="009D125F" w:rsidRDefault="00386152" w:rsidP="00386152">
            <w:pPr>
              <w:tabs>
                <w:tab w:val="left" w:pos="-720"/>
              </w:tabs>
              <w:rPr>
                <w:noProof/>
                <w:lang w:eastAsia="ko-KR"/>
              </w:rPr>
            </w:pPr>
            <w:r w:rsidRPr="009D125F">
              <w:rPr>
                <w:noProof/>
                <w:lang w:eastAsia="ko-KR"/>
              </w:rPr>
              <w:t>T</w:t>
            </w:r>
            <w:r w:rsidR="00FC4C8E">
              <w:rPr>
                <w:rFonts w:eastAsia="맑은 고딕" w:hint="eastAsia"/>
                <w:noProof/>
                <w:lang w:eastAsia="ko-KR"/>
              </w:rPr>
              <w:t>e</w:t>
            </w:r>
            <w:r w:rsidRPr="009D125F">
              <w:rPr>
                <w:noProof/>
                <w:lang w:eastAsia="ko-KR"/>
              </w:rPr>
              <w:t>l.: +49 (0)30 346494150</w:t>
            </w:r>
          </w:p>
          <w:p w14:paraId="7D0EDF4F" w14:textId="591AF1BE" w:rsidR="00386152" w:rsidRPr="009D125F" w:rsidRDefault="00386152" w:rsidP="00386152">
            <w:pPr>
              <w:tabs>
                <w:tab w:val="left" w:pos="-720"/>
              </w:tabs>
              <w:rPr>
                <w:rFonts w:eastAsia="맑은 고딕"/>
                <w:noProof/>
                <w:lang w:eastAsia="ko-KR"/>
              </w:rPr>
            </w:pPr>
            <w:hyperlink r:id="rId62" w:history="1">
              <w:r w:rsidRPr="009D125F">
                <w:rPr>
                  <w:rStyle w:val="ab"/>
                  <w:rFonts w:eastAsia="맑은 고딕"/>
                  <w:noProof/>
                  <w:lang w:eastAsia="ko-KR"/>
                </w:rPr>
                <w:t>infoDE@celltrionhc.com</w:t>
              </w:r>
            </w:hyperlink>
          </w:p>
          <w:p w14:paraId="0EFD4316" w14:textId="77777777" w:rsidR="00386152" w:rsidRPr="00BB7DA0" w:rsidRDefault="00386152" w:rsidP="00386152">
            <w:pPr>
              <w:rPr>
                <w:lang w:val="is-IS"/>
              </w:rPr>
            </w:pPr>
          </w:p>
        </w:tc>
        <w:tc>
          <w:tcPr>
            <w:tcW w:w="4532" w:type="dxa"/>
          </w:tcPr>
          <w:p w14:paraId="3E99D183" w14:textId="77777777" w:rsidR="00386152" w:rsidRPr="009D125F" w:rsidRDefault="00386152" w:rsidP="00386152">
            <w:pPr>
              <w:rPr>
                <w:noProof/>
                <w:lang w:eastAsia="fr-FR"/>
              </w:rPr>
            </w:pPr>
            <w:r w:rsidRPr="009D125F">
              <w:rPr>
                <w:rFonts w:eastAsia="맑은 고딕"/>
                <w:b/>
                <w:noProof/>
                <w:lang w:eastAsia="fr-FR"/>
              </w:rPr>
              <w:t>Nederland</w:t>
            </w:r>
          </w:p>
          <w:p w14:paraId="2E075327" w14:textId="77777777" w:rsidR="00386152" w:rsidRPr="009D125F" w:rsidRDefault="00386152" w:rsidP="00386152">
            <w:pPr>
              <w:rPr>
                <w:rFonts w:eastAsia="맑은 고딕"/>
                <w:noProof/>
                <w:lang w:eastAsia="fr-FR"/>
              </w:rPr>
            </w:pPr>
            <w:r w:rsidRPr="009D125F">
              <w:rPr>
                <w:rFonts w:eastAsia="맑은 고딕"/>
                <w:noProof/>
                <w:lang w:eastAsia="fr-FR"/>
              </w:rPr>
              <w:t>Celltrion Healthcare Netherlands B.V.</w:t>
            </w:r>
          </w:p>
          <w:p w14:paraId="6A0DBA5C" w14:textId="77777777" w:rsidR="00386152" w:rsidRPr="009D125F" w:rsidRDefault="00386152" w:rsidP="00386152">
            <w:pPr>
              <w:rPr>
                <w:rFonts w:eastAsia="맑은 고딕"/>
                <w:noProof/>
                <w:lang w:eastAsia="fr-FR"/>
              </w:rPr>
            </w:pPr>
            <w:r w:rsidRPr="009D125F">
              <w:rPr>
                <w:rFonts w:eastAsia="맑은 고딕"/>
                <w:noProof/>
                <w:lang w:eastAsia="fr-FR"/>
              </w:rPr>
              <w:t>Tel: + 31 20 888 7300</w:t>
            </w:r>
          </w:p>
          <w:p w14:paraId="0A86B405" w14:textId="77777777" w:rsidR="00386152" w:rsidRPr="00BB7DA0" w:rsidRDefault="00386152" w:rsidP="00386152">
            <w:pPr>
              <w:rPr>
                <w:lang w:val="is-IS"/>
              </w:rPr>
            </w:pPr>
          </w:p>
        </w:tc>
      </w:tr>
      <w:tr w:rsidR="00386152" w:rsidRPr="00275228" w14:paraId="5F25D599" w14:textId="77777777" w:rsidTr="008C77CA">
        <w:trPr>
          <w:cantSplit/>
        </w:trPr>
        <w:tc>
          <w:tcPr>
            <w:tcW w:w="4531" w:type="dxa"/>
          </w:tcPr>
          <w:p w14:paraId="2BB3484B" w14:textId="77777777" w:rsidR="00386152" w:rsidRPr="009D125F" w:rsidRDefault="00386152" w:rsidP="00386152">
            <w:pPr>
              <w:tabs>
                <w:tab w:val="left" w:pos="-720"/>
                <w:tab w:val="left" w:pos="4536"/>
              </w:tabs>
              <w:rPr>
                <w:b/>
                <w:noProof/>
                <w:lang w:eastAsia="fr-FR"/>
              </w:rPr>
            </w:pPr>
            <w:r w:rsidRPr="009D125F">
              <w:rPr>
                <w:rFonts w:eastAsia="맑은 고딕"/>
                <w:b/>
                <w:noProof/>
                <w:lang w:eastAsia="fr-FR"/>
              </w:rPr>
              <w:t>Eesti</w:t>
            </w:r>
          </w:p>
          <w:p w14:paraId="17E93C2A" w14:textId="77777777" w:rsidR="00386152" w:rsidRPr="009D125F" w:rsidRDefault="00386152" w:rsidP="00386152">
            <w:pPr>
              <w:rPr>
                <w:rFonts w:eastAsia="맑은 고딕"/>
                <w:noProof/>
                <w:lang w:eastAsia="fr-FR"/>
              </w:rPr>
            </w:pPr>
            <w:r w:rsidRPr="009D125F">
              <w:rPr>
                <w:rFonts w:eastAsia="맑은 고딕"/>
                <w:noProof/>
                <w:lang w:eastAsia="fr-FR"/>
              </w:rPr>
              <w:t>Celltrion Healthcare Hungary Kft.</w:t>
            </w:r>
          </w:p>
          <w:p w14:paraId="69B5E5B5" w14:textId="77777777" w:rsidR="00386152" w:rsidRPr="009D125F" w:rsidRDefault="00386152" w:rsidP="00386152">
            <w:pPr>
              <w:tabs>
                <w:tab w:val="left" w:pos="-720"/>
              </w:tabs>
              <w:rPr>
                <w:rFonts w:eastAsia="맑은 고딕"/>
                <w:noProof/>
                <w:lang w:val="fi-FI" w:eastAsia="fr-FR"/>
              </w:rPr>
            </w:pPr>
            <w:r w:rsidRPr="009D125F">
              <w:rPr>
                <w:rFonts w:eastAsia="맑은 고딕"/>
                <w:noProof/>
                <w:lang w:eastAsia="fr-FR"/>
              </w:rPr>
              <w:t xml:space="preserve">Tel: </w:t>
            </w:r>
            <w:r w:rsidRPr="009D125F">
              <w:rPr>
                <w:rFonts w:eastAsia="맑은 고딕"/>
                <w:noProof/>
                <w:lang w:val="fi-FI" w:eastAsia="fr-FR"/>
              </w:rPr>
              <w:t>+36 1 231 0493</w:t>
            </w:r>
          </w:p>
          <w:p w14:paraId="6302599E" w14:textId="77777777" w:rsidR="00386152" w:rsidRPr="00BB7DA0" w:rsidRDefault="00386152" w:rsidP="00386152">
            <w:pPr>
              <w:rPr>
                <w:lang w:val="is-IS"/>
              </w:rPr>
            </w:pPr>
          </w:p>
        </w:tc>
        <w:tc>
          <w:tcPr>
            <w:tcW w:w="4532" w:type="dxa"/>
          </w:tcPr>
          <w:p w14:paraId="023A316A" w14:textId="77777777" w:rsidR="00386152" w:rsidRPr="009D125F" w:rsidRDefault="00386152" w:rsidP="00386152">
            <w:pPr>
              <w:tabs>
                <w:tab w:val="left" w:pos="-720"/>
              </w:tabs>
              <w:rPr>
                <w:noProof/>
                <w:lang w:eastAsia="fr-FR"/>
              </w:rPr>
            </w:pPr>
            <w:r w:rsidRPr="009D125F">
              <w:rPr>
                <w:rFonts w:eastAsia="맑은 고딕"/>
                <w:b/>
                <w:noProof/>
                <w:lang w:eastAsia="fr-FR"/>
              </w:rPr>
              <w:t>Norge</w:t>
            </w:r>
          </w:p>
          <w:p w14:paraId="0D866F20" w14:textId="59FB0797" w:rsidR="00386152" w:rsidRPr="009D125F" w:rsidRDefault="00386152" w:rsidP="00386152">
            <w:pPr>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ko-KR"/>
              </w:rPr>
              <w:t>Norway AS</w:t>
            </w:r>
          </w:p>
          <w:p w14:paraId="169343D2" w14:textId="71CE34D9" w:rsidR="00386152" w:rsidRPr="004351C3" w:rsidRDefault="00386152" w:rsidP="00386152">
            <w:pPr>
              <w:tabs>
                <w:tab w:val="left" w:pos="-720"/>
              </w:tabs>
              <w:rPr>
                <w:rStyle w:val="ab"/>
                <w:lang w:eastAsia="ko-KR"/>
              </w:rPr>
            </w:pPr>
            <w:hyperlink r:id="rId63" w:history="1">
              <w:r w:rsidRPr="004351C3">
                <w:rPr>
                  <w:rStyle w:val="ab"/>
                  <w:rFonts w:eastAsia="맑은 고딕"/>
                  <w:noProof/>
                  <w:lang w:eastAsia="ko-KR"/>
                </w:rPr>
                <w:t>Contact_no@celltrionhc.com</w:t>
              </w:r>
            </w:hyperlink>
          </w:p>
          <w:p w14:paraId="3E445962" w14:textId="77777777" w:rsidR="00386152" w:rsidRPr="00BB7DA0" w:rsidRDefault="00386152" w:rsidP="00386152">
            <w:pPr>
              <w:rPr>
                <w:lang w:val="is-IS"/>
              </w:rPr>
            </w:pPr>
          </w:p>
        </w:tc>
      </w:tr>
      <w:tr w:rsidR="00244A56" w:rsidRPr="00275228" w14:paraId="24F9C9C1" w14:textId="77777777" w:rsidTr="008C77CA">
        <w:trPr>
          <w:cantSplit/>
        </w:trPr>
        <w:tc>
          <w:tcPr>
            <w:tcW w:w="4531" w:type="dxa"/>
          </w:tcPr>
          <w:p w14:paraId="498035FC" w14:textId="77777777" w:rsidR="00244A56" w:rsidRPr="00BB7DA0" w:rsidRDefault="00244A56" w:rsidP="00B45149">
            <w:pPr>
              <w:rPr>
                <w:b/>
                <w:bCs/>
                <w:lang w:val="is-IS"/>
              </w:rPr>
            </w:pPr>
            <w:r w:rsidRPr="00BB7DA0">
              <w:rPr>
                <w:b/>
                <w:bCs/>
                <w:lang w:val="is-IS"/>
              </w:rPr>
              <w:t>España</w:t>
            </w:r>
          </w:p>
          <w:p w14:paraId="56A3D17F" w14:textId="77777777" w:rsidR="00244A56" w:rsidRPr="00BB7DA0" w:rsidRDefault="00244A56" w:rsidP="00B45149">
            <w:pPr>
              <w:rPr>
                <w:lang w:val="is-IS"/>
              </w:rPr>
            </w:pPr>
            <w:r w:rsidRPr="00BB7DA0">
              <w:rPr>
                <w:lang w:val="is-IS"/>
              </w:rPr>
              <w:t>Kern Pharma, S.L.</w:t>
            </w:r>
          </w:p>
          <w:p w14:paraId="65A8E3E1" w14:textId="77777777" w:rsidR="00244A56" w:rsidRPr="00BB7DA0" w:rsidRDefault="00244A56" w:rsidP="00B45149">
            <w:pPr>
              <w:rPr>
                <w:lang w:val="is-IS"/>
              </w:rPr>
            </w:pPr>
            <w:r w:rsidRPr="00BB7DA0">
              <w:rPr>
                <w:lang w:val="is-IS"/>
              </w:rPr>
              <w:t>Tel: +34 93 700 2525</w:t>
            </w:r>
          </w:p>
          <w:p w14:paraId="1B3B1A6A" w14:textId="77777777" w:rsidR="00244A56" w:rsidRPr="00BB7DA0" w:rsidRDefault="00244A56" w:rsidP="00B45149">
            <w:pPr>
              <w:rPr>
                <w:lang w:val="is-IS"/>
              </w:rPr>
            </w:pPr>
          </w:p>
        </w:tc>
        <w:tc>
          <w:tcPr>
            <w:tcW w:w="4532" w:type="dxa"/>
          </w:tcPr>
          <w:p w14:paraId="457108A8" w14:textId="77777777" w:rsidR="00244A56" w:rsidRPr="00BB7DA0" w:rsidRDefault="00244A56" w:rsidP="00B45149">
            <w:pPr>
              <w:rPr>
                <w:b/>
                <w:bCs/>
                <w:lang w:val="is-IS"/>
              </w:rPr>
            </w:pPr>
            <w:r w:rsidRPr="00BB7DA0">
              <w:rPr>
                <w:b/>
                <w:bCs/>
                <w:lang w:val="is-IS"/>
              </w:rPr>
              <w:t>Österreich</w:t>
            </w:r>
          </w:p>
          <w:p w14:paraId="1C65FF0F" w14:textId="77777777" w:rsidR="00244A56" w:rsidRPr="00BB7DA0" w:rsidRDefault="00244A56" w:rsidP="00B45149">
            <w:pPr>
              <w:rPr>
                <w:lang w:val="is-IS"/>
              </w:rPr>
            </w:pPr>
            <w:r w:rsidRPr="00BB7DA0">
              <w:rPr>
                <w:lang w:val="is-IS"/>
              </w:rPr>
              <w:t>Astro-Pharma GmbH</w:t>
            </w:r>
          </w:p>
          <w:p w14:paraId="0FF696C1" w14:textId="77777777" w:rsidR="00244A56" w:rsidRPr="00BB7DA0" w:rsidRDefault="00244A56" w:rsidP="00B45149">
            <w:pPr>
              <w:rPr>
                <w:lang w:val="is-IS"/>
              </w:rPr>
            </w:pPr>
            <w:r w:rsidRPr="00BB7DA0">
              <w:rPr>
                <w:lang w:val="is-IS"/>
              </w:rPr>
              <w:t>Tel: +43 1 97 99 860</w:t>
            </w:r>
          </w:p>
          <w:p w14:paraId="0202155A" w14:textId="77777777" w:rsidR="00244A56" w:rsidRPr="00BB7DA0" w:rsidRDefault="00244A56" w:rsidP="00B45149">
            <w:pPr>
              <w:rPr>
                <w:lang w:val="is-IS"/>
              </w:rPr>
            </w:pPr>
          </w:p>
        </w:tc>
      </w:tr>
      <w:tr w:rsidR="00244A56" w:rsidRPr="00275228" w14:paraId="669CBADB" w14:textId="77777777" w:rsidTr="008C77CA">
        <w:trPr>
          <w:cantSplit/>
        </w:trPr>
        <w:tc>
          <w:tcPr>
            <w:tcW w:w="4531" w:type="dxa"/>
          </w:tcPr>
          <w:p w14:paraId="1DBDC377" w14:textId="77777777" w:rsidR="00244A56" w:rsidRPr="00BB7DA0" w:rsidRDefault="00244A56" w:rsidP="00B45149">
            <w:pPr>
              <w:rPr>
                <w:b/>
                <w:bCs/>
                <w:lang w:val="is-IS"/>
              </w:rPr>
            </w:pPr>
            <w:r w:rsidRPr="00BB7DA0">
              <w:rPr>
                <w:b/>
                <w:bCs/>
                <w:lang w:val="is-IS"/>
              </w:rPr>
              <w:t>Ελλάδα</w:t>
            </w:r>
          </w:p>
          <w:p w14:paraId="14006840" w14:textId="77777777" w:rsidR="00244A56" w:rsidRPr="00BB7DA0" w:rsidRDefault="00244A56" w:rsidP="00B45149">
            <w:pPr>
              <w:rPr>
                <w:lang w:val="is-IS"/>
              </w:rPr>
            </w:pPr>
            <w:r w:rsidRPr="00BB7DA0">
              <w:rPr>
                <w:lang w:val="is-IS"/>
              </w:rPr>
              <w:t>ΒΙΑΝΕΞ Α.Ε.</w:t>
            </w:r>
          </w:p>
          <w:p w14:paraId="6EAC25AE" w14:textId="48D4D1ED" w:rsidR="00244A56" w:rsidRPr="00BB7DA0" w:rsidRDefault="00244A56" w:rsidP="00B45149">
            <w:pPr>
              <w:rPr>
                <w:lang w:val="is-IS"/>
              </w:rPr>
            </w:pPr>
            <w:r w:rsidRPr="00BB7DA0">
              <w:rPr>
                <w:lang w:val="is-IS"/>
              </w:rPr>
              <w:t>Τηλ: +30 210 8009111</w:t>
            </w:r>
          </w:p>
          <w:p w14:paraId="5D2E7A85" w14:textId="77777777" w:rsidR="00244A56" w:rsidRPr="00BB7DA0" w:rsidRDefault="00244A56" w:rsidP="00B45149">
            <w:pPr>
              <w:rPr>
                <w:lang w:val="is-IS"/>
              </w:rPr>
            </w:pPr>
          </w:p>
        </w:tc>
        <w:tc>
          <w:tcPr>
            <w:tcW w:w="4532" w:type="dxa"/>
          </w:tcPr>
          <w:p w14:paraId="5B1F3953" w14:textId="77777777" w:rsidR="00244A56" w:rsidRPr="00BB7DA0" w:rsidRDefault="00244A56" w:rsidP="00B45149">
            <w:pPr>
              <w:rPr>
                <w:b/>
                <w:bCs/>
                <w:lang w:val="is-IS"/>
              </w:rPr>
            </w:pPr>
            <w:r w:rsidRPr="00BB7DA0">
              <w:rPr>
                <w:b/>
                <w:bCs/>
                <w:lang w:val="is-IS"/>
              </w:rPr>
              <w:t>Polska</w:t>
            </w:r>
          </w:p>
          <w:p w14:paraId="443F77C4" w14:textId="77777777" w:rsidR="00F10675" w:rsidRPr="00BB7DA0" w:rsidRDefault="00F10675" w:rsidP="00F10675">
            <w:pPr>
              <w:tabs>
                <w:tab w:val="left" w:pos="-720"/>
              </w:tabs>
              <w:rPr>
                <w:rFonts w:eastAsia="맑은 고딕"/>
                <w:noProof/>
                <w:lang w:val="is-IS" w:eastAsia="fr-FR"/>
              </w:rPr>
            </w:pPr>
            <w:r w:rsidRPr="00BB7DA0">
              <w:rPr>
                <w:rFonts w:eastAsia="맑은 고딕"/>
                <w:noProof/>
                <w:lang w:val="is-IS" w:eastAsia="fr-FR"/>
              </w:rPr>
              <w:t>Celltrion Healthcare Hungary Kft.</w:t>
            </w:r>
          </w:p>
          <w:p w14:paraId="353252BC" w14:textId="08EACB65" w:rsidR="00244A56" w:rsidRPr="00BB7DA0" w:rsidRDefault="000018E1" w:rsidP="00B45149">
            <w:pPr>
              <w:rPr>
                <w:lang w:val="is-IS"/>
              </w:rPr>
            </w:pPr>
            <w:r w:rsidRPr="00BB7DA0">
              <w:rPr>
                <w:lang w:val="is-IS"/>
              </w:rPr>
              <w:t xml:space="preserve">Tel.: </w:t>
            </w:r>
            <w:r w:rsidR="00F10675" w:rsidRPr="00BB7DA0">
              <w:rPr>
                <w:rFonts w:eastAsia="맑은 고딕"/>
                <w:noProof/>
                <w:lang w:val="is-IS" w:eastAsia="fr-FR"/>
              </w:rPr>
              <w:t>+36 1 231 0493</w:t>
            </w:r>
          </w:p>
        </w:tc>
      </w:tr>
      <w:tr w:rsidR="00E307CD" w:rsidRPr="003D486A" w14:paraId="126764F8" w14:textId="77777777" w:rsidTr="008C77CA">
        <w:trPr>
          <w:cantSplit/>
        </w:trPr>
        <w:tc>
          <w:tcPr>
            <w:tcW w:w="4531" w:type="dxa"/>
          </w:tcPr>
          <w:p w14:paraId="25B9451E" w14:textId="77777777" w:rsidR="00E307CD" w:rsidRPr="00BB7DA0" w:rsidRDefault="00E307CD" w:rsidP="00E307CD">
            <w:pPr>
              <w:rPr>
                <w:b/>
                <w:bCs/>
                <w:lang w:val="is-IS"/>
              </w:rPr>
            </w:pPr>
            <w:r w:rsidRPr="00BB7DA0">
              <w:rPr>
                <w:b/>
                <w:bCs/>
                <w:lang w:val="is-IS"/>
              </w:rPr>
              <w:t>France</w:t>
            </w:r>
          </w:p>
          <w:p w14:paraId="4F9D5668" w14:textId="71DE29A3" w:rsidR="00E307CD" w:rsidRPr="00BB7DA0" w:rsidRDefault="00E307CD" w:rsidP="00E307CD">
            <w:pPr>
              <w:rPr>
                <w:lang w:val="is-IS"/>
              </w:rPr>
            </w:pPr>
            <w:r w:rsidRPr="00BB7DA0">
              <w:rPr>
                <w:lang w:val="is-IS"/>
              </w:rPr>
              <w:t>Celltrion Healthcare France SAS</w:t>
            </w:r>
          </w:p>
          <w:p w14:paraId="6208AAB2" w14:textId="77777777" w:rsidR="00E307CD" w:rsidRPr="00BB7DA0" w:rsidRDefault="00E307CD" w:rsidP="00E307CD">
            <w:pPr>
              <w:rPr>
                <w:lang w:val="is-IS"/>
              </w:rPr>
            </w:pPr>
            <w:r w:rsidRPr="00BB7DA0">
              <w:rPr>
                <w:lang w:val="is-IS"/>
              </w:rPr>
              <w:t>Tél. : +33 (0)1 71 25 27 00</w:t>
            </w:r>
          </w:p>
          <w:p w14:paraId="0189637B" w14:textId="77777777" w:rsidR="00E307CD" w:rsidRPr="00BB7DA0" w:rsidRDefault="00E307CD" w:rsidP="00E307CD">
            <w:pPr>
              <w:rPr>
                <w:lang w:val="is-IS"/>
              </w:rPr>
            </w:pPr>
          </w:p>
        </w:tc>
        <w:tc>
          <w:tcPr>
            <w:tcW w:w="4532" w:type="dxa"/>
          </w:tcPr>
          <w:p w14:paraId="010C6022" w14:textId="77777777" w:rsidR="00E307CD" w:rsidRPr="002F72A3" w:rsidRDefault="00E307CD" w:rsidP="00E307CD">
            <w:pPr>
              <w:autoSpaceDE w:val="0"/>
              <w:autoSpaceDN w:val="0"/>
              <w:adjustRightInd w:val="0"/>
              <w:rPr>
                <w:noProof/>
                <w:lang w:val="pt-PT" w:eastAsia="fr-FR"/>
              </w:rPr>
            </w:pPr>
            <w:r w:rsidRPr="002F72A3">
              <w:rPr>
                <w:rFonts w:eastAsia="맑은 고딕"/>
                <w:b/>
                <w:noProof/>
                <w:lang w:val="pt-PT" w:eastAsia="fr-FR"/>
              </w:rPr>
              <w:t>Portugal</w:t>
            </w:r>
          </w:p>
          <w:p w14:paraId="52D0AF0C" w14:textId="00AC8667" w:rsidR="00E307CD" w:rsidRDefault="00E307CD" w:rsidP="00E307CD">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2AD85021" w14:textId="75ACC521" w:rsidR="00E307CD" w:rsidRPr="004770DA" w:rsidRDefault="00E307CD" w:rsidP="00E307CD">
            <w:pPr>
              <w:rPr>
                <w:rFonts w:eastAsia="맑은 고딕"/>
                <w:noProof/>
                <w:lang w:val="fr-CA" w:eastAsia="fr-FR"/>
              </w:rPr>
            </w:pPr>
            <w:r w:rsidRPr="004770DA">
              <w:rPr>
                <w:rFonts w:eastAsia="맑은 고딕"/>
                <w:noProof/>
                <w:lang w:val="fr-CA" w:eastAsia="fr-FR"/>
              </w:rPr>
              <w:t>Tel: +351 21 936 8542</w:t>
            </w:r>
          </w:p>
          <w:p w14:paraId="5A1C8000" w14:textId="77777777" w:rsidR="00E307CD" w:rsidRPr="00BB7DA0" w:rsidRDefault="00E307CD" w:rsidP="00E307CD">
            <w:pPr>
              <w:rPr>
                <w:lang w:val="is-IS"/>
              </w:rPr>
            </w:pPr>
          </w:p>
        </w:tc>
      </w:tr>
      <w:tr w:rsidR="00E307CD" w:rsidRPr="00275228" w14:paraId="764C8662" w14:textId="77777777" w:rsidTr="008C77CA">
        <w:trPr>
          <w:cantSplit/>
        </w:trPr>
        <w:tc>
          <w:tcPr>
            <w:tcW w:w="4531" w:type="dxa"/>
          </w:tcPr>
          <w:p w14:paraId="23993B89" w14:textId="77777777" w:rsidR="00E307CD" w:rsidRPr="00BB7DA0" w:rsidRDefault="00E307CD" w:rsidP="00E307CD">
            <w:pPr>
              <w:rPr>
                <w:b/>
                <w:bCs/>
                <w:lang w:val="is-IS"/>
              </w:rPr>
            </w:pPr>
            <w:r w:rsidRPr="00BB7DA0">
              <w:rPr>
                <w:b/>
                <w:bCs/>
                <w:lang w:val="is-IS"/>
              </w:rPr>
              <w:t>Hrvatska</w:t>
            </w:r>
          </w:p>
          <w:p w14:paraId="488DCE83" w14:textId="77777777" w:rsidR="00E307CD" w:rsidRPr="00BB7DA0" w:rsidRDefault="00E307CD" w:rsidP="00E307CD">
            <w:pPr>
              <w:rPr>
                <w:lang w:val="is-IS"/>
              </w:rPr>
            </w:pPr>
            <w:r w:rsidRPr="00BB7DA0">
              <w:rPr>
                <w:lang w:val="is-IS"/>
              </w:rPr>
              <w:t>Oktal Pharma d.o.o.</w:t>
            </w:r>
          </w:p>
          <w:p w14:paraId="033845F8" w14:textId="77777777" w:rsidR="00E307CD" w:rsidRPr="00BB7DA0" w:rsidRDefault="00E307CD" w:rsidP="00E307CD">
            <w:pPr>
              <w:rPr>
                <w:lang w:val="is-IS"/>
              </w:rPr>
            </w:pPr>
            <w:r w:rsidRPr="00BB7DA0">
              <w:rPr>
                <w:lang w:val="is-IS"/>
              </w:rPr>
              <w:t>Tel: +385 1 6595 777</w:t>
            </w:r>
          </w:p>
          <w:p w14:paraId="20E0EE6C" w14:textId="77777777" w:rsidR="00E307CD" w:rsidRPr="00BB7DA0" w:rsidRDefault="00E307CD" w:rsidP="00E307CD">
            <w:pPr>
              <w:rPr>
                <w:lang w:val="is-IS"/>
              </w:rPr>
            </w:pPr>
          </w:p>
        </w:tc>
        <w:tc>
          <w:tcPr>
            <w:tcW w:w="4532" w:type="dxa"/>
          </w:tcPr>
          <w:p w14:paraId="702768F8" w14:textId="77777777" w:rsidR="00E307CD" w:rsidRPr="00BB7DA0" w:rsidRDefault="00E307CD" w:rsidP="00E307CD">
            <w:pPr>
              <w:rPr>
                <w:b/>
                <w:bCs/>
                <w:lang w:val="is-IS"/>
              </w:rPr>
            </w:pPr>
            <w:r w:rsidRPr="00BB7DA0">
              <w:rPr>
                <w:b/>
                <w:bCs/>
                <w:lang w:val="is-IS"/>
              </w:rPr>
              <w:t>România</w:t>
            </w:r>
          </w:p>
          <w:p w14:paraId="47DB7911"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7468DF54" w14:textId="0B1A51B4" w:rsidR="00E307CD" w:rsidRPr="00BB7DA0" w:rsidRDefault="00E307CD" w:rsidP="00E307CD">
            <w:pPr>
              <w:rPr>
                <w:lang w:val="is-IS"/>
              </w:rPr>
            </w:pPr>
            <w:r w:rsidRPr="00BB7DA0">
              <w:rPr>
                <w:lang w:val="is-IS"/>
              </w:rPr>
              <w:t xml:space="preserve">Tel: </w:t>
            </w:r>
            <w:r w:rsidRPr="00BB7DA0">
              <w:rPr>
                <w:rFonts w:eastAsia="맑은 고딕"/>
                <w:noProof/>
                <w:lang w:val="is-IS" w:eastAsia="fr-FR"/>
              </w:rPr>
              <w:t>+36 1 231 0493</w:t>
            </w:r>
          </w:p>
        </w:tc>
      </w:tr>
      <w:tr w:rsidR="00E307CD" w:rsidRPr="00275228" w14:paraId="53B6FE03" w14:textId="77777777" w:rsidTr="008C77CA">
        <w:trPr>
          <w:cantSplit/>
        </w:trPr>
        <w:tc>
          <w:tcPr>
            <w:tcW w:w="4531" w:type="dxa"/>
          </w:tcPr>
          <w:p w14:paraId="70CC5AF4" w14:textId="77777777" w:rsidR="00E307CD" w:rsidRPr="00BB7DA0" w:rsidRDefault="00E307CD" w:rsidP="00E307CD">
            <w:pPr>
              <w:rPr>
                <w:b/>
                <w:bCs/>
                <w:lang w:val="is-IS"/>
              </w:rPr>
            </w:pPr>
            <w:r w:rsidRPr="00BB7DA0">
              <w:rPr>
                <w:b/>
                <w:bCs/>
                <w:lang w:val="is-IS"/>
              </w:rPr>
              <w:t>Ireland</w:t>
            </w:r>
          </w:p>
          <w:p w14:paraId="6ACA3E7F" w14:textId="77777777" w:rsidR="00E307CD" w:rsidRPr="00BB7DA0" w:rsidRDefault="00E307CD" w:rsidP="00E307CD">
            <w:pPr>
              <w:rPr>
                <w:lang w:val="is-IS"/>
              </w:rPr>
            </w:pPr>
            <w:r w:rsidRPr="00BB7DA0">
              <w:rPr>
                <w:lang w:val="is-IS"/>
              </w:rPr>
              <w:t>Celltrion Healthcare Ireland Limited</w:t>
            </w:r>
          </w:p>
          <w:p w14:paraId="6BCC71B7" w14:textId="77777777" w:rsidR="00E307CD" w:rsidRPr="00BB7DA0" w:rsidRDefault="00E307CD" w:rsidP="00E307CD">
            <w:pPr>
              <w:rPr>
                <w:lang w:val="is-IS"/>
              </w:rPr>
            </w:pPr>
            <w:r w:rsidRPr="00BB7DA0">
              <w:rPr>
                <w:lang w:val="is-IS"/>
              </w:rPr>
              <w:t>Tel: +353 1 223 4026</w:t>
            </w:r>
          </w:p>
          <w:p w14:paraId="1D3362C2" w14:textId="77777777" w:rsidR="00E307CD" w:rsidRPr="00BB7DA0" w:rsidRDefault="00E307CD" w:rsidP="00E307CD">
            <w:pPr>
              <w:rPr>
                <w:lang w:val="is-IS"/>
              </w:rPr>
            </w:pPr>
          </w:p>
        </w:tc>
        <w:tc>
          <w:tcPr>
            <w:tcW w:w="4532" w:type="dxa"/>
          </w:tcPr>
          <w:p w14:paraId="576067E5" w14:textId="77777777" w:rsidR="00E307CD" w:rsidRPr="00BB7DA0" w:rsidRDefault="00E307CD" w:rsidP="00E307CD">
            <w:pPr>
              <w:rPr>
                <w:b/>
                <w:bCs/>
                <w:lang w:val="is-IS"/>
              </w:rPr>
            </w:pPr>
            <w:r w:rsidRPr="00BB7DA0">
              <w:rPr>
                <w:b/>
                <w:bCs/>
                <w:lang w:val="is-IS"/>
              </w:rPr>
              <w:t>Slovenija</w:t>
            </w:r>
          </w:p>
          <w:p w14:paraId="287E979B" w14:textId="77777777" w:rsidR="00E307CD" w:rsidRPr="00BB7DA0" w:rsidRDefault="00E307CD" w:rsidP="00E307CD">
            <w:pPr>
              <w:rPr>
                <w:lang w:val="is-IS"/>
              </w:rPr>
            </w:pPr>
            <w:r w:rsidRPr="00BB7DA0">
              <w:rPr>
                <w:lang w:val="is-IS"/>
              </w:rPr>
              <w:t>OPH Oktal Pharma d.o.o.</w:t>
            </w:r>
          </w:p>
          <w:p w14:paraId="1B8ADFDD" w14:textId="77777777" w:rsidR="00E307CD" w:rsidRPr="00BB7DA0" w:rsidRDefault="00E307CD" w:rsidP="00E307CD">
            <w:pPr>
              <w:rPr>
                <w:lang w:val="is-IS"/>
              </w:rPr>
            </w:pPr>
            <w:r w:rsidRPr="00BB7DA0">
              <w:rPr>
                <w:lang w:val="is-IS"/>
              </w:rPr>
              <w:t>Tel.: +386 1 519 29 22</w:t>
            </w:r>
          </w:p>
          <w:p w14:paraId="39BAF0DC" w14:textId="77777777" w:rsidR="00E307CD" w:rsidRPr="00BB7DA0" w:rsidRDefault="00E307CD" w:rsidP="00E307CD">
            <w:pPr>
              <w:rPr>
                <w:lang w:val="is-IS"/>
              </w:rPr>
            </w:pPr>
          </w:p>
        </w:tc>
      </w:tr>
      <w:tr w:rsidR="00E307CD" w:rsidRPr="00275228" w14:paraId="07390920" w14:textId="77777777" w:rsidTr="008C77CA">
        <w:trPr>
          <w:cantSplit/>
        </w:trPr>
        <w:tc>
          <w:tcPr>
            <w:tcW w:w="4531" w:type="dxa"/>
          </w:tcPr>
          <w:p w14:paraId="2E3BADFB" w14:textId="77777777" w:rsidR="00E307CD" w:rsidRPr="00BB7DA0" w:rsidRDefault="00E307CD" w:rsidP="00E307CD">
            <w:pPr>
              <w:rPr>
                <w:b/>
                <w:bCs/>
                <w:lang w:val="is-IS"/>
              </w:rPr>
            </w:pPr>
            <w:r w:rsidRPr="00BB7DA0">
              <w:rPr>
                <w:b/>
                <w:bCs/>
                <w:lang w:val="is-IS"/>
              </w:rPr>
              <w:t>Ísland</w:t>
            </w:r>
          </w:p>
          <w:p w14:paraId="428E3772" w14:textId="77777777" w:rsidR="00E307CD" w:rsidRPr="00BB7DA0" w:rsidRDefault="00E307CD" w:rsidP="00E307CD">
            <w:pPr>
              <w:rPr>
                <w:lang w:val="is-IS"/>
              </w:rPr>
            </w:pPr>
            <w:r w:rsidRPr="00BB7DA0">
              <w:rPr>
                <w:lang w:val="is-IS"/>
              </w:rPr>
              <w:t>Celltrion Healthcare Hungary Kft.</w:t>
            </w:r>
          </w:p>
          <w:p w14:paraId="64F1F245" w14:textId="77777777" w:rsidR="00E307CD" w:rsidRPr="00BB7DA0" w:rsidRDefault="00E307CD" w:rsidP="00E307CD">
            <w:pPr>
              <w:rPr>
                <w:lang w:val="is-IS"/>
              </w:rPr>
            </w:pPr>
            <w:r w:rsidRPr="00BB7DA0">
              <w:rPr>
                <w:lang w:val="is-IS"/>
              </w:rPr>
              <w:t>Sími: +36 1 231 0493</w:t>
            </w:r>
          </w:p>
          <w:p w14:paraId="30E82373" w14:textId="77777777" w:rsidR="00E307CD" w:rsidRPr="00BB7DA0" w:rsidRDefault="00E307CD" w:rsidP="00E307CD">
            <w:pPr>
              <w:rPr>
                <w:lang w:val="is-IS"/>
              </w:rPr>
            </w:pPr>
          </w:p>
        </w:tc>
        <w:tc>
          <w:tcPr>
            <w:tcW w:w="4532" w:type="dxa"/>
          </w:tcPr>
          <w:p w14:paraId="54A4B936" w14:textId="77777777" w:rsidR="00E307CD" w:rsidRPr="00BB7DA0" w:rsidRDefault="00E307CD" w:rsidP="00E307CD">
            <w:pPr>
              <w:rPr>
                <w:b/>
                <w:bCs/>
                <w:lang w:val="is-IS"/>
              </w:rPr>
            </w:pPr>
            <w:r w:rsidRPr="00BB7DA0">
              <w:rPr>
                <w:b/>
                <w:bCs/>
                <w:lang w:val="is-IS"/>
              </w:rPr>
              <w:t>Slovenská republika</w:t>
            </w:r>
          </w:p>
          <w:p w14:paraId="26240461"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7545862B" w14:textId="150ADE79" w:rsidR="00E307CD" w:rsidRPr="00BB7DA0" w:rsidRDefault="00E307CD" w:rsidP="00E307CD">
            <w:pPr>
              <w:rPr>
                <w:lang w:val="is-IS"/>
              </w:rPr>
            </w:pPr>
            <w:r w:rsidRPr="00BB7DA0">
              <w:rPr>
                <w:lang w:val="is-IS"/>
              </w:rPr>
              <w:t xml:space="preserve">Tel: </w:t>
            </w:r>
            <w:r w:rsidRPr="00BB7DA0">
              <w:rPr>
                <w:rFonts w:eastAsia="맑은 고딕"/>
                <w:noProof/>
                <w:lang w:val="is-IS" w:eastAsia="fr-FR"/>
              </w:rPr>
              <w:t>+36 1 231 0493</w:t>
            </w:r>
          </w:p>
        </w:tc>
      </w:tr>
      <w:tr w:rsidR="00E307CD" w:rsidRPr="00275228" w14:paraId="661222A7" w14:textId="77777777" w:rsidTr="008C77CA">
        <w:trPr>
          <w:cantSplit/>
        </w:trPr>
        <w:tc>
          <w:tcPr>
            <w:tcW w:w="4531" w:type="dxa"/>
          </w:tcPr>
          <w:p w14:paraId="321FBA83" w14:textId="77777777" w:rsidR="00E307CD" w:rsidRPr="00BB7DA0" w:rsidRDefault="00E307CD" w:rsidP="00E307CD">
            <w:pPr>
              <w:rPr>
                <w:b/>
                <w:bCs/>
                <w:lang w:val="is-IS"/>
              </w:rPr>
            </w:pPr>
            <w:r w:rsidRPr="00BB7DA0">
              <w:rPr>
                <w:b/>
                <w:bCs/>
                <w:lang w:val="is-IS"/>
              </w:rPr>
              <w:t>Italia</w:t>
            </w:r>
          </w:p>
          <w:p w14:paraId="0642FBAD" w14:textId="052CCBF0" w:rsidR="00E307CD" w:rsidRPr="00BB7DA0" w:rsidRDefault="00E307CD" w:rsidP="00E307CD">
            <w:pPr>
              <w:rPr>
                <w:lang w:val="is-IS"/>
              </w:rPr>
            </w:pPr>
            <w:r w:rsidRPr="00BB7DA0">
              <w:rPr>
                <w:lang w:val="is-IS"/>
              </w:rPr>
              <w:t>Celltrion Healthcare Italy S.r.l.</w:t>
            </w:r>
          </w:p>
          <w:p w14:paraId="55464627" w14:textId="77CE08E1" w:rsidR="00E307CD" w:rsidRPr="00BB7DA0" w:rsidRDefault="00E307CD" w:rsidP="00E307CD">
            <w:pPr>
              <w:rPr>
                <w:lang w:val="is-IS"/>
              </w:rPr>
            </w:pPr>
            <w:r w:rsidRPr="00BB7DA0">
              <w:rPr>
                <w:lang w:val="is-IS"/>
              </w:rPr>
              <w:t>Tel: +39 02</w:t>
            </w:r>
            <w:r>
              <w:rPr>
                <w:lang w:val="is-IS"/>
              </w:rPr>
              <w:t xml:space="preserve"> </w:t>
            </w:r>
            <w:r w:rsidRPr="00BB7DA0">
              <w:rPr>
                <w:lang w:val="is-IS"/>
              </w:rPr>
              <w:t>47927040</w:t>
            </w:r>
          </w:p>
        </w:tc>
        <w:tc>
          <w:tcPr>
            <w:tcW w:w="4532" w:type="dxa"/>
          </w:tcPr>
          <w:p w14:paraId="03FE2EB2" w14:textId="77777777" w:rsidR="00E307CD" w:rsidRPr="00BB7DA0" w:rsidRDefault="00E307CD" w:rsidP="00E307CD">
            <w:pPr>
              <w:rPr>
                <w:b/>
                <w:bCs/>
                <w:lang w:val="is-IS"/>
              </w:rPr>
            </w:pPr>
            <w:r w:rsidRPr="00BB7DA0">
              <w:rPr>
                <w:b/>
                <w:bCs/>
                <w:lang w:val="is-IS"/>
              </w:rPr>
              <w:t>Suomi/Finland</w:t>
            </w:r>
          </w:p>
          <w:p w14:paraId="316DF4B4" w14:textId="77777777" w:rsidR="00E307CD" w:rsidRPr="001820BE" w:rsidRDefault="00E307CD" w:rsidP="00E307CD">
            <w:pPr>
              <w:rPr>
                <w:lang w:val="is"/>
              </w:rPr>
            </w:pPr>
            <w:r w:rsidRPr="001820BE">
              <w:rPr>
                <w:lang w:val="is"/>
              </w:rPr>
              <w:t xml:space="preserve">Celltrion Healthcare Finland Oy. </w:t>
            </w:r>
          </w:p>
          <w:p w14:paraId="6F643B03" w14:textId="7380BAE6" w:rsidR="00E307CD" w:rsidRPr="00BB7DA0" w:rsidRDefault="00E307CD" w:rsidP="00E307CD">
            <w:pPr>
              <w:rPr>
                <w:lang w:val="is-IS"/>
              </w:rPr>
            </w:pPr>
            <w:r w:rsidRPr="001820BE">
              <w:rPr>
                <w:lang w:val="is"/>
              </w:rPr>
              <w:t>Puh/Tel: +358 29 170 7755</w:t>
            </w:r>
          </w:p>
          <w:p w14:paraId="7338D361" w14:textId="77777777" w:rsidR="00E307CD" w:rsidRPr="00BB7DA0" w:rsidRDefault="00E307CD" w:rsidP="00E307CD">
            <w:pPr>
              <w:rPr>
                <w:lang w:val="is-IS"/>
              </w:rPr>
            </w:pPr>
          </w:p>
        </w:tc>
      </w:tr>
      <w:tr w:rsidR="00E307CD" w:rsidRPr="00275228" w14:paraId="7F264514" w14:textId="77777777" w:rsidTr="008C77CA">
        <w:trPr>
          <w:cantSplit/>
        </w:trPr>
        <w:tc>
          <w:tcPr>
            <w:tcW w:w="4531" w:type="dxa"/>
          </w:tcPr>
          <w:p w14:paraId="60C84898" w14:textId="77777777" w:rsidR="00E307CD" w:rsidRPr="00BB7DA0" w:rsidRDefault="00E307CD" w:rsidP="00E307CD">
            <w:pPr>
              <w:rPr>
                <w:b/>
                <w:bCs/>
                <w:lang w:val="is-IS"/>
              </w:rPr>
            </w:pPr>
            <w:r w:rsidRPr="00BB7DA0">
              <w:rPr>
                <w:b/>
                <w:bCs/>
                <w:lang w:val="is-IS"/>
              </w:rPr>
              <w:t>Κύπρος</w:t>
            </w:r>
          </w:p>
          <w:p w14:paraId="7E95C695" w14:textId="77777777" w:rsidR="00E307CD" w:rsidRPr="00BB7DA0" w:rsidRDefault="00E307CD" w:rsidP="00E307CD">
            <w:pPr>
              <w:rPr>
                <w:lang w:val="is-IS"/>
              </w:rPr>
            </w:pPr>
            <w:r w:rsidRPr="00BB7DA0">
              <w:rPr>
                <w:lang w:val="is-IS"/>
              </w:rPr>
              <w:t>C.A. Papaellinas Ltd</w:t>
            </w:r>
          </w:p>
          <w:p w14:paraId="52F03A63" w14:textId="77777777" w:rsidR="00E307CD" w:rsidRPr="00BB7DA0" w:rsidRDefault="00E307CD" w:rsidP="00E307CD">
            <w:pPr>
              <w:rPr>
                <w:lang w:val="is-IS"/>
              </w:rPr>
            </w:pPr>
            <w:r w:rsidRPr="00BB7DA0">
              <w:rPr>
                <w:lang w:val="is-IS"/>
              </w:rPr>
              <w:t>Τηλ: +357 22741741</w:t>
            </w:r>
          </w:p>
          <w:p w14:paraId="64FCD655" w14:textId="77777777" w:rsidR="00E307CD" w:rsidRPr="00BB7DA0" w:rsidRDefault="00E307CD" w:rsidP="00E307CD">
            <w:pPr>
              <w:rPr>
                <w:lang w:val="is-IS"/>
              </w:rPr>
            </w:pPr>
          </w:p>
        </w:tc>
        <w:tc>
          <w:tcPr>
            <w:tcW w:w="4532" w:type="dxa"/>
          </w:tcPr>
          <w:p w14:paraId="66367D80" w14:textId="77777777" w:rsidR="00E307CD" w:rsidRPr="00D86615" w:rsidRDefault="00E307CD" w:rsidP="00E307CD">
            <w:pPr>
              <w:tabs>
                <w:tab w:val="left" w:pos="-720"/>
              </w:tabs>
              <w:rPr>
                <w:b/>
                <w:noProof/>
                <w:lang w:eastAsia="fr-FR"/>
              </w:rPr>
            </w:pPr>
            <w:r w:rsidRPr="00D86615">
              <w:rPr>
                <w:b/>
                <w:noProof/>
              </w:rPr>
              <w:t>Sverige</w:t>
            </w:r>
          </w:p>
          <w:p w14:paraId="7A112DD2" w14:textId="0369BC75" w:rsidR="00E307CD" w:rsidRDefault="00E307CD" w:rsidP="00E307CD">
            <w:pPr>
              <w:tabs>
                <w:tab w:val="left" w:pos="-720"/>
              </w:tabs>
              <w:rPr>
                <w:rFonts w:eastAsia="맑은 고딕"/>
                <w:noProof/>
                <w:lang w:eastAsia="ko-KR"/>
              </w:rPr>
            </w:pPr>
            <w:r>
              <w:rPr>
                <w:rFonts w:eastAsia="맑은 고딕" w:hint="eastAsia"/>
                <w:noProof/>
                <w:lang w:eastAsia="ko-KR"/>
              </w:rPr>
              <w:t>Celltrion Sweden AB</w:t>
            </w:r>
          </w:p>
          <w:p w14:paraId="0017BBC4" w14:textId="77777777" w:rsidR="00E307CD" w:rsidRPr="001B10F7" w:rsidRDefault="00E307CD" w:rsidP="00E307CD">
            <w:pPr>
              <w:tabs>
                <w:tab w:val="left" w:pos="-720"/>
              </w:tabs>
              <w:rPr>
                <w:rFonts w:eastAsia="맑은 고딕"/>
                <w:bCs/>
                <w:noProof/>
                <w:u w:val="single"/>
                <w:lang w:eastAsia="ko-KR"/>
              </w:rPr>
            </w:pPr>
            <w:hyperlink r:id="rId64" w:history="1">
              <w:r w:rsidRPr="001B10F7">
                <w:rPr>
                  <w:rStyle w:val="ab"/>
                  <w:rFonts w:eastAsia="맑은 고딕"/>
                  <w:bCs/>
                  <w:noProof/>
                  <w:lang w:eastAsia="ko-KR"/>
                </w:rPr>
                <w:t>contact_se@celltrionhc.com</w:t>
              </w:r>
            </w:hyperlink>
          </w:p>
          <w:p w14:paraId="4D8EECFB" w14:textId="77777777" w:rsidR="00E307CD" w:rsidRPr="00BB7DA0" w:rsidRDefault="00E307CD" w:rsidP="00E307CD">
            <w:pPr>
              <w:rPr>
                <w:lang w:val="is-IS"/>
              </w:rPr>
            </w:pPr>
          </w:p>
        </w:tc>
      </w:tr>
      <w:tr w:rsidR="00E307CD" w:rsidRPr="00275228" w14:paraId="3775745A" w14:textId="77777777" w:rsidTr="008C77CA">
        <w:trPr>
          <w:cantSplit/>
        </w:trPr>
        <w:tc>
          <w:tcPr>
            <w:tcW w:w="4531" w:type="dxa"/>
          </w:tcPr>
          <w:p w14:paraId="7A34FFAE" w14:textId="77777777" w:rsidR="00E307CD" w:rsidRPr="00BB7DA0" w:rsidRDefault="00E307CD" w:rsidP="00E307CD">
            <w:pPr>
              <w:rPr>
                <w:b/>
                <w:bCs/>
                <w:lang w:val="is-IS"/>
              </w:rPr>
            </w:pPr>
            <w:r w:rsidRPr="00BB7DA0">
              <w:rPr>
                <w:b/>
                <w:bCs/>
                <w:lang w:val="is-IS"/>
              </w:rPr>
              <w:t>Latvija</w:t>
            </w:r>
          </w:p>
          <w:p w14:paraId="615F9287"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6C7F6A48" w14:textId="6F717DF7" w:rsidR="00E307CD" w:rsidRPr="00BB7DA0" w:rsidRDefault="00E307CD" w:rsidP="00E307CD">
            <w:pPr>
              <w:rPr>
                <w:lang w:val="is-IS"/>
              </w:rPr>
            </w:pPr>
            <w:r w:rsidRPr="00BB7DA0">
              <w:rPr>
                <w:rFonts w:eastAsia="맑은 고딕"/>
                <w:noProof/>
                <w:lang w:val="is-IS" w:eastAsia="fr-FR"/>
              </w:rPr>
              <w:t>Tālr.: +36 1 231 0493</w:t>
            </w:r>
          </w:p>
        </w:tc>
        <w:tc>
          <w:tcPr>
            <w:tcW w:w="4532" w:type="dxa"/>
          </w:tcPr>
          <w:p w14:paraId="386C8D4C" w14:textId="77777777" w:rsidR="00E307CD" w:rsidRPr="00BB7DA0" w:rsidRDefault="00E307CD" w:rsidP="00E307CD">
            <w:pPr>
              <w:rPr>
                <w:lang w:val="is-IS"/>
              </w:rPr>
            </w:pPr>
          </w:p>
        </w:tc>
      </w:tr>
    </w:tbl>
    <w:p w14:paraId="2FFD6F12" w14:textId="77777777" w:rsidR="00244A56" w:rsidRPr="00BB7DA0" w:rsidRDefault="00244A56" w:rsidP="00244A56">
      <w:pPr>
        <w:rPr>
          <w:lang w:val="is-IS"/>
        </w:rPr>
      </w:pPr>
    </w:p>
    <w:p w14:paraId="289ADF3B" w14:textId="77777777" w:rsidR="00244A56" w:rsidRPr="00BB7DA0" w:rsidRDefault="00244A56" w:rsidP="00244A56">
      <w:pPr>
        <w:rPr>
          <w:b/>
          <w:bCs/>
          <w:lang w:val="is-IS"/>
        </w:rPr>
      </w:pPr>
      <w:r w:rsidRPr="00BB7DA0">
        <w:rPr>
          <w:b/>
          <w:bCs/>
          <w:lang w:val="is-IS"/>
        </w:rPr>
        <w:t>Þessi fylgiseðill var síðast uppfærður</w:t>
      </w:r>
    </w:p>
    <w:p w14:paraId="58729E2B" w14:textId="77777777" w:rsidR="00244A56" w:rsidRPr="00BB7DA0" w:rsidRDefault="00244A56" w:rsidP="00244A56">
      <w:pPr>
        <w:rPr>
          <w:lang w:val="is-IS"/>
        </w:rPr>
      </w:pPr>
    </w:p>
    <w:p w14:paraId="402AB941" w14:textId="77777777" w:rsidR="00244A56" w:rsidRPr="00BB7DA0" w:rsidRDefault="00244A56" w:rsidP="00244A56">
      <w:pPr>
        <w:pStyle w:val="HeadingStrong"/>
        <w:rPr>
          <w:lang w:val="is-IS"/>
        </w:rPr>
      </w:pPr>
      <w:r w:rsidRPr="00BB7DA0">
        <w:rPr>
          <w:lang w:val="is-IS"/>
        </w:rPr>
        <w:t>Upplýsingar sem hægt er að nálgast annars staðar</w:t>
      </w:r>
    </w:p>
    <w:p w14:paraId="4211C017" w14:textId="77777777" w:rsidR="00244A56" w:rsidRPr="00BB7DA0" w:rsidRDefault="00244A56" w:rsidP="00244A56">
      <w:pPr>
        <w:pStyle w:val="NormalKeep"/>
        <w:rPr>
          <w:lang w:val="is-IS"/>
        </w:rPr>
      </w:pPr>
    </w:p>
    <w:p w14:paraId="3E030527" w14:textId="0B86CFB4" w:rsidR="00244A56" w:rsidRPr="00BB7DA0" w:rsidRDefault="00244A56" w:rsidP="00244A56">
      <w:pPr>
        <w:rPr>
          <w:lang w:val="is-IS"/>
        </w:rPr>
      </w:pPr>
      <w:r w:rsidRPr="00BB7DA0">
        <w:rPr>
          <w:rStyle w:val="ab"/>
          <w:color w:val="auto"/>
          <w:u w:val="none"/>
          <w:lang w:val="is-IS"/>
        </w:rPr>
        <w:t xml:space="preserve">Ítarlegar upplýsingar um lyfið eru birtar á vef Lyfjastofnunar Evrópu </w:t>
      </w:r>
      <w:hyperlink r:id="rId65" w:history="1">
        <w:r w:rsidR="00B45149" w:rsidRPr="00BB7DA0">
          <w:rPr>
            <w:rStyle w:val="ab"/>
            <w:lang w:val="is-IS"/>
          </w:rPr>
          <w:t>http://www.ema.europa.eu</w:t>
        </w:r>
      </w:hyperlink>
      <w:r w:rsidR="00B45149" w:rsidRPr="00BB7DA0">
        <w:rPr>
          <w:lang w:val="is-IS"/>
        </w:rPr>
        <w:t>.</w:t>
      </w:r>
    </w:p>
    <w:p w14:paraId="14E977FF" w14:textId="77777777" w:rsidR="00244A56" w:rsidRPr="00BB7DA0" w:rsidRDefault="00244A56" w:rsidP="00244A56">
      <w:pPr>
        <w:rPr>
          <w:lang w:val="is-IS"/>
        </w:rPr>
      </w:pPr>
    </w:p>
    <w:p w14:paraId="5BAD2868" w14:textId="77777777" w:rsidR="00244A56" w:rsidRPr="00BB7DA0" w:rsidRDefault="00244A56" w:rsidP="00244A56">
      <w:pPr>
        <w:rPr>
          <w:lang w:val="is-IS"/>
        </w:rPr>
      </w:pPr>
    </w:p>
    <w:p w14:paraId="1CF41585" w14:textId="108DB2E3" w:rsidR="00244A56" w:rsidRPr="00BB7DA0" w:rsidRDefault="00244A56" w:rsidP="00A73881">
      <w:pPr>
        <w:pStyle w:val="HeadingStrongCentred"/>
        <w:jc w:val="left"/>
        <w:rPr>
          <w:lang w:val="is-IS"/>
        </w:rPr>
      </w:pPr>
      <w:r w:rsidRPr="00BB7DA0">
        <w:rPr>
          <w:lang w:val="is-IS"/>
        </w:rPr>
        <w:t>7.</w:t>
      </w:r>
      <w:r w:rsidRPr="00BB7DA0">
        <w:rPr>
          <w:lang w:val="is-IS"/>
        </w:rPr>
        <w:tab/>
      </w:r>
      <w:r w:rsidR="00502B2F" w:rsidRPr="00BB7DA0">
        <w:rPr>
          <w:lang w:val="is-IS"/>
        </w:rPr>
        <w:t>Notkunarleiðbeiningar</w:t>
      </w:r>
      <w:r w:rsidR="00502B2F" w:rsidRPr="00BB7DA0" w:rsidDel="00502B2F">
        <w:rPr>
          <w:lang w:val="is-IS"/>
        </w:rPr>
        <w:t xml:space="preserve"> </w:t>
      </w:r>
    </w:p>
    <w:p w14:paraId="5AEA4CD5" w14:textId="77777777" w:rsidR="00244A56" w:rsidRPr="00BB7DA0" w:rsidRDefault="00244A56" w:rsidP="00244A56">
      <w:pPr>
        <w:rPr>
          <w:lang w:val="is-IS"/>
        </w:rPr>
      </w:pPr>
    </w:p>
    <w:p w14:paraId="69926616" w14:textId="77777777" w:rsidR="00244A56" w:rsidRPr="00BB7DA0" w:rsidRDefault="00244A56" w:rsidP="00244A56">
      <w:pPr>
        <w:pStyle w:val="Bullet"/>
        <w:rPr>
          <w:lang w:val="is-IS"/>
        </w:rPr>
      </w:pPr>
      <w:r w:rsidRPr="00BB7DA0">
        <w:rPr>
          <w:lang w:val="is-IS"/>
        </w:rPr>
        <w:t>Eftirfarandi leiðbeiningar útskýra hvernig á að sprauta sig með áfyllta Yuflyma lyfjapennanum. Lesið fyrst allar leiðbeiningarnar vandlega og fylgið þeim síðan lið fyrir lið.</w:t>
      </w:r>
    </w:p>
    <w:p w14:paraId="30634A9C" w14:textId="77777777" w:rsidR="00244A56" w:rsidRPr="00BB7DA0" w:rsidRDefault="00244A56" w:rsidP="00244A56">
      <w:pPr>
        <w:rPr>
          <w:lang w:val="is-IS"/>
        </w:rPr>
      </w:pPr>
    </w:p>
    <w:p w14:paraId="6C321CBC" w14:textId="77777777" w:rsidR="00244A56" w:rsidRPr="00BB7DA0" w:rsidRDefault="00244A56" w:rsidP="00244A56">
      <w:pPr>
        <w:pStyle w:val="Bullet"/>
        <w:rPr>
          <w:lang w:val="is-IS"/>
        </w:rPr>
      </w:pPr>
      <w:r w:rsidRPr="00BB7DA0">
        <w:rPr>
          <w:lang w:val="is-IS"/>
        </w:rPr>
        <w:t>Læknirinn, hjúkrunarfræðingur eða lyfjafræðingur mun kenna þér að sprauta þig.</w:t>
      </w:r>
    </w:p>
    <w:p w14:paraId="59853EDF" w14:textId="77777777" w:rsidR="00244A56" w:rsidRPr="00BB7DA0" w:rsidRDefault="00244A56" w:rsidP="00244A56">
      <w:pPr>
        <w:rPr>
          <w:lang w:val="is-IS"/>
        </w:rPr>
      </w:pPr>
    </w:p>
    <w:p w14:paraId="67C9E479" w14:textId="77777777" w:rsidR="00244A56" w:rsidRPr="00BB7DA0" w:rsidRDefault="00244A56" w:rsidP="00244A56">
      <w:pPr>
        <w:pStyle w:val="Bullet"/>
        <w:rPr>
          <w:bCs/>
          <w:lang w:val="is-IS"/>
        </w:rPr>
      </w:pPr>
      <w:r w:rsidRPr="00BB7DA0">
        <w:rPr>
          <w:lang w:val="is-IS"/>
        </w:rPr>
        <w:t xml:space="preserve">Reyndu </w:t>
      </w:r>
      <w:r w:rsidRPr="00BB7DA0">
        <w:rPr>
          <w:b/>
          <w:bCs/>
          <w:lang w:val="is-IS"/>
        </w:rPr>
        <w:t>ekki</w:t>
      </w:r>
      <w:r w:rsidRPr="00BB7DA0">
        <w:rPr>
          <w:lang w:val="is-IS"/>
        </w:rPr>
        <w:t xml:space="preserve"> inndælingu fyrr en þú ert viss um að skilja hvernig undirbúa á og gefa lyfið.</w:t>
      </w:r>
    </w:p>
    <w:p w14:paraId="474EF2A3" w14:textId="77777777" w:rsidR="00244A56" w:rsidRPr="00BB7DA0" w:rsidRDefault="00244A56" w:rsidP="00244A56">
      <w:pPr>
        <w:rPr>
          <w:lang w:val="is-IS"/>
        </w:rPr>
      </w:pPr>
    </w:p>
    <w:p w14:paraId="3ABF3AA5" w14:textId="77777777" w:rsidR="00244A56" w:rsidRPr="00BB7DA0" w:rsidRDefault="00244A56" w:rsidP="00244A56">
      <w:pPr>
        <w:pStyle w:val="Bullet"/>
        <w:rPr>
          <w:lang w:val="is-IS"/>
        </w:rPr>
      </w:pPr>
      <w:r w:rsidRPr="00BB7DA0">
        <w:rPr>
          <w:lang w:val="is-IS"/>
        </w:rPr>
        <w:t>Eftir viðeigandi þjálfun getur þú séð um inndælinguna sjálf/sjálfur eða falið hana öðrum, til dæmis einhverjum í fjölskyldunni eða vini.</w:t>
      </w:r>
    </w:p>
    <w:p w14:paraId="5539A734" w14:textId="77777777" w:rsidR="00244A56" w:rsidRPr="00BB7DA0" w:rsidRDefault="00244A56" w:rsidP="00244A56">
      <w:pPr>
        <w:rPr>
          <w:lang w:val="is-IS"/>
        </w:rPr>
      </w:pPr>
    </w:p>
    <w:p w14:paraId="1FD058E0" w14:textId="77777777" w:rsidR="00244A56" w:rsidRPr="00BB7DA0" w:rsidRDefault="00244A56" w:rsidP="00244A56">
      <w:pPr>
        <w:pStyle w:val="Bullet"/>
        <w:rPr>
          <w:lang w:val="is-IS"/>
        </w:rPr>
      </w:pPr>
      <w:r w:rsidRPr="00BB7DA0">
        <w:rPr>
          <w:lang w:val="is-IS"/>
        </w:rPr>
        <w:t>Notið hvern áfylltan lyfjapenna aðeins fyrir eina inndælingu.</w:t>
      </w:r>
    </w:p>
    <w:p w14:paraId="16EE3AD5" w14:textId="77777777" w:rsidR="00244A56" w:rsidRPr="00BB7DA0" w:rsidRDefault="00244A56" w:rsidP="00244A56">
      <w:pPr>
        <w:rPr>
          <w:lang w:val="is-IS"/>
        </w:rPr>
      </w:pPr>
    </w:p>
    <w:p w14:paraId="4C53AC5C" w14:textId="77777777" w:rsidR="00244A56" w:rsidRPr="00BB7DA0" w:rsidRDefault="00244A56" w:rsidP="00244A56">
      <w:pPr>
        <w:pStyle w:val="HeadingStrong"/>
        <w:rPr>
          <w:lang w:val="is-IS"/>
        </w:rPr>
      </w:pPr>
      <w:r w:rsidRPr="00BB7DA0">
        <w:rPr>
          <w:lang w:val="is-IS"/>
        </w:rPr>
        <w:t>Yuflyma - Áfylltur lyfjapenni</w:t>
      </w:r>
    </w:p>
    <w:p w14:paraId="41081AFE" w14:textId="20708D82" w:rsidR="00244A56" w:rsidRPr="00BB7DA0" w:rsidRDefault="00244A56" w:rsidP="00244A56">
      <w:pPr>
        <w:pStyle w:val="NormalKeep"/>
        <w:rPr>
          <w:lang w:val="is-IS"/>
        </w:rPr>
      </w:pPr>
    </w:p>
    <w:p w14:paraId="18F17724" w14:textId="608D3BCB" w:rsidR="002254F0" w:rsidRPr="00BB7DA0" w:rsidRDefault="002254F0" w:rsidP="00244A56">
      <w:pPr>
        <w:pStyle w:val="NormalKeep"/>
        <w:rPr>
          <w:lang w:val="is-IS"/>
        </w:rPr>
      </w:pPr>
    </w:p>
    <w:p w14:paraId="253BC7FE" w14:textId="09ADCABC" w:rsidR="002254F0" w:rsidRPr="00BB7DA0" w:rsidRDefault="002254F0" w:rsidP="00244A56">
      <w:pPr>
        <w:pStyle w:val="NormalKeep"/>
        <w:rPr>
          <w:lang w:val="is-IS"/>
        </w:rPr>
      </w:pPr>
      <w:r w:rsidRPr="00BB7DA0">
        <w:rPr>
          <w:noProof/>
          <w:lang w:val="en-US" w:eastAsia="ko-KR"/>
        </w:rPr>
        <w:drawing>
          <wp:inline distT="0" distB="0" distL="0" distR="0" wp14:anchorId="6B473E79" wp14:editId="7C8DCC05">
            <wp:extent cx="5761355" cy="4152900"/>
            <wp:effectExtent l="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rotWithShape="1">
                    <a:blip r:embed="rId66"/>
                    <a:srcRect t="5198" b="3409"/>
                    <a:stretch/>
                  </pic:blipFill>
                  <pic:spPr bwMode="auto">
                    <a:xfrm>
                      <a:off x="0" y="0"/>
                      <a:ext cx="5761355" cy="4152900"/>
                    </a:xfrm>
                    <a:prstGeom prst="rect">
                      <a:avLst/>
                    </a:prstGeom>
                    <a:ln>
                      <a:noFill/>
                    </a:ln>
                    <a:extLst>
                      <a:ext uri="{53640926-AAD7-44D8-BBD7-CCE9431645EC}">
                        <a14:shadowObscured xmlns:a14="http://schemas.microsoft.com/office/drawing/2010/main"/>
                      </a:ext>
                    </a:extLst>
                  </pic:spPr>
                </pic:pic>
              </a:graphicData>
            </a:graphic>
          </wp:inline>
        </w:drawing>
      </w:r>
    </w:p>
    <w:p w14:paraId="757A7932" w14:textId="005B8643" w:rsidR="006B052F" w:rsidRPr="00BB7DA0" w:rsidRDefault="006B052F" w:rsidP="002254F0">
      <w:pPr>
        <w:pStyle w:val="NormalKeep"/>
        <w:rPr>
          <w:lang w:val="is-IS"/>
        </w:rPr>
      </w:pPr>
    </w:p>
    <w:p w14:paraId="477B26E0" w14:textId="374F3A40" w:rsidR="00244A56" w:rsidRPr="00BB7DA0" w:rsidRDefault="00244A56" w:rsidP="00244A56">
      <w:pPr>
        <w:pStyle w:val="HeadingStrong"/>
        <w:rPr>
          <w:lang w:val="is-IS"/>
        </w:rPr>
      </w:pPr>
      <w:r w:rsidRPr="00BB7DA0">
        <w:rPr>
          <w:lang w:val="is-IS"/>
        </w:rPr>
        <w:t>Ekki má nota áfyllta lyfjapennann ef:</w:t>
      </w:r>
    </w:p>
    <w:p w14:paraId="5A8F3A7D" w14:textId="77777777" w:rsidR="00244A56" w:rsidRPr="00BB7DA0" w:rsidRDefault="00244A56" w:rsidP="00244A56">
      <w:pPr>
        <w:pStyle w:val="NormalKeep"/>
        <w:rPr>
          <w:lang w:val="is-IS"/>
        </w:rPr>
      </w:pPr>
    </w:p>
    <w:p w14:paraId="43C3A274" w14:textId="77777777" w:rsidR="00244A56" w:rsidRPr="00B73E95" w:rsidRDefault="00244A56" w:rsidP="0076596C">
      <w:pPr>
        <w:numPr>
          <w:ilvl w:val="0"/>
          <w:numId w:val="37"/>
        </w:numPr>
        <w:ind w:left="567" w:hanging="567"/>
        <w:rPr>
          <w:lang w:val="is-IS"/>
        </w:rPr>
      </w:pPr>
      <w:r w:rsidRPr="00275228">
        <w:rPr>
          <w:lang w:val="is-IS"/>
        </w:rPr>
        <w:t>hann er sprunginn eða brotinn</w:t>
      </w:r>
    </w:p>
    <w:p w14:paraId="433C1C33" w14:textId="77777777" w:rsidR="00244A56" w:rsidRPr="004A3C8D" w:rsidRDefault="00244A56" w:rsidP="0076596C">
      <w:pPr>
        <w:numPr>
          <w:ilvl w:val="0"/>
          <w:numId w:val="37"/>
        </w:numPr>
        <w:ind w:left="567" w:hanging="567"/>
        <w:rPr>
          <w:lang w:val="is-IS"/>
        </w:rPr>
      </w:pPr>
      <w:r w:rsidRPr="004A3C8D">
        <w:rPr>
          <w:lang w:val="is-IS"/>
        </w:rPr>
        <w:t>komið er fram yfir fyrningardagsetningu.</w:t>
      </w:r>
    </w:p>
    <w:p w14:paraId="251D673A" w14:textId="323CD805" w:rsidR="00241DD8" w:rsidRPr="004A3C8D" w:rsidRDefault="00241DD8" w:rsidP="0076596C">
      <w:pPr>
        <w:numPr>
          <w:ilvl w:val="0"/>
          <w:numId w:val="37"/>
        </w:numPr>
        <w:ind w:left="567" w:hanging="567"/>
        <w:rPr>
          <w:lang w:val="is-IS"/>
        </w:rPr>
      </w:pPr>
      <w:r w:rsidRPr="004A3C8D">
        <w:rPr>
          <w:lang w:val="is-IS"/>
        </w:rPr>
        <w:t>hún hefur fallið á hart yfirborð.</w:t>
      </w:r>
    </w:p>
    <w:p w14:paraId="7412A51E" w14:textId="77777777" w:rsidR="00244A56" w:rsidRPr="00BB7DA0" w:rsidRDefault="00244A56" w:rsidP="00244A56">
      <w:pPr>
        <w:rPr>
          <w:lang w:val="is-IS"/>
        </w:rPr>
      </w:pPr>
    </w:p>
    <w:p w14:paraId="0A5572E0" w14:textId="77777777" w:rsidR="00244A56" w:rsidRPr="00BB7DA0" w:rsidRDefault="00244A56" w:rsidP="00244A56">
      <w:pPr>
        <w:pStyle w:val="HeadingStrong"/>
        <w:rPr>
          <w:lang w:val="is-IS"/>
        </w:rPr>
      </w:pPr>
      <w:r w:rsidRPr="00BB7DA0">
        <w:rPr>
          <w:lang w:val="is-IS"/>
        </w:rPr>
        <w:t>Ekki á að fjarlægja hlífina fyrr en komið er að inndælingu. Geymið Yuflyma þar sem börn ná ekki til.</w:t>
      </w:r>
    </w:p>
    <w:p w14:paraId="0B24C256" w14:textId="77777777" w:rsidR="00244A56" w:rsidRPr="00BB7DA0" w:rsidRDefault="00244A56" w:rsidP="0018054F">
      <w:pPr>
        <w:widowControl w:val="0"/>
        <w:rPr>
          <w:lang w:val="is-IS"/>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671"/>
        <w:gridCol w:w="146"/>
        <w:gridCol w:w="137"/>
        <w:gridCol w:w="144"/>
        <w:gridCol w:w="4688"/>
        <w:gridCol w:w="276"/>
      </w:tblGrid>
      <w:tr w:rsidR="00244A56" w:rsidRPr="003D486A" w14:paraId="515CEF45" w14:textId="77777777" w:rsidTr="0018054F">
        <w:trPr>
          <w:gridAfter w:val="1"/>
          <w:wAfter w:w="276" w:type="dxa"/>
          <w:cantSplit/>
        </w:trPr>
        <w:tc>
          <w:tcPr>
            <w:tcW w:w="8786" w:type="dxa"/>
            <w:gridSpan w:val="5"/>
            <w:tcBorders>
              <w:bottom w:val="single" w:sz="8" w:space="0" w:color="auto"/>
            </w:tcBorders>
          </w:tcPr>
          <w:p w14:paraId="1C40113F" w14:textId="77777777" w:rsidR="00244A56" w:rsidRPr="00BB7DA0" w:rsidRDefault="00244A56" w:rsidP="0018054F">
            <w:pPr>
              <w:pStyle w:val="NormalHanging"/>
              <w:widowControl w:val="0"/>
              <w:rPr>
                <w:b/>
                <w:bCs/>
                <w:lang w:val="is-IS"/>
              </w:rPr>
            </w:pPr>
            <w:r w:rsidRPr="00BB7DA0">
              <w:rPr>
                <w:b/>
                <w:bCs/>
                <w:lang w:val="is-IS"/>
              </w:rPr>
              <w:t>1.</w:t>
            </w:r>
            <w:r w:rsidRPr="00BB7DA0">
              <w:rPr>
                <w:b/>
                <w:bCs/>
                <w:lang w:val="is-IS"/>
              </w:rPr>
              <w:tab/>
              <w:t>Taktu saman það sem þú þarft fyrir inndælinguna</w:t>
            </w:r>
          </w:p>
          <w:p w14:paraId="60E2539C" w14:textId="77777777" w:rsidR="00244A56" w:rsidRPr="00BB7DA0" w:rsidRDefault="00244A56" w:rsidP="0018054F">
            <w:pPr>
              <w:widowControl w:val="0"/>
              <w:rPr>
                <w:lang w:val="is-IS"/>
              </w:rPr>
            </w:pPr>
          </w:p>
          <w:p w14:paraId="65AE6A93"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Undirbúðu hreint og slétt vinnusvæði, svo sem borð- eða eldhúsplötu á björtum stað.</w:t>
            </w:r>
          </w:p>
          <w:p w14:paraId="6F3B809C"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Fjarlægðu 1 áfylltan lyfjapenna úr öskjunni sem þú geymir í kæli.</w:t>
            </w:r>
          </w:p>
          <w:p w14:paraId="58C1E080" w14:textId="77777777" w:rsidR="00244A56" w:rsidRPr="00BB7DA0" w:rsidRDefault="00244A56" w:rsidP="0018054F">
            <w:pPr>
              <w:pStyle w:val="NormalHanging"/>
              <w:widowControl w:val="0"/>
              <w:rPr>
                <w:bCs/>
                <w:lang w:val="is-IS"/>
              </w:rPr>
            </w:pPr>
            <w:r w:rsidRPr="00BB7DA0">
              <w:rPr>
                <w:b/>
                <w:bCs/>
                <w:lang w:val="is-IS"/>
              </w:rPr>
              <w:t>c.</w:t>
            </w:r>
            <w:r w:rsidRPr="00BB7DA0">
              <w:rPr>
                <w:lang w:val="is-IS"/>
              </w:rPr>
              <w:tab/>
              <w:t>Tryggðu að eftirfarandi sé fyrir hendi:</w:t>
            </w:r>
          </w:p>
          <w:p w14:paraId="20CE63D8" w14:textId="77777777" w:rsidR="00244A56" w:rsidRPr="00BB7DA0" w:rsidRDefault="00244A56" w:rsidP="0018054F">
            <w:pPr>
              <w:pStyle w:val="Bullet-2"/>
              <w:widowControl w:val="0"/>
              <w:rPr>
                <w:lang w:val="is-IS"/>
              </w:rPr>
            </w:pPr>
            <w:r w:rsidRPr="00BB7DA0">
              <w:rPr>
                <w:lang w:val="is-IS"/>
              </w:rPr>
              <w:t>Áfylltur lyfjapenni</w:t>
            </w:r>
          </w:p>
          <w:p w14:paraId="28D92B0A" w14:textId="77777777" w:rsidR="00244A56" w:rsidRPr="00BB7DA0" w:rsidRDefault="00244A56" w:rsidP="0018054F">
            <w:pPr>
              <w:pStyle w:val="Bullet-2"/>
              <w:widowControl w:val="0"/>
              <w:rPr>
                <w:lang w:val="is-IS"/>
              </w:rPr>
            </w:pPr>
            <w:r w:rsidRPr="00BB7DA0">
              <w:rPr>
                <w:lang w:val="is-IS"/>
              </w:rPr>
              <w:t>1 sprittþurrka</w:t>
            </w:r>
          </w:p>
          <w:p w14:paraId="2E54E2BE" w14:textId="77777777" w:rsidR="00244A56" w:rsidRPr="00BB7DA0" w:rsidRDefault="00244A56" w:rsidP="0018054F">
            <w:pPr>
              <w:widowControl w:val="0"/>
              <w:rPr>
                <w:lang w:val="is-IS"/>
              </w:rPr>
            </w:pPr>
          </w:p>
          <w:p w14:paraId="098B7123" w14:textId="77777777" w:rsidR="00244A56" w:rsidRPr="00BB7DA0" w:rsidRDefault="00244A56" w:rsidP="0018054F">
            <w:pPr>
              <w:pStyle w:val="a5"/>
              <w:widowControl w:val="0"/>
              <w:rPr>
                <w:b/>
                <w:bCs/>
                <w:lang w:val="is-IS"/>
              </w:rPr>
            </w:pPr>
            <w:r w:rsidRPr="00BB7DA0">
              <w:rPr>
                <w:b/>
                <w:bCs/>
                <w:lang w:val="is-IS"/>
              </w:rPr>
              <w:t>Fylgir ekki í öskjunni:</w:t>
            </w:r>
          </w:p>
          <w:p w14:paraId="45800496" w14:textId="77777777" w:rsidR="00244A56" w:rsidRPr="00BB7DA0" w:rsidRDefault="00244A56" w:rsidP="0018054F">
            <w:pPr>
              <w:pStyle w:val="Bullet-2"/>
              <w:widowControl w:val="0"/>
              <w:rPr>
                <w:lang w:val="is-IS"/>
              </w:rPr>
            </w:pPr>
            <w:r w:rsidRPr="00BB7DA0">
              <w:rPr>
                <w:lang w:val="is-IS"/>
              </w:rPr>
              <w:t>Bómullarhnoðri eða grisja</w:t>
            </w:r>
          </w:p>
          <w:p w14:paraId="5B3CC329" w14:textId="77777777" w:rsidR="00244A56" w:rsidRPr="00BB7DA0" w:rsidRDefault="00244A56" w:rsidP="0018054F">
            <w:pPr>
              <w:pStyle w:val="Bullet-2"/>
              <w:widowControl w:val="0"/>
              <w:rPr>
                <w:lang w:val="is-IS"/>
              </w:rPr>
            </w:pPr>
            <w:r w:rsidRPr="00BB7DA0">
              <w:rPr>
                <w:lang w:val="is-IS"/>
              </w:rPr>
              <w:t>Plástur</w:t>
            </w:r>
          </w:p>
          <w:p w14:paraId="4517DF79" w14:textId="77777777" w:rsidR="00244A56" w:rsidRPr="00BB7DA0" w:rsidRDefault="00244A56" w:rsidP="0018054F">
            <w:pPr>
              <w:pStyle w:val="Bullet-2"/>
              <w:widowControl w:val="0"/>
              <w:rPr>
                <w:lang w:val="is-IS"/>
              </w:rPr>
            </w:pPr>
            <w:r w:rsidRPr="00BB7DA0">
              <w:rPr>
                <w:lang w:val="is-IS"/>
              </w:rPr>
              <w:t>Ílát fyrir oddhvassa hluti</w:t>
            </w:r>
          </w:p>
          <w:p w14:paraId="3FE50E28" w14:textId="77777777" w:rsidR="00244A56" w:rsidRPr="00BB7DA0" w:rsidRDefault="00244A56" w:rsidP="0018054F">
            <w:pPr>
              <w:widowControl w:val="0"/>
              <w:rPr>
                <w:lang w:val="is-IS"/>
              </w:rPr>
            </w:pPr>
          </w:p>
        </w:tc>
      </w:tr>
      <w:tr w:rsidR="00244A56" w:rsidRPr="00275228" w14:paraId="543EFCBF" w14:textId="77777777" w:rsidTr="0018054F">
        <w:trPr>
          <w:gridAfter w:val="1"/>
          <w:wAfter w:w="276" w:type="dxa"/>
          <w:cantSplit/>
        </w:trPr>
        <w:tc>
          <w:tcPr>
            <w:tcW w:w="3954" w:type="dxa"/>
            <w:gridSpan w:val="3"/>
            <w:tcBorders>
              <w:bottom w:val="single" w:sz="8" w:space="0" w:color="auto"/>
              <w:right w:val="nil"/>
            </w:tcBorders>
          </w:tcPr>
          <w:p w14:paraId="755402A1" w14:textId="10CC45A5" w:rsidR="00244A56" w:rsidRPr="00BB7DA0" w:rsidRDefault="00E64C4C" w:rsidP="0018054F">
            <w:pPr>
              <w:widowControl w:val="0"/>
              <w:rPr>
                <w:lang w:val="is-IS"/>
              </w:rPr>
            </w:pPr>
            <w:r w:rsidRPr="00BB7DA0">
              <w:rPr>
                <w:noProof/>
                <w:lang w:val="en-US" w:eastAsia="ko-KR"/>
              </w:rPr>
              <mc:AlternateContent>
                <mc:Choice Requires="wpc">
                  <w:drawing>
                    <wp:inline distT="0" distB="0" distL="0" distR="0" wp14:anchorId="1C17CA9D" wp14:editId="4BD40DFF">
                      <wp:extent cx="2065020" cy="2532380"/>
                      <wp:effectExtent l="0" t="0" r="0" b="1270"/>
                      <wp:docPr id="52" name="Canvas 394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50" name="Picture 125" descr="Diagram&#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6004" y="35912"/>
                                  <a:ext cx="2029016" cy="2496468"/>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15"/>
                              <wps:cNvSpPr txBox="1">
                                <a:spLocks noChangeArrowheads="1"/>
                              </wps:cNvSpPr>
                              <wps:spPr bwMode="auto">
                                <a:xfrm>
                                  <a:off x="922020" y="1402080"/>
                                  <a:ext cx="9677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EF633C" w14:textId="77777777" w:rsidR="00E359F0" w:rsidRPr="000626FE" w:rsidRDefault="00E359F0" w:rsidP="00244A56">
                                    <w:pPr>
                                      <w:pStyle w:val="Call-Out"/>
                                      <w:rPr>
                                        <w:bCs/>
                                        <w:sz w:val="16"/>
                                      </w:rPr>
                                    </w:pPr>
                                    <w:r w:rsidRPr="000626FE">
                                      <w:rPr>
                                        <w:b/>
                                        <w:bCs/>
                                        <w:sz w:val="16"/>
                                        <w:lang w:val="is"/>
                                      </w:rPr>
                                      <w:t>EXP:</w:t>
                                    </w:r>
                                    <w:r w:rsidRPr="000626FE">
                                      <w:rPr>
                                        <w:sz w:val="16"/>
                                        <w:lang w:val="is"/>
                                      </w:rPr>
                                      <w:t xml:space="preserve"> MÁNUÐUR ÁR</w:t>
                                    </w:r>
                                  </w:p>
                                </w:txbxContent>
                              </wps:txbx>
                              <wps:bodyPr rot="0" vert="horz" wrap="square" lIns="0" tIns="0" rIns="0" bIns="0" anchor="ctr" anchorCtr="0" upright="1">
                                <a:noAutofit/>
                              </wps:bodyPr>
                            </wps:wsp>
                          </wpc:wpc>
                        </a:graphicData>
                      </a:graphic>
                    </wp:inline>
                  </w:drawing>
                </mc:Choice>
                <mc:Fallback>
                  <w:pict>
                    <v:group w14:anchorId="1C17CA9D" id="Canvas 3944" o:spid="_x0000_s1129" editas="canvas" style="width:162.6pt;height:199.4pt;mso-position-horizontal-relative:char;mso-position-vertical-relative:line" coordsize="20650,2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">
                      <v:shape id="_x0000_s1130" type="#_x0000_t75" style="position:absolute;width:20650;height:25323;visibility:visible;mso-wrap-style:square" filled="t">
                        <v:fill o:detectmouseclick="t"/>
                        <v:path o:connecttype="none"/>
                      </v:shape>
                      <v:shape id="Picture 125" o:spid="_x0000_s1131" type="#_x0000_t75" alt="Diagram&#10;&#10;Description automatically generated" style="position:absolute;left:360;top:359;width:20290;height:2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">
                        <v:imagedata r:id="rId68" o:title="Diagram&#10;&#10;Description automatically generated"/>
                      </v:shape>
                      <v:shape id="_x0000_s1132" type="#_x0000_t202" style="position:absolute;left:9220;top:14020;width:9677;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fIxAAAANsAAAAPAAAAZHJzL2Rvd25yZXYueG1sRI/dasJA&#10;FITvC77DcoTe1U0KSo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JZqR8jEAAAA2wAAAA8A&#10;AAAAAAAAAAAAAAAABwIAAGRycy9kb3ducmV2LnhtbFBLBQYAAAAAAwADALcAAAD4AgAAAAA=&#10;" filled="f" stroked="f" strokeweight=".5pt">
                        <v:textbox inset="0,0,0,0">
                          <w:txbxContent>
                            <w:p w14:paraId="41EF633C" w14:textId="77777777" w:rsidR="00E359F0" w:rsidRPr="000626FE" w:rsidRDefault="00E359F0" w:rsidP="00244A56">
                              <w:pPr>
                                <w:pStyle w:val="Call-Out"/>
                                <w:rPr>
                                  <w:bCs/>
                                  <w:sz w:val="16"/>
                                </w:rPr>
                              </w:pPr>
                              <w:r w:rsidRPr="000626FE">
                                <w:rPr>
                                  <w:b/>
                                  <w:bCs/>
                                  <w:sz w:val="16"/>
                                  <w:lang w:val="is"/>
                                </w:rPr>
                                <w:t>EXP:</w:t>
                              </w:r>
                              <w:r w:rsidRPr="000626FE">
                                <w:rPr>
                                  <w:sz w:val="16"/>
                                  <w:lang w:val="is"/>
                                </w:rPr>
                                <w:t xml:space="preserve"> MÁNUÐUR ÁR</w:t>
                              </w:r>
                            </w:p>
                          </w:txbxContent>
                        </v:textbox>
                      </v:shape>
                      <w10:anchorlock/>
                    </v:group>
                  </w:pict>
                </mc:Fallback>
              </mc:AlternateContent>
            </w:r>
          </w:p>
          <w:p w14:paraId="32F5CF27" w14:textId="77777777" w:rsidR="00244A56" w:rsidRPr="00BB7DA0" w:rsidRDefault="00244A56" w:rsidP="0018054F">
            <w:pPr>
              <w:pStyle w:val="Figure"/>
              <w:keepLines w:val="0"/>
              <w:widowControl w:val="0"/>
              <w:rPr>
                <w:lang w:val="is-IS"/>
              </w:rPr>
            </w:pPr>
            <w:r w:rsidRPr="00BB7DA0">
              <w:rPr>
                <w:lang w:val="is-IS"/>
              </w:rPr>
              <w:t>Mynd B</w:t>
            </w:r>
          </w:p>
        </w:tc>
        <w:tc>
          <w:tcPr>
            <w:tcW w:w="4832" w:type="dxa"/>
            <w:gridSpan w:val="2"/>
            <w:tcBorders>
              <w:left w:val="nil"/>
              <w:bottom w:val="single" w:sz="8" w:space="0" w:color="auto"/>
            </w:tcBorders>
          </w:tcPr>
          <w:p w14:paraId="1B18DDF7" w14:textId="77777777" w:rsidR="00244A56" w:rsidRPr="00BB7DA0" w:rsidRDefault="00244A56" w:rsidP="0018054F">
            <w:pPr>
              <w:pStyle w:val="NormalHanging"/>
              <w:widowControl w:val="0"/>
              <w:rPr>
                <w:b/>
                <w:bCs/>
                <w:lang w:val="is-IS"/>
              </w:rPr>
            </w:pPr>
            <w:r w:rsidRPr="00BB7DA0">
              <w:rPr>
                <w:b/>
                <w:bCs/>
                <w:lang w:val="is-IS"/>
              </w:rPr>
              <w:t>2.</w:t>
            </w:r>
            <w:r w:rsidRPr="00BB7DA0">
              <w:rPr>
                <w:b/>
                <w:bCs/>
                <w:lang w:val="is-IS"/>
              </w:rPr>
              <w:tab/>
              <w:t>Skoðaðu áfyllta lyfjapennann</w:t>
            </w:r>
          </w:p>
          <w:p w14:paraId="24081B8F" w14:textId="77777777" w:rsidR="00244A56" w:rsidRPr="00BB7DA0" w:rsidRDefault="00244A56" w:rsidP="0018054F">
            <w:pPr>
              <w:widowControl w:val="0"/>
              <w:rPr>
                <w:lang w:val="is-IS"/>
              </w:rPr>
            </w:pPr>
          </w:p>
          <w:p w14:paraId="6615F3B8"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Gakktu úr skugga um að þú sért með rétt lyf (Yuflyma) og réttan skammt.</w:t>
            </w:r>
          </w:p>
          <w:p w14:paraId="7333D194"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Skoðaðu áfyllta lyfjapennann til þess að tryggja að hann sé ekki brotinn eða skemmdur.</w:t>
            </w:r>
          </w:p>
          <w:p w14:paraId="25FBFEA6" w14:textId="77777777" w:rsidR="00244A56" w:rsidRPr="00BB7DA0" w:rsidRDefault="00244A56" w:rsidP="0018054F">
            <w:pPr>
              <w:pStyle w:val="NormalHanging"/>
              <w:widowControl w:val="0"/>
              <w:rPr>
                <w:bCs/>
                <w:lang w:val="is-IS"/>
              </w:rPr>
            </w:pPr>
            <w:r w:rsidRPr="00BB7DA0">
              <w:rPr>
                <w:b/>
                <w:bCs/>
                <w:lang w:val="is-IS"/>
              </w:rPr>
              <w:t>c.</w:t>
            </w:r>
            <w:r w:rsidRPr="00BB7DA0">
              <w:rPr>
                <w:lang w:val="is-IS"/>
              </w:rPr>
              <w:tab/>
              <w:t>Athugaðu fyrningardagsetningu áfyllta lyfjapennans.</w:t>
            </w:r>
          </w:p>
          <w:p w14:paraId="4F64DEBA" w14:textId="77777777" w:rsidR="00244A56" w:rsidRPr="00BB7DA0" w:rsidRDefault="00244A56" w:rsidP="0018054F">
            <w:pPr>
              <w:widowControl w:val="0"/>
              <w:rPr>
                <w:lang w:val="is-IS"/>
              </w:rPr>
            </w:pPr>
          </w:p>
          <w:p w14:paraId="6BC156CA" w14:textId="77777777" w:rsidR="00244A56" w:rsidRPr="00BB7DA0" w:rsidRDefault="00244A56" w:rsidP="0018054F">
            <w:pPr>
              <w:widowControl w:val="0"/>
              <w:rPr>
                <w:bCs/>
                <w:lang w:val="is-IS"/>
              </w:rPr>
            </w:pPr>
            <w:r w:rsidRPr="00BB7DA0">
              <w:rPr>
                <w:b/>
                <w:bCs/>
                <w:lang w:val="is-IS"/>
              </w:rPr>
              <w:t xml:space="preserve">Ekki </w:t>
            </w:r>
            <w:r w:rsidRPr="00BB7DA0">
              <w:rPr>
                <w:lang w:val="is-IS"/>
              </w:rPr>
              <w:t>má nota áfyllta lyfjapennann ef:</w:t>
            </w:r>
          </w:p>
          <w:p w14:paraId="732B7FB0" w14:textId="77777777" w:rsidR="00244A56" w:rsidRPr="00BB7DA0" w:rsidRDefault="00244A56" w:rsidP="0018054F">
            <w:pPr>
              <w:pStyle w:val="Bullet"/>
              <w:widowControl w:val="0"/>
              <w:rPr>
                <w:lang w:val="is-IS"/>
              </w:rPr>
            </w:pPr>
            <w:r w:rsidRPr="00BB7DA0">
              <w:rPr>
                <w:lang w:val="is-IS"/>
              </w:rPr>
              <w:t>hann er sprunginn eða brotinn.</w:t>
            </w:r>
          </w:p>
          <w:p w14:paraId="66CE69F6" w14:textId="77777777" w:rsidR="00244A56" w:rsidRPr="00BB7DA0" w:rsidRDefault="00244A56" w:rsidP="0018054F">
            <w:pPr>
              <w:pStyle w:val="Bullet"/>
              <w:widowControl w:val="0"/>
              <w:rPr>
                <w:lang w:val="is-IS"/>
              </w:rPr>
            </w:pPr>
            <w:r w:rsidRPr="00BB7DA0">
              <w:rPr>
                <w:lang w:val="is-IS"/>
              </w:rPr>
              <w:t>komið er fram yfir fyrningardagsetningu.</w:t>
            </w:r>
          </w:p>
          <w:p w14:paraId="74FC7A63" w14:textId="20659CA6" w:rsidR="00241DD8" w:rsidRPr="00BB7DA0" w:rsidRDefault="00241DD8" w:rsidP="0018054F">
            <w:pPr>
              <w:pStyle w:val="Bullet"/>
              <w:widowControl w:val="0"/>
              <w:rPr>
                <w:lang w:val="is-IS"/>
              </w:rPr>
            </w:pPr>
            <w:r w:rsidRPr="00BB7DA0">
              <w:rPr>
                <w:lang w:val="is-IS"/>
              </w:rPr>
              <w:t>hún hefur fallið á hart yfirborð.</w:t>
            </w:r>
          </w:p>
          <w:p w14:paraId="17C3F948" w14:textId="77777777" w:rsidR="00244A56" w:rsidRPr="00BB7DA0" w:rsidRDefault="00244A56" w:rsidP="0018054F">
            <w:pPr>
              <w:widowControl w:val="0"/>
              <w:rPr>
                <w:lang w:val="is-IS"/>
              </w:rPr>
            </w:pPr>
          </w:p>
        </w:tc>
      </w:tr>
      <w:tr w:rsidR="00244A56" w:rsidRPr="003D486A" w14:paraId="395D4CB5" w14:textId="77777777" w:rsidTr="0018054F">
        <w:trPr>
          <w:gridAfter w:val="1"/>
          <w:wAfter w:w="276" w:type="dxa"/>
          <w:cantSplit/>
        </w:trPr>
        <w:tc>
          <w:tcPr>
            <w:tcW w:w="3817" w:type="dxa"/>
            <w:gridSpan w:val="2"/>
            <w:tcBorders>
              <w:right w:val="nil"/>
            </w:tcBorders>
          </w:tcPr>
          <w:p w14:paraId="0F731111" w14:textId="21767CFD" w:rsidR="00244A56" w:rsidRPr="00BB7DA0" w:rsidRDefault="00E64C4C" w:rsidP="0076596C">
            <w:pPr>
              <w:pStyle w:val="Figure"/>
              <w:keepLines w:val="0"/>
              <w:widowControl w:val="0"/>
              <w:jc w:val="left"/>
              <w:rPr>
                <w:lang w:val="is-IS"/>
              </w:rPr>
            </w:pPr>
            <w:r w:rsidRPr="00BB7DA0">
              <w:rPr>
                <w:noProof/>
                <w:lang w:val="en-US" w:eastAsia="ko-KR"/>
              </w:rPr>
              <w:drawing>
                <wp:inline distT="0" distB="0" distL="0" distR="0" wp14:anchorId="3AA792EA" wp14:editId="2066C3E9">
                  <wp:extent cx="2057400" cy="2514600"/>
                  <wp:effectExtent l="0" t="0" r="0" b="0"/>
                  <wp:docPr id="37"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7400" cy="2514600"/>
                          </a:xfrm>
                          <a:prstGeom prst="rect">
                            <a:avLst/>
                          </a:prstGeom>
                          <a:noFill/>
                          <a:ln>
                            <a:noFill/>
                          </a:ln>
                        </pic:spPr>
                      </pic:pic>
                    </a:graphicData>
                  </a:graphic>
                </wp:inline>
              </w:drawing>
            </w:r>
          </w:p>
          <w:p w14:paraId="4C627F4F" w14:textId="77777777" w:rsidR="00244A56" w:rsidRPr="00BB7DA0" w:rsidRDefault="00244A56" w:rsidP="0018054F">
            <w:pPr>
              <w:pStyle w:val="Figure"/>
              <w:keepLines w:val="0"/>
              <w:widowControl w:val="0"/>
              <w:rPr>
                <w:lang w:val="is-IS"/>
              </w:rPr>
            </w:pPr>
            <w:r w:rsidRPr="00BB7DA0">
              <w:rPr>
                <w:lang w:val="is-IS"/>
              </w:rPr>
              <w:t>Mynd C</w:t>
            </w:r>
          </w:p>
        </w:tc>
        <w:tc>
          <w:tcPr>
            <w:tcW w:w="4969" w:type="dxa"/>
            <w:gridSpan w:val="3"/>
            <w:tcBorders>
              <w:left w:val="nil"/>
            </w:tcBorders>
          </w:tcPr>
          <w:p w14:paraId="79BAD422" w14:textId="77777777" w:rsidR="00244A56" w:rsidRPr="00BB7DA0" w:rsidRDefault="00244A56" w:rsidP="0018054F">
            <w:pPr>
              <w:pStyle w:val="NormalHanging"/>
              <w:widowControl w:val="0"/>
              <w:rPr>
                <w:b/>
                <w:bCs/>
                <w:lang w:val="is-IS"/>
              </w:rPr>
            </w:pPr>
            <w:r w:rsidRPr="00BB7DA0">
              <w:rPr>
                <w:b/>
                <w:bCs/>
                <w:lang w:val="is-IS"/>
              </w:rPr>
              <w:t>3.</w:t>
            </w:r>
            <w:r w:rsidRPr="00BB7DA0">
              <w:rPr>
                <w:b/>
                <w:bCs/>
                <w:lang w:val="is-IS"/>
              </w:rPr>
              <w:tab/>
              <w:t>Skoðaðu lyfið.</w:t>
            </w:r>
          </w:p>
          <w:p w14:paraId="0F6925C6" w14:textId="77777777" w:rsidR="00244A56" w:rsidRPr="00BB7DA0" w:rsidRDefault="00244A56" w:rsidP="0018054F">
            <w:pPr>
              <w:widowControl w:val="0"/>
              <w:rPr>
                <w:lang w:val="is-IS"/>
              </w:rPr>
            </w:pPr>
          </w:p>
          <w:p w14:paraId="4FDAD580"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Skoðaðu í gegnum gluggann til að ganga úr skugga um að vökvinn sé tær, litlaus eða ljósbrúnn og laus við agnir.</w:t>
            </w:r>
          </w:p>
          <w:p w14:paraId="193D6EA9" w14:textId="77777777" w:rsidR="00244A56" w:rsidRPr="00BB7DA0" w:rsidRDefault="00244A56" w:rsidP="0018054F">
            <w:pPr>
              <w:widowControl w:val="0"/>
              <w:rPr>
                <w:lang w:val="is-IS"/>
              </w:rPr>
            </w:pPr>
          </w:p>
          <w:p w14:paraId="64CB1718" w14:textId="77777777" w:rsidR="00244A56" w:rsidRPr="00BB7DA0" w:rsidRDefault="00244A56" w:rsidP="0018054F">
            <w:pPr>
              <w:widowControl w:val="0"/>
              <w:rPr>
                <w:bCs/>
                <w:lang w:val="is-IS"/>
              </w:rPr>
            </w:pPr>
            <w:r w:rsidRPr="00BB7DA0">
              <w:rPr>
                <w:lang w:val="is-IS"/>
              </w:rPr>
              <w:t>Ekki nota áfyllta lyfjapennann ef lausnin er</w:t>
            </w:r>
          </w:p>
          <w:p w14:paraId="5E41DB6B" w14:textId="77777777" w:rsidR="00244A56" w:rsidRPr="00BB7DA0" w:rsidRDefault="00244A56" w:rsidP="0018054F">
            <w:pPr>
              <w:pStyle w:val="Bullet"/>
              <w:widowControl w:val="0"/>
              <w:rPr>
                <w:lang w:val="is-IS"/>
              </w:rPr>
            </w:pPr>
            <w:r w:rsidRPr="00BB7DA0">
              <w:rPr>
                <w:lang w:val="is-IS"/>
              </w:rPr>
              <w:t>mislituð (gul eða dökkbrún), skýjuð eða inniheldur agnir.</w:t>
            </w:r>
          </w:p>
          <w:p w14:paraId="1F8B80B3" w14:textId="77777777" w:rsidR="00244A56" w:rsidRPr="00BB7DA0" w:rsidRDefault="00244A56" w:rsidP="0018054F">
            <w:pPr>
              <w:widowControl w:val="0"/>
              <w:rPr>
                <w:lang w:val="is-IS"/>
              </w:rPr>
            </w:pPr>
          </w:p>
          <w:p w14:paraId="45D50AEC" w14:textId="77777777" w:rsidR="00244A56" w:rsidRPr="00BB7DA0" w:rsidRDefault="00244A56" w:rsidP="0018054F">
            <w:pPr>
              <w:pStyle w:val="Bullet"/>
              <w:widowControl w:val="0"/>
              <w:rPr>
                <w:lang w:val="is-IS"/>
              </w:rPr>
            </w:pPr>
            <w:r w:rsidRPr="00BB7DA0">
              <w:rPr>
                <w:lang w:val="is-IS"/>
              </w:rPr>
              <w:t>Þú gætir séð loftbólur í vökvanum. Slíkt er eðlilegt.</w:t>
            </w:r>
          </w:p>
          <w:p w14:paraId="1910ECE8" w14:textId="77777777" w:rsidR="00244A56" w:rsidRPr="00BB7DA0" w:rsidRDefault="00244A56" w:rsidP="0018054F">
            <w:pPr>
              <w:widowControl w:val="0"/>
              <w:rPr>
                <w:lang w:val="is-IS"/>
              </w:rPr>
            </w:pPr>
          </w:p>
        </w:tc>
      </w:tr>
      <w:tr w:rsidR="00244A56" w:rsidRPr="005203AD" w14:paraId="691AC4B6" w14:textId="77777777" w:rsidTr="0018054F">
        <w:trPr>
          <w:gridAfter w:val="1"/>
          <w:wAfter w:w="276" w:type="dxa"/>
          <w:cantSplit/>
        </w:trPr>
        <w:tc>
          <w:tcPr>
            <w:tcW w:w="3817" w:type="dxa"/>
            <w:gridSpan w:val="2"/>
            <w:tcBorders>
              <w:right w:val="nil"/>
            </w:tcBorders>
          </w:tcPr>
          <w:p w14:paraId="4B54A015" w14:textId="76DDF2A0" w:rsidR="00244A56" w:rsidRPr="00BB7DA0" w:rsidRDefault="00E64C4C" w:rsidP="0018054F">
            <w:pPr>
              <w:widowControl w:val="0"/>
              <w:rPr>
                <w:lang w:val="is-IS"/>
              </w:rPr>
            </w:pPr>
            <w:r w:rsidRPr="00BB7DA0">
              <w:rPr>
                <w:noProof/>
                <w:lang w:val="en-US" w:eastAsia="ko-KR"/>
              </w:rPr>
              <mc:AlternateContent>
                <mc:Choice Requires="wpc">
                  <w:drawing>
                    <wp:inline distT="0" distB="0" distL="0" distR="0" wp14:anchorId="3AF030F4" wp14:editId="17F6EC8F">
                      <wp:extent cx="2188210" cy="2665095"/>
                      <wp:effectExtent l="0" t="0" r="0" b="3175"/>
                      <wp:docPr id="49" name="Canvas 394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46" name="Picture 129" descr="Tex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2610" cy="2629586"/>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16"/>
                              <wps:cNvSpPr txBox="1">
                                <a:spLocks noChangeArrowheads="1"/>
                              </wps:cNvSpPr>
                              <wps:spPr bwMode="auto">
                                <a:xfrm>
                                  <a:off x="1149305" y="442515"/>
                                  <a:ext cx="878204" cy="32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974849" w14:textId="267B52CA" w:rsidR="00E359F0" w:rsidRDefault="00E359F0" w:rsidP="00244A56">
                                    <w:pPr>
                                      <w:jc w:val="center"/>
                                      <w:rPr>
                                        <w:b/>
                                        <w:bCs/>
                                        <w:lang w:val="is"/>
                                      </w:rPr>
                                    </w:pPr>
                                    <w:r>
                                      <w:rPr>
                                        <w:b/>
                                        <w:bCs/>
                                        <w:lang w:val="is"/>
                                      </w:rPr>
                                      <w:t>15 – 30</w:t>
                                    </w:r>
                                  </w:p>
                                  <w:p w14:paraId="17BEC20D" w14:textId="52B39B18" w:rsidR="00E359F0" w:rsidRPr="00244A56" w:rsidRDefault="00E359F0" w:rsidP="00244A56">
                                    <w:pPr>
                                      <w:jc w:val="center"/>
                                      <w:rPr>
                                        <w:b/>
                                        <w:bCs/>
                                      </w:rPr>
                                    </w:pPr>
                                    <w:r>
                                      <w:rPr>
                                        <w:b/>
                                        <w:bCs/>
                                        <w:lang w:val="is"/>
                                      </w:rPr>
                                      <w:t>mínútur</w:t>
                                    </w:r>
                                  </w:p>
                                </w:txbxContent>
                              </wps:txbx>
                              <wps:bodyPr rot="0" vert="horz" wrap="square" lIns="0" tIns="0" rIns="0" bIns="0" anchor="t" anchorCtr="0" upright="1">
                                <a:spAutoFit/>
                              </wps:bodyPr>
                            </wps:wsp>
                          </wpc:wpc>
                        </a:graphicData>
                      </a:graphic>
                    </wp:inline>
                  </w:drawing>
                </mc:Choice>
                <mc:Fallback>
                  <w:pict>
                    <v:group w14:anchorId="3AF030F4" id="Canvas 3946" o:spid="_x0000_s1133" editas="canvas" style="width:172.3pt;height:209.85pt;mso-position-horizontal-relative:char;mso-position-vertical-relative:line" coordsize="21882,2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">
                      <v:shape id="_x0000_s1134" type="#_x0000_t75" style="position:absolute;width:21882;height:26650;visibility:visible;mso-wrap-style:square" filled="t">
                        <v:fill o:detectmouseclick="t"/>
                        <v:path o:connecttype="none"/>
                      </v:shape>
                      <v:shape id="Picture 129" o:spid="_x0000_s1135" type="#_x0000_t75" alt="Text&#10;&#10;Description automatically generated" style="position:absolute;width:21526;height:2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">
                        <v:imagedata r:id="rId71" o:title="Text&#10;&#10;Description automatically generated"/>
                      </v:shape>
                      <v:shape id="Text Box 16" o:spid="_x0000_s1136" type="#_x0000_t202" style="position:absolute;left:11493;top:4425;width:878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" filled="f" stroked="f" strokeweight=".5pt">
                        <v:textbox style="mso-fit-shape-to-text:t" inset="0,0,0,0">
                          <w:txbxContent>
                            <w:p w14:paraId="2E974849" w14:textId="267B52CA" w:rsidR="00E359F0" w:rsidRDefault="00E359F0" w:rsidP="00244A56">
                              <w:pPr>
                                <w:jc w:val="center"/>
                                <w:rPr>
                                  <w:b/>
                                  <w:bCs/>
                                  <w:lang w:val="is"/>
                                </w:rPr>
                              </w:pPr>
                              <w:r>
                                <w:rPr>
                                  <w:b/>
                                  <w:bCs/>
                                  <w:lang w:val="is"/>
                                </w:rPr>
                                <w:t>15 – 30</w:t>
                              </w:r>
                            </w:p>
                            <w:p w14:paraId="17BEC20D" w14:textId="52B39B18" w:rsidR="00E359F0" w:rsidRPr="00244A56" w:rsidRDefault="00E359F0" w:rsidP="00244A56">
                              <w:pPr>
                                <w:jc w:val="center"/>
                                <w:rPr>
                                  <w:b/>
                                  <w:bCs/>
                                </w:rPr>
                              </w:pPr>
                              <w:r>
                                <w:rPr>
                                  <w:b/>
                                  <w:bCs/>
                                  <w:lang w:val="is"/>
                                </w:rPr>
                                <w:t>mínútur</w:t>
                              </w:r>
                            </w:p>
                          </w:txbxContent>
                        </v:textbox>
                      </v:shape>
                      <w10:anchorlock/>
                    </v:group>
                  </w:pict>
                </mc:Fallback>
              </mc:AlternateContent>
            </w:r>
          </w:p>
          <w:p w14:paraId="088E27CA" w14:textId="77777777" w:rsidR="00244A56" w:rsidRPr="00BB7DA0" w:rsidRDefault="00244A56" w:rsidP="0018054F">
            <w:pPr>
              <w:pStyle w:val="Figure"/>
              <w:keepLines w:val="0"/>
              <w:widowControl w:val="0"/>
              <w:rPr>
                <w:lang w:val="is-IS"/>
              </w:rPr>
            </w:pPr>
            <w:r w:rsidRPr="00BB7DA0">
              <w:rPr>
                <w:lang w:val="is-IS"/>
              </w:rPr>
              <w:t>Mynd D</w:t>
            </w:r>
          </w:p>
        </w:tc>
        <w:tc>
          <w:tcPr>
            <w:tcW w:w="4969" w:type="dxa"/>
            <w:gridSpan w:val="3"/>
            <w:tcBorders>
              <w:left w:val="nil"/>
            </w:tcBorders>
          </w:tcPr>
          <w:p w14:paraId="509921E9" w14:textId="77777777" w:rsidR="00244A56" w:rsidRPr="00BB7DA0" w:rsidRDefault="00244A56" w:rsidP="0018054F">
            <w:pPr>
              <w:pStyle w:val="NormalHanging"/>
              <w:widowControl w:val="0"/>
              <w:rPr>
                <w:b/>
                <w:bCs/>
                <w:lang w:val="is-IS"/>
              </w:rPr>
            </w:pPr>
            <w:r w:rsidRPr="00BB7DA0">
              <w:rPr>
                <w:b/>
                <w:bCs/>
                <w:lang w:val="is-IS"/>
              </w:rPr>
              <w:t>4.</w:t>
            </w:r>
            <w:r w:rsidRPr="00BB7DA0">
              <w:rPr>
                <w:b/>
                <w:bCs/>
                <w:lang w:val="is-IS"/>
              </w:rPr>
              <w:tab/>
              <w:t>Bíddu í 15 til 30 mínútur</w:t>
            </w:r>
          </w:p>
          <w:p w14:paraId="1DB6C3F5" w14:textId="77777777" w:rsidR="00244A56" w:rsidRPr="00BB7DA0" w:rsidRDefault="00244A56" w:rsidP="0018054F">
            <w:pPr>
              <w:widowControl w:val="0"/>
              <w:rPr>
                <w:lang w:val="is-IS"/>
              </w:rPr>
            </w:pPr>
          </w:p>
          <w:p w14:paraId="07885F74" w14:textId="77777777" w:rsidR="00244A56" w:rsidRPr="00BB7DA0" w:rsidRDefault="00244A56" w:rsidP="0018054F">
            <w:pPr>
              <w:widowControl w:val="0"/>
              <w:rPr>
                <w:bCs/>
                <w:lang w:val="is-IS"/>
              </w:rPr>
            </w:pPr>
            <w:r w:rsidRPr="00BB7DA0">
              <w:rPr>
                <w:b/>
                <w:bCs/>
                <w:lang w:val="is-IS"/>
              </w:rPr>
              <w:t>a.</w:t>
            </w:r>
            <w:r w:rsidRPr="00BB7DA0">
              <w:rPr>
                <w:lang w:val="is-IS"/>
              </w:rPr>
              <w:tab/>
              <w:t>Leyfðu áfyllta lyfjapennanum að ná stofuhita í 15 til 30 mínútur.</w:t>
            </w:r>
          </w:p>
          <w:p w14:paraId="15C2A9A1" w14:textId="77777777" w:rsidR="00244A56" w:rsidRPr="00BB7DA0" w:rsidRDefault="00244A56" w:rsidP="0018054F">
            <w:pPr>
              <w:widowControl w:val="0"/>
              <w:rPr>
                <w:lang w:val="is-IS"/>
              </w:rPr>
            </w:pPr>
          </w:p>
          <w:p w14:paraId="67F239B6" w14:textId="77777777" w:rsidR="00244A56" w:rsidRPr="00BB7DA0" w:rsidRDefault="00244A56" w:rsidP="0018054F">
            <w:pPr>
              <w:pStyle w:val="Bullet"/>
              <w:widowControl w:val="0"/>
              <w:rPr>
                <w:bCs/>
                <w:lang w:val="is-IS"/>
              </w:rPr>
            </w:pPr>
            <w:r w:rsidRPr="00BB7DA0">
              <w:rPr>
                <w:b/>
                <w:bCs/>
                <w:lang w:val="is-IS"/>
              </w:rPr>
              <w:t>Ekki</w:t>
            </w:r>
            <w:r w:rsidRPr="00BB7DA0">
              <w:rPr>
                <w:lang w:val="is-IS"/>
              </w:rPr>
              <w:t xml:space="preserve"> reyna að verma áfyllta lyfjapennann með hitagjafa á borð við heitt vatn eða örbylgjuofn.</w:t>
            </w:r>
          </w:p>
          <w:p w14:paraId="529CEC1C" w14:textId="77777777" w:rsidR="00244A56" w:rsidRPr="00BB7DA0" w:rsidRDefault="00244A56" w:rsidP="0018054F">
            <w:pPr>
              <w:widowControl w:val="0"/>
              <w:rPr>
                <w:lang w:val="is-IS"/>
              </w:rPr>
            </w:pPr>
          </w:p>
        </w:tc>
      </w:tr>
      <w:tr w:rsidR="00244A56" w:rsidRPr="005203AD" w14:paraId="0DB793A8" w14:textId="77777777" w:rsidTr="0018054F">
        <w:trPr>
          <w:gridAfter w:val="1"/>
          <w:wAfter w:w="276" w:type="dxa"/>
          <w:cantSplit/>
        </w:trPr>
        <w:tc>
          <w:tcPr>
            <w:tcW w:w="3671" w:type="dxa"/>
            <w:tcBorders>
              <w:right w:val="nil"/>
            </w:tcBorders>
          </w:tcPr>
          <w:p w14:paraId="42F97274" w14:textId="69908A21" w:rsidR="00244A56" w:rsidRPr="00BB7DA0" w:rsidRDefault="00E64C4C" w:rsidP="0018054F">
            <w:pPr>
              <w:widowControl w:val="0"/>
              <w:rPr>
                <w:lang w:val="is-IS"/>
              </w:rPr>
            </w:pPr>
            <w:r w:rsidRPr="00BB7DA0">
              <w:rPr>
                <w:noProof/>
                <w:lang w:val="en-US" w:eastAsia="ko-KR"/>
              </w:rPr>
              <mc:AlternateContent>
                <mc:Choice Requires="wpc">
                  <w:drawing>
                    <wp:inline distT="0" distB="0" distL="0" distR="0" wp14:anchorId="5DF62A7F" wp14:editId="3D4DFE8D">
                      <wp:extent cx="2260397" cy="3445459"/>
                      <wp:effectExtent l="0" t="0" r="6985" b="3175"/>
                      <wp:docPr id="43" name="Canvas 394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38" name="Picture 3938" descr="A picture containing vector graphic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6778" cy="3444875"/>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16"/>
                              <wps:cNvSpPr txBox="1">
                                <a:spLocks noChangeArrowheads="1"/>
                              </wps:cNvSpPr>
                              <wps:spPr bwMode="auto">
                                <a:xfrm>
                                  <a:off x="667299" y="2485456"/>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272A9E" w14:textId="77777777" w:rsidR="00E359F0" w:rsidRPr="00244A56" w:rsidRDefault="00E359F0" w:rsidP="00244A56">
                                    <w:pPr>
                                      <w:rPr>
                                        <w:b/>
                                        <w:bCs/>
                                      </w:rPr>
                                    </w:pPr>
                                    <w:r>
                                      <w:rPr>
                                        <w:b/>
                                        <w:bCs/>
                                        <w:lang w:val="is"/>
                                      </w:rPr>
                                      <w:t>EINGÖNGU umönnunaraðili</w:t>
                                    </w:r>
                                  </w:p>
                                </w:txbxContent>
                              </wps:txbx>
                              <wps:bodyPr rot="0" vert="horz" wrap="square" lIns="0" tIns="0" rIns="0" bIns="0" anchor="t" anchorCtr="0" upright="1">
                                <a:spAutoFit/>
                              </wps:bodyPr>
                            </wps:wsp>
                            <wps:wsp>
                              <wps:cNvPr id="42" name="Text Box 16"/>
                              <wps:cNvSpPr txBox="1">
                                <a:spLocks noChangeArrowheads="1"/>
                              </wps:cNvSpPr>
                              <wps:spPr bwMode="auto">
                                <a:xfrm>
                                  <a:off x="667329" y="2886717"/>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9AA439" w14:textId="77777777" w:rsidR="00E359F0" w:rsidRPr="00244A56" w:rsidRDefault="00E359F0" w:rsidP="00244A56">
                                    <w:pPr>
                                      <w:rPr>
                                        <w:b/>
                                        <w:bCs/>
                                      </w:rPr>
                                    </w:pPr>
                                    <w:r>
                                      <w:rPr>
                                        <w:b/>
                                        <w:bCs/>
                                        <w:lang w:val="is"/>
                                      </w:rPr>
                                      <w:t>Sjúklingar og umönnunaraðilar</w:t>
                                    </w:r>
                                  </w:p>
                                </w:txbxContent>
                              </wps:txbx>
                              <wps:bodyPr rot="0" vert="horz" wrap="square" lIns="0" tIns="0" rIns="0" bIns="0" anchor="t" anchorCtr="0" upright="1">
                                <a:spAutoFit/>
                              </wps:bodyPr>
                            </wps:wsp>
                          </wpc:wpc>
                        </a:graphicData>
                      </a:graphic>
                    </wp:inline>
                  </w:drawing>
                </mc:Choice>
                <mc:Fallback>
                  <w:pict>
                    <v:group w14:anchorId="5DF62A7F" id="Canvas 3947" o:spid="_x0000_s1137" editas="canvas" style="width:178pt;height:271.3pt;mso-position-horizontal-relative:char;mso-position-vertical-relative:line" coordsize="22599,34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">
                      <v:shape id="_x0000_s1138" type="#_x0000_t75" style="position:absolute;width:22599;height:34448;visibility:visible;mso-wrap-style:square" filled="t">
                        <v:fill o:detectmouseclick="t"/>
                        <v:path o:connecttype="none"/>
                      </v:shape>
                      <v:shape id="Picture 3938" o:spid="_x0000_s1139" type="#_x0000_t75" alt="A picture containing vector graphics&#10;&#10;Description automatically generated" style="position:absolute;width:21067;height:3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">
                        <v:imagedata r:id="rId40" o:title="A picture containing vector graphics&#10;&#10;Description automatically generated"/>
                      </v:shape>
                      <v:shape id="Text Box 16" o:spid="_x0000_s1140" type="#_x0000_t202" style="position:absolute;left:6672;top:24854;width:1259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" filled="f" stroked="f" strokeweight=".5pt">
                        <v:textbox style="mso-fit-shape-to-text:t" inset="0,0,0,0">
                          <w:txbxContent>
                            <w:p w14:paraId="0C272A9E" w14:textId="77777777" w:rsidR="00E359F0" w:rsidRPr="00244A56" w:rsidRDefault="00E359F0" w:rsidP="00244A56">
                              <w:pPr>
                                <w:rPr>
                                  <w:b/>
                                  <w:bCs/>
                                </w:rPr>
                              </w:pPr>
                              <w:r>
                                <w:rPr>
                                  <w:b/>
                                  <w:bCs/>
                                  <w:lang w:val="is"/>
                                </w:rPr>
                                <w:t>EINGÖNGU umönnunaraðili</w:t>
                              </w:r>
                            </w:p>
                          </w:txbxContent>
                        </v:textbox>
                      </v:shape>
                      <v:shape id="Text Box 16" o:spid="_x0000_s1141" type="#_x0000_t202" style="position:absolute;left:6673;top:28867;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" filled="f" stroked="f" strokeweight=".5pt">
                        <v:textbox style="mso-fit-shape-to-text:t" inset="0,0,0,0">
                          <w:txbxContent>
                            <w:p w14:paraId="559AA439" w14:textId="77777777" w:rsidR="00E359F0" w:rsidRPr="00244A56" w:rsidRDefault="00E359F0" w:rsidP="00244A56">
                              <w:pPr>
                                <w:rPr>
                                  <w:b/>
                                  <w:bCs/>
                                </w:rPr>
                              </w:pPr>
                              <w:r>
                                <w:rPr>
                                  <w:b/>
                                  <w:bCs/>
                                  <w:lang w:val="is"/>
                                </w:rPr>
                                <w:t>Sjúklingar og umönnunaraðilar</w:t>
                              </w:r>
                            </w:p>
                          </w:txbxContent>
                        </v:textbox>
                      </v:shape>
                      <w10:anchorlock/>
                    </v:group>
                  </w:pict>
                </mc:Fallback>
              </mc:AlternateContent>
            </w:r>
          </w:p>
          <w:p w14:paraId="76A89B09" w14:textId="77777777" w:rsidR="00244A56" w:rsidRPr="00BB7DA0" w:rsidRDefault="00244A56" w:rsidP="0018054F">
            <w:pPr>
              <w:pStyle w:val="Figure"/>
              <w:keepLines w:val="0"/>
              <w:widowControl w:val="0"/>
              <w:rPr>
                <w:lang w:val="is-IS"/>
              </w:rPr>
            </w:pPr>
            <w:r w:rsidRPr="00BB7DA0">
              <w:rPr>
                <w:lang w:val="is-IS"/>
              </w:rPr>
              <w:t>Mynd E</w:t>
            </w:r>
          </w:p>
        </w:tc>
        <w:tc>
          <w:tcPr>
            <w:tcW w:w="5115" w:type="dxa"/>
            <w:gridSpan w:val="4"/>
            <w:tcBorders>
              <w:left w:val="nil"/>
            </w:tcBorders>
          </w:tcPr>
          <w:p w14:paraId="3D50B2BD" w14:textId="77777777" w:rsidR="00244A56" w:rsidRPr="00BB7DA0" w:rsidRDefault="00244A56" w:rsidP="0018054F">
            <w:pPr>
              <w:pStyle w:val="NormalHanging"/>
              <w:widowControl w:val="0"/>
              <w:rPr>
                <w:b/>
                <w:bCs/>
                <w:lang w:val="is-IS"/>
              </w:rPr>
            </w:pPr>
            <w:r w:rsidRPr="00BB7DA0">
              <w:rPr>
                <w:b/>
                <w:bCs/>
                <w:lang w:val="is-IS"/>
              </w:rPr>
              <w:t>5.</w:t>
            </w:r>
            <w:r w:rsidRPr="00BB7DA0">
              <w:rPr>
                <w:b/>
                <w:bCs/>
                <w:lang w:val="is-IS"/>
              </w:rPr>
              <w:tab/>
              <w:t>Veldu viðeigandi stungustað</w:t>
            </w:r>
          </w:p>
          <w:p w14:paraId="5BE5C9E9" w14:textId="77777777" w:rsidR="00244A56" w:rsidRPr="00BB7DA0" w:rsidRDefault="00244A56" w:rsidP="0018054F">
            <w:pPr>
              <w:widowControl w:val="0"/>
              <w:rPr>
                <w:lang w:val="is-IS"/>
              </w:rPr>
            </w:pPr>
          </w:p>
          <w:p w14:paraId="197FD3E7" w14:textId="77777777" w:rsidR="00244A56" w:rsidRPr="00BB7DA0" w:rsidRDefault="00244A56" w:rsidP="0018054F">
            <w:pPr>
              <w:widowControl w:val="0"/>
              <w:rPr>
                <w:bCs/>
                <w:lang w:val="is-IS"/>
              </w:rPr>
            </w:pPr>
            <w:r w:rsidRPr="00BB7DA0">
              <w:rPr>
                <w:b/>
                <w:bCs/>
                <w:lang w:val="is-IS"/>
              </w:rPr>
              <w:t>a.</w:t>
            </w:r>
            <w:r w:rsidRPr="00BB7DA0">
              <w:rPr>
                <w:lang w:val="is-IS"/>
              </w:rPr>
              <w:tab/>
              <w:t>Þú getur sprautað í:</w:t>
            </w:r>
          </w:p>
          <w:p w14:paraId="57F0F9BE" w14:textId="77777777" w:rsidR="00244A56" w:rsidRPr="00BB7DA0" w:rsidRDefault="00244A56" w:rsidP="0018054F">
            <w:pPr>
              <w:pStyle w:val="Bullet-2"/>
              <w:widowControl w:val="0"/>
              <w:rPr>
                <w:lang w:val="is-IS"/>
              </w:rPr>
            </w:pPr>
            <w:r w:rsidRPr="00BB7DA0">
              <w:rPr>
                <w:lang w:val="is-IS"/>
              </w:rPr>
              <w:t>framanvert læri.</w:t>
            </w:r>
          </w:p>
          <w:p w14:paraId="52A9CA09" w14:textId="77777777" w:rsidR="00244A56" w:rsidRPr="00BB7DA0" w:rsidRDefault="00244A56" w:rsidP="0018054F">
            <w:pPr>
              <w:pStyle w:val="Bullet-2"/>
              <w:widowControl w:val="0"/>
              <w:rPr>
                <w:lang w:val="is-IS"/>
              </w:rPr>
            </w:pPr>
            <w:r w:rsidRPr="00BB7DA0">
              <w:rPr>
                <w:lang w:val="is-IS"/>
              </w:rPr>
              <w:t>kviðinn að undanskildum 5 cm (2 tommum) í kringum naflann.</w:t>
            </w:r>
          </w:p>
          <w:p w14:paraId="56B89735" w14:textId="77777777" w:rsidR="00244A56" w:rsidRPr="00BB7DA0" w:rsidRDefault="00244A56" w:rsidP="0018054F">
            <w:pPr>
              <w:pStyle w:val="Bullet-2"/>
              <w:widowControl w:val="0"/>
              <w:rPr>
                <w:lang w:val="is-IS"/>
              </w:rPr>
            </w:pPr>
            <w:r w:rsidRPr="00BB7DA0">
              <w:rPr>
                <w:lang w:val="is-IS"/>
              </w:rPr>
              <w:t>aftan á upphandlegg (AÐEINS ef þú ert umönnunaraðili).</w:t>
            </w:r>
          </w:p>
          <w:p w14:paraId="028DA13A" w14:textId="77777777" w:rsidR="00244A56" w:rsidRPr="00BB7DA0" w:rsidRDefault="00244A56" w:rsidP="0018054F">
            <w:pPr>
              <w:widowControl w:val="0"/>
              <w:rPr>
                <w:lang w:val="is-IS"/>
              </w:rPr>
            </w:pPr>
          </w:p>
          <w:p w14:paraId="0E6EE0CD" w14:textId="77777777" w:rsidR="00244A56" w:rsidRPr="00BB7DA0" w:rsidRDefault="00244A56" w:rsidP="0018054F">
            <w:pPr>
              <w:pStyle w:val="Bullet"/>
              <w:widowControl w:val="0"/>
              <w:rPr>
                <w:bCs/>
                <w:lang w:val="is-IS"/>
              </w:rPr>
            </w:pPr>
            <w:r w:rsidRPr="00BB7DA0">
              <w:rPr>
                <w:b/>
                <w:bCs/>
                <w:lang w:val="is-IS"/>
              </w:rPr>
              <w:t>Ekki</w:t>
            </w:r>
            <w:r w:rsidRPr="00BB7DA0">
              <w:rPr>
                <w:lang w:val="is-IS"/>
              </w:rPr>
              <w:t xml:space="preserve"> sprauta í húð sem er innan 5 cm (2 tomma) frá nafla eða er rauð, hörð, aum, skemmd, með mari eða örum.</w:t>
            </w:r>
          </w:p>
          <w:p w14:paraId="4EB2CAD4" w14:textId="77777777" w:rsidR="00244A56" w:rsidRPr="00BB7DA0" w:rsidRDefault="00244A56" w:rsidP="0018054F">
            <w:pPr>
              <w:pStyle w:val="Bullet"/>
              <w:widowControl w:val="0"/>
              <w:rPr>
                <w:lang w:val="is-IS"/>
              </w:rPr>
            </w:pPr>
            <w:r w:rsidRPr="00BB7DA0">
              <w:rPr>
                <w:lang w:val="is-IS"/>
              </w:rPr>
              <w:t>Ef þú ert með sóra skaltu ekki sprauta beint í upphækkaða, þykka, rauða eða flagnandi húðfleti, eða sár á húðinni.</w:t>
            </w:r>
          </w:p>
          <w:p w14:paraId="3C1BF3E5" w14:textId="77777777" w:rsidR="00244A56" w:rsidRPr="00BB7DA0" w:rsidRDefault="00244A56" w:rsidP="0018054F">
            <w:pPr>
              <w:pStyle w:val="Bullet"/>
              <w:widowControl w:val="0"/>
              <w:rPr>
                <w:bCs/>
                <w:lang w:val="is-IS"/>
              </w:rPr>
            </w:pPr>
            <w:r w:rsidRPr="00BB7DA0">
              <w:rPr>
                <w:b/>
                <w:bCs/>
                <w:lang w:val="is-IS"/>
              </w:rPr>
              <w:t xml:space="preserve">Ekki </w:t>
            </w:r>
            <w:r w:rsidRPr="00BB7DA0">
              <w:rPr>
                <w:lang w:val="is-IS"/>
              </w:rPr>
              <w:t>dæla lyfinu í gegnum föt.</w:t>
            </w:r>
          </w:p>
          <w:p w14:paraId="1768599B" w14:textId="77777777" w:rsidR="00244A56" w:rsidRPr="00BB7DA0" w:rsidRDefault="00244A56" w:rsidP="0018054F">
            <w:pPr>
              <w:widowControl w:val="0"/>
              <w:rPr>
                <w:lang w:val="is-IS"/>
              </w:rPr>
            </w:pPr>
          </w:p>
          <w:p w14:paraId="194258BE"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Veldu nýtt svæði í hvert sinn sem þú sprautar þig. Hverja nýja inndælingu skal gefa að minnsta kosti 3 cm (1,2 tommur) frá þeim stungustað sem notaður var áður.</w:t>
            </w:r>
          </w:p>
          <w:p w14:paraId="215324CD" w14:textId="77777777" w:rsidR="00244A56" w:rsidRPr="00BB7DA0" w:rsidRDefault="00244A56" w:rsidP="0018054F">
            <w:pPr>
              <w:widowControl w:val="0"/>
              <w:rPr>
                <w:lang w:val="is-IS"/>
              </w:rPr>
            </w:pPr>
          </w:p>
        </w:tc>
      </w:tr>
      <w:tr w:rsidR="00244A56" w:rsidRPr="005203AD" w14:paraId="1C14501E" w14:textId="77777777" w:rsidTr="0018054F">
        <w:trPr>
          <w:gridAfter w:val="1"/>
          <w:wAfter w:w="276" w:type="dxa"/>
          <w:cantSplit/>
        </w:trPr>
        <w:tc>
          <w:tcPr>
            <w:tcW w:w="3671" w:type="dxa"/>
            <w:tcBorders>
              <w:right w:val="nil"/>
            </w:tcBorders>
          </w:tcPr>
          <w:p w14:paraId="56A85CEF" w14:textId="543EA5A0" w:rsidR="00244A56" w:rsidRPr="00BB7DA0" w:rsidRDefault="00E64C4C" w:rsidP="0018054F">
            <w:pPr>
              <w:widowControl w:val="0"/>
              <w:rPr>
                <w:lang w:val="is-IS"/>
              </w:rPr>
            </w:pPr>
            <w:r w:rsidRPr="00BB7DA0">
              <w:rPr>
                <w:noProof/>
                <w:lang w:val="en-US" w:eastAsia="ko-KR"/>
              </w:rPr>
              <w:drawing>
                <wp:inline distT="0" distB="0" distL="0" distR="0" wp14:anchorId="0232DE99" wp14:editId="2E21EBCA">
                  <wp:extent cx="2120283" cy="2584095"/>
                  <wp:effectExtent l="0" t="0" r="0" b="6985"/>
                  <wp:docPr id="40"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4946" cy="2589778"/>
                          </a:xfrm>
                          <a:prstGeom prst="rect">
                            <a:avLst/>
                          </a:prstGeom>
                          <a:noFill/>
                          <a:ln>
                            <a:noFill/>
                          </a:ln>
                        </pic:spPr>
                      </pic:pic>
                    </a:graphicData>
                  </a:graphic>
                </wp:inline>
              </w:drawing>
            </w:r>
          </w:p>
          <w:p w14:paraId="140232EA" w14:textId="77777777" w:rsidR="00244A56" w:rsidRPr="00BB7DA0" w:rsidRDefault="00244A56" w:rsidP="0018054F">
            <w:pPr>
              <w:pStyle w:val="Figure"/>
              <w:keepLines w:val="0"/>
              <w:widowControl w:val="0"/>
              <w:rPr>
                <w:lang w:val="is-IS"/>
              </w:rPr>
            </w:pPr>
            <w:r w:rsidRPr="00BB7DA0">
              <w:rPr>
                <w:lang w:val="is-IS"/>
              </w:rPr>
              <w:t>Mynd F</w:t>
            </w:r>
          </w:p>
        </w:tc>
        <w:tc>
          <w:tcPr>
            <w:tcW w:w="5115" w:type="dxa"/>
            <w:gridSpan w:val="4"/>
            <w:tcBorders>
              <w:left w:val="nil"/>
            </w:tcBorders>
          </w:tcPr>
          <w:p w14:paraId="3367F8AD" w14:textId="77777777" w:rsidR="00244A56" w:rsidRPr="00BB7DA0" w:rsidRDefault="00244A56" w:rsidP="0018054F">
            <w:pPr>
              <w:pStyle w:val="NormalHanging"/>
              <w:widowControl w:val="0"/>
              <w:rPr>
                <w:b/>
                <w:bCs/>
                <w:lang w:val="is-IS"/>
              </w:rPr>
            </w:pPr>
            <w:r w:rsidRPr="00BB7DA0">
              <w:rPr>
                <w:b/>
                <w:bCs/>
                <w:lang w:val="is-IS"/>
              </w:rPr>
              <w:t>6.</w:t>
            </w:r>
            <w:r w:rsidRPr="00BB7DA0">
              <w:rPr>
                <w:b/>
                <w:bCs/>
                <w:lang w:val="is-IS"/>
              </w:rPr>
              <w:tab/>
              <w:t>Þvoðu þér um hendurnar.</w:t>
            </w:r>
          </w:p>
          <w:p w14:paraId="36BBCB22" w14:textId="77777777" w:rsidR="00244A56" w:rsidRPr="00BB7DA0" w:rsidRDefault="00244A56" w:rsidP="0018054F">
            <w:pPr>
              <w:widowControl w:val="0"/>
              <w:rPr>
                <w:lang w:val="is-IS"/>
              </w:rPr>
            </w:pPr>
          </w:p>
          <w:p w14:paraId="5D6C995D" w14:textId="77777777" w:rsidR="00244A56" w:rsidRPr="00BB7DA0" w:rsidRDefault="00244A56" w:rsidP="0018054F">
            <w:pPr>
              <w:widowControl w:val="0"/>
              <w:rPr>
                <w:bCs/>
                <w:lang w:val="is-IS"/>
              </w:rPr>
            </w:pPr>
            <w:r w:rsidRPr="00BB7DA0">
              <w:rPr>
                <w:b/>
                <w:bCs/>
                <w:lang w:val="is-IS"/>
              </w:rPr>
              <w:t>a.</w:t>
            </w:r>
            <w:r w:rsidRPr="00BB7DA0">
              <w:rPr>
                <w:lang w:val="is-IS"/>
              </w:rPr>
              <w:tab/>
              <w:t>Þvoðu þér um hendurnar með sápu og vatni og þurrkaðu hendurnar vandlega.</w:t>
            </w:r>
          </w:p>
          <w:p w14:paraId="2A445F9A" w14:textId="77777777" w:rsidR="00244A56" w:rsidRPr="00BB7DA0" w:rsidRDefault="00244A56" w:rsidP="0018054F">
            <w:pPr>
              <w:widowControl w:val="0"/>
              <w:rPr>
                <w:lang w:val="is-IS"/>
              </w:rPr>
            </w:pPr>
          </w:p>
        </w:tc>
      </w:tr>
      <w:tr w:rsidR="00244A56" w:rsidRPr="005203AD" w14:paraId="2AF8C19A" w14:textId="77777777" w:rsidTr="0018054F">
        <w:trPr>
          <w:gridAfter w:val="1"/>
          <w:wAfter w:w="276" w:type="dxa"/>
          <w:cantSplit/>
        </w:trPr>
        <w:tc>
          <w:tcPr>
            <w:tcW w:w="3954" w:type="dxa"/>
            <w:gridSpan w:val="3"/>
            <w:tcBorders>
              <w:right w:val="nil"/>
            </w:tcBorders>
          </w:tcPr>
          <w:p w14:paraId="52525914" w14:textId="669BECDA" w:rsidR="00244A56" w:rsidRPr="00BB7DA0" w:rsidRDefault="00E64C4C" w:rsidP="0018054F">
            <w:pPr>
              <w:widowControl w:val="0"/>
              <w:rPr>
                <w:lang w:val="is-IS"/>
              </w:rPr>
            </w:pPr>
            <w:r w:rsidRPr="00BB7DA0">
              <w:rPr>
                <w:noProof/>
                <w:lang w:val="en-US" w:eastAsia="ko-KR"/>
              </w:rPr>
              <w:drawing>
                <wp:inline distT="0" distB="0" distL="0" distR="0" wp14:anchorId="683D929B" wp14:editId="346A21B5">
                  <wp:extent cx="2286000" cy="2743200"/>
                  <wp:effectExtent l="0" t="0" r="0" b="0"/>
                  <wp:docPr id="41"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743200"/>
                          </a:xfrm>
                          <a:prstGeom prst="rect">
                            <a:avLst/>
                          </a:prstGeom>
                          <a:noFill/>
                          <a:ln>
                            <a:noFill/>
                          </a:ln>
                        </pic:spPr>
                      </pic:pic>
                    </a:graphicData>
                  </a:graphic>
                </wp:inline>
              </w:drawing>
            </w:r>
          </w:p>
          <w:p w14:paraId="3C30275D" w14:textId="77777777" w:rsidR="00244A56" w:rsidRPr="00BB7DA0" w:rsidRDefault="00244A56" w:rsidP="0018054F">
            <w:pPr>
              <w:pStyle w:val="Figure"/>
              <w:keepLines w:val="0"/>
              <w:widowControl w:val="0"/>
              <w:rPr>
                <w:lang w:val="is-IS"/>
              </w:rPr>
            </w:pPr>
            <w:r w:rsidRPr="00BB7DA0">
              <w:rPr>
                <w:lang w:val="is-IS"/>
              </w:rPr>
              <w:t>Mynd G</w:t>
            </w:r>
          </w:p>
        </w:tc>
        <w:tc>
          <w:tcPr>
            <w:tcW w:w="4832" w:type="dxa"/>
            <w:gridSpan w:val="2"/>
            <w:tcBorders>
              <w:left w:val="nil"/>
            </w:tcBorders>
          </w:tcPr>
          <w:p w14:paraId="1E62DF1F" w14:textId="77777777" w:rsidR="00244A56" w:rsidRPr="00BB7DA0" w:rsidRDefault="00244A56" w:rsidP="0018054F">
            <w:pPr>
              <w:pStyle w:val="NormalHanging"/>
              <w:widowControl w:val="0"/>
              <w:rPr>
                <w:b/>
                <w:bCs/>
                <w:lang w:val="is-IS"/>
              </w:rPr>
            </w:pPr>
            <w:r w:rsidRPr="00BB7DA0">
              <w:rPr>
                <w:b/>
                <w:bCs/>
                <w:lang w:val="is-IS"/>
              </w:rPr>
              <w:t>7</w:t>
            </w:r>
            <w:r w:rsidRPr="00BB7DA0">
              <w:rPr>
                <w:b/>
                <w:bCs/>
                <w:lang w:val="is-IS"/>
              </w:rPr>
              <w:tab/>
              <w:t>Hreinsaðu stungustaðinn</w:t>
            </w:r>
          </w:p>
          <w:p w14:paraId="521674EA" w14:textId="77777777" w:rsidR="00244A56" w:rsidRPr="00BB7DA0" w:rsidRDefault="00244A56" w:rsidP="0018054F">
            <w:pPr>
              <w:widowControl w:val="0"/>
              <w:rPr>
                <w:lang w:val="is-IS"/>
              </w:rPr>
            </w:pPr>
          </w:p>
          <w:p w14:paraId="429007E1"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Hreinsaðu stungustaðinn með sprittþurrku með því að strjúka í hringi.</w:t>
            </w:r>
          </w:p>
          <w:p w14:paraId="2A8B1888"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Leyfðu húðinni að þorna fyrir inndælingu</w:t>
            </w:r>
          </w:p>
          <w:p w14:paraId="3538F26C" w14:textId="77777777" w:rsidR="00244A56" w:rsidRPr="00BB7DA0" w:rsidRDefault="00244A56" w:rsidP="0018054F">
            <w:pPr>
              <w:widowControl w:val="0"/>
              <w:rPr>
                <w:lang w:val="is-IS"/>
              </w:rPr>
            </w:pPr>
          </w:p>
          <w:p w14:paraId="64B8EAFB" w14:textId="77777777" w:rsidR="00244A56" w:rsidRPr="00BB7DA0" w:rsidRDefault="00244A56" w:rsidP="0018054F">
            <w:pPr>
              <w:pStyle w:val="Bullet"/>
              <w:widowControl w:val="0"/>
              <w:rPr>
                <w:bCs/>
                <w:lang w:val="is-IS"/>
              </w:rPr>
            </w:pPr>
            <w:r w:rsidRPr="00BB7DA0">
              <w:rPr>
                <w:b/>
                <w:bCs/>
                <w:lang w:val="is-IS"/>
              </w:rPr>
              <w:t>Ekki</w:t>
            </w:r>
            <w:r w:rsidRPr="00BB7DA0">
              <w:rPr>
                <w:lang w:val="is-IS"/>
              </w:rPr>
              <w:t xml:space="preserve"> má blása á stungusvæðið eða snerta það aftur fyrr en lyfið er gefið.</w:t>
            </w:r>
          </w:p>
          <w:p w14:paraId="251B7F8B" w14:textId="77777777" w:rsidR="00244A56" w:rsidRPr="00BB7DA0" w:rsidRDefault="00244A56" w:rsidP="0018054F">
            <w:pPr>
              <w:widowControl w:val="0"/>
              <w:rPr>
                <w:lang w:val="is-IS"/>
              </w:rPr>
            </w:pPr>
          </w:p>
        </w:tc>
      </w:tr>
      <w:tr w:rsidR="00244A56" w:rsidRPr="005203AD" w14:paraId="6E8772BD" w14:textId="77777777" w:rsidTr="0018054F">
        <w:trPr>
          <w:gridAfter w:val="1"/>
          <w:wAfter w:w="276" w:type="dxa"/>
          <w:cantSplit/>
        </w:trPr>
        <w:tc>
          <w:tcPr>
            <w:tcW w:w="3817" w:type="dxa"/>
            <w:gridSpan w:val="2"/>
            <w:tcBorders>
              <w:right w:val="nil"/>
            </w:tcBorders>
          </w:tcPr>
          <w:p w14:paraId="2427FD13" w14:textId="5A23C128" w:rsidR="00244A56" w:rsidRPr="00BB7DA0" w:rsidRDefault="00E64C4C" w:rsidP="0018054F">
            <w:pPr>
              <w:widowControl w:val="0"/>
              <w:rPr>
                <w:lang w:val="is-IS"/>
              </w:rPr>
            </w:pPr>
            <w:r w:rsidRPr="00BB7DA0">
              <w:rPr>
                <w:noProof/>
                <w:lang w:val="en-US" w:eastAsia="ko-KR"/>
              </w:rPr>
              <mc:AlternateContent>
                <mc:Choice Requires="wpc">
                  <w:drawing>
                    <wp:inline distT="0" distB="0" distL="0" distR="0" wp14:anchorId="4BE9488F" wp14:editId="15778FE0">
                      <wp:extent cx="2352675" cy="2874645"/>
                      <wp:effectExtent l="0" t="0" r="9525" b="1905"/>
                      <wp:docPr id="36" name="Canvas 39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30" name="Picture 133" descr="Diagram&#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14574" cy="2839037"/>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16"/>
                              <wps:cNvSpPr txBox="1">
                                <a:spLocks noChangeArrowheads="1"/>
                              </wps:cNvSpPr>
                              <wps:spPr bwMode="auto">
                                <a:xfrm>
                                  <a:off x="1219818" y="1054038"/>
                                  <a:ext cx="772825" cy="16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9AFAB9" w14:textId="77777777" w:rsidR="00E359F0" w:rsidRPr="00244A56" w:rsidRDefault="00E359F0" w:rsidP="00244A56">
                                    <w:pPr>
                                      <w:rPr>
                                        <w:b/>
                                        <w:bCs/>
                                      </w:rPr>
                                    </w:pPr>
                                    <w:r>
                                      <w:rPr>
                                        <w:b/>
                                        <w:bCs/>
                                        <w:lang w:val="is"/>
                                      </w:rPr>
                                      <w:t>Nálarhlíf</w:t>
                                    </w:r>
                                  </w:p>
                                </w:txbxContent>
                              </wps:txbx>
                              <wps:bodyPr rot="0" vert="horz" wrap="square" lIns="0" tIns="0" rIns="0" bIns="0" anchor="t" anchorCtr="0" upright="1">
                                <a:spAutoFit/>
                              </wps:bodyPr>
                            </wps:wsp>
                          </wpc:wpc>
                        </a:graphicData>
                      </a:graphic>
                    </wp:inline>
                  </w:drawing>
                </mc:Choice>
                <mc:Fallback>
                  <w:pict>
                    <v:group w14:anchorId="4BE9488F" id="Canvas 3962" o:spid="_x0000_s1142" editas="canvas" style="width:185.25pt;height:226.35pt;mso-position-horizontal-relative:char;mso-position-vertical-relative:line" coordsize="23526,28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">
                      <v:shape id="_x0000_s1143" type="#_x0000_t75" style="position:absolute;width:23526;height:28746;visibility:visible;mso-wrap-style:square" filled="t">
                        <v:fill o:detectmouseclick="t"/>
                        <v:path o:connecttype="none"/>
                      </v:shape>
                      <v:shape id="Picture 133" o:spid="_x0000_s1144" type="#_x0000_t75" alt="Diagram&#10;&#10;Description automatically generated" style="position:absolute;width:23145;height:2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">
                        <v:imagedata r:id="rId73" o:title="Diagram&#10;&#10;Description automatically generated"/>
                      </v:shape>
                      <v:shape id="Text Box 16" o:spid="_x0000_s1145" type="#_x0000_t202" style="position:absolute;left:12198;top:10540;width:77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" filled="f" stroked="f" strokeweight=".5pt">
                        <v:textbox style="mso-fit-shape-to-text:t" inset="0,0,0,0">
                          <w:txbxContent>
                            <w:p w14:paraId="289AFAB9" w14:textId="77777777" w:rsidR="00E359F0" w:rsidRPr="00244A56" w:rsidRDefault="00E359F0" w:rsidP="00244A56">
                              <w:pPr>
                                <w:rPr>
                                  <w:b/>
                                  <w:bCs/>
                                </w:rPr>
                              </w:pPr>
                              <w:r>
                                <w:rPr>
                                  <w:b/>
                                  <w:bCs/>
                                  <w:lang w:val="is"/>
                                </w:rPr>
                                <w:t>Nálarhlíf</w:t>
                              </w:r>
                            </w:p>
                          </w:txbxContent>
                        </v:textbox>
                      </v:shape>
                      <w10:anchorlock/>
                    </v:group>
                  </w:pict>
                </mc:Fallback>
              </mc:AlternateContent>
            </w:r>
          </w:p>
          <w:p w14:paraId="2D248A5C" w14:textId="77777777" w:rsidR="00244A56" w:rsidRPr="00BB7DA0" w:rsidRDefault="00244A56" w:rsidP="0018054F">
            <w:pPr>
              <w:pStyle w:val="Figure"/>
              <w:keepLines w:val="0"/>
              <w:widowControl w:val="0"/>
              <w:rPr>
                <w:lang w:val="is-IS"/>
              </w:rPr>
            </w:pPr>
            <w:r w:rsidRPr="00BB7DA0">
              <w:rPr>
                <w:lang w:val="is-IS"/>
              </w:rPr>
              <w:t>Mynd H</w:t>
            </w:r>
          </w:p>
        </w:tc>
        <w:tc>
          <w:tcPr>
            <w:tcW w:w="4969" w:type="dxa"/>
            <w:gridSpan w:val="3"/>
            <w:tcBorders>
              <w:left w:val="nil"/>
            </w:tcBorders>
          </w:tcPr>
          <w:p w14:paraId="6DDCB7B2" w14:textId="77777777" w:rsidR="00244A56" w:rsidRPr="00BB7DA0" w:rsidRDefault="00244A56" w:rsidP="0018054F">
            <w:pPr>
              <w:pStyle w:val="NormalHanging"/>
              <w:widowControl w:val="0"/>
              <w:rPr>
                <w:b/>
                <w:bCs/>
                <w:lang w:val="is-IS"/>
              </w:rPr>
            </w:pPr>
            <w:r w:rsidRPr="00BB7DA0">
              <w:rPr>
                <w:b/>
                <w:bCs/>
                <w:lang w:val="is-IS"/>
              </w:rPr>
              <w:t>8</w:t>
            </w:r>
            <w:r w:rsidRPr="00BB7DA0">
              <w:rPr>
                <w:b/>
                <w:bCs/>
                <w:lang w:val="is-IS"/>
              </w:rPr>
              <w:tab/>
              <w:t>Fjarlægðu hlífina</w:t>
            </w:r>
          </w:p>
          <w:p w14:paraId="4780246B" w14:textId="77777777" w:rsidR="00244A56" w:rsidRPr="00BB7DA0" w:rsidRDefault="00244A56" w:rsidP="0018054F">
            <w:pPr>
              <w:widowControl w:val="0"/>
              <w:rPr>
                <w:lang w:val="is-IS"/>
              </w:rPr>
            </w:pPr>
          </w:p>
          <w:p w14:paraId="1A020759"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Haltu um meginhluta áfyllta lyfjapennans með einni hendi þannig að hlífin sé efst. Dragðu hlífina varlega beint af með hinni hendinni.</w:t>
            </w:r>
          </w:p>
          <w:p w14:paraId="5AE09914" w14:textId="77777777" w:rsidR="00244A56" w:rsidRPr="00BB7DA0" w:rsidRDefault="00244A56" w:rsidP="0018054F">
            <w:pPr>
              <w:widowControl w:val="0"/>
              <w:rPr>
                <w:lang w:val="is-IS"/>
              </w:rPr>
            </w:pPr>
          </w:p>
          <w:p w14:paraId="755D737F" w14:textId="77777777" w:rsidR="00244A56" w:rsidRPr="00BB7DA0" w:rsidRDefault="00244A56" w:rsidP="0018054F">
            <w:pPr>
              <w:pStyle w:val="Bullet"/>
              <w:widowControl w:val="0"/>
              <w:rPr>
                <w:bCs/>
                <w:lang w:val="is-IS"/>
              </w:rPr>
            </w:pPr>
            <w:r w:rsidRPr="00BB7DA0">
              <w:rPr>
                <w:lang w:val="is-IS"/>
              </w:rPr>
              <w:t>Ekki á að fjarlægja hlífina fyrr en komið er að inndælingu.</w:t>
            </w:r>
          </w:p>
          <w:p w14:paraId="1D24CA2C" w14:textId="77777777" w:rsidR="00244A56" w:rsidRPr="00BB7DA0" w:rsidRDefault="00244A56" w:rsidP="0018054F">
            <w:pPr>
              <w:widowControl w:val="0"/>
              <w:rPr>
                <w:lang w:val="is-IS"/>
              </w:rPr>
            </w:pPr>
          </w:p>
          <w:p w14:paraId="276CB75A" w14:textId="77777777" w:rsidR="00244A56" w:rsidRPr="00BB7DA0" w:rsidRDefault="00244A56" w:rsidP="0018054F">
            <w:pPr>
              <w:pStyle w:val="Bullet"/>
              <w:widowControl w:val="0"/>
              <w:rPr>
                <w:bCs/>
                <w:lang w:val="is-IS"/>
              </w:rPr>
            </w:pPr>
            <w:r w:rsidRPr="00BB7DA0">
              <w:rPr>
                <w:b/>
                <w:bCs/>
                <w:lang w:val="is-IS"/>
              </w:rPr>
              <w:t>Ekki</w:t>
            </w:r>
            <w:r w:rsidRPr="00BB7DA0">
              <w:rPr>
                <w:lang w:val="is-IS"/>
              </w:rPr>
              <w:t xml:space="preserve"> snerta nálina eða nálarhlífina. Ef það er gert er hætta á nálarstungum fyrir slysni.</w:t>
            </w:r>
          </w:p>
          <w:p w14:paraId="10C2C879" w14:textId="77777777" w:rsidR="00244A56" w:rsidRPr="00BB7DA0" w:rsidRDefault="00244A56" w:rsidP="0018054F">
            <w:pPr>
              <w:widowControl w:val="0"/>
              <w:rPr>
                <w:lang w:val="is-IS"/>
              </w:rPr>
            </w:pPr>
          </w:p>
          <w:p w14:paraId="1B917618" w14:textId="329CCA36" w:rsidR="00244A56" w:rsidRPr="006A1ACE" w:rsidRDefault="00244A56" w:rsidP="0018054F">
            <w:pPr>
              <w:pStyle w:val="Bullet"/>
              <w:widowControl w:val="0"/>
              <w:rPr>
                <w:bCs/>
                <w:lang w:val="is-IS"/>
              </w:rPr>
            </w:pPr>
            <w:r w:rsidRPr="00BB7DA0">
              <w:rPr>
                <w:b/>
                <w:bCs/>
                <w:lang w:val="is-IS"/>
              </w:rPr>
              <w:t>Ekki</w:t>
            </w:r>
            <w:r w:rsidRPr="00BB7DA0">
              <w:rPr>
                <w:lang w:val="is-IS"/>
              </w:rPr>
              <w:t xml:space="preserve"> setja hlífina aftur á áfyllta lyfjapennann. Settu lokið strax í ílátið fyrir beitta hluti.</w:t>
            </w:r>
          </w:p>
          <w:p w14:paraId="70D23E9F" w14:textId="77777777" w:rsidR="006A1ACE" w:rsidRDefault="006A1ACE" w:rsidP="00A02E6A">
            <w:pPr>
              <w:pStyle w:val="aff2"/>
              <w:rPr>
                <w:bCs/>
                <w:lang w:val="is-IS"/>
              </w:rPr>
            </w:pPr>
          </w:p>
          <w:p w14:paraId="44063CD4" w14:textId="1D1475B6" w:rsidR="006A1ACE" w:rsidRPr="00BB7DA0" w:rsidRDefault="006A1ACE" w:rsidP="0018054F">
            <w:pPr>
              <w:pStyle w:val="Bullet"/>
              <w:widowControl w:val="0"/>
              <w:rPr>
                <w:bCs/>
                <w:lang w:val="is-IS"/>
              </w:rPr>
            </w:pPr>
            <w:r w:rsidRPr="007D64F9">
              <w:rPr>
                <w:rFonts w:hint="eastAsia"/>
                <w:lang w:val="is"/>
              </w:rPr>
              <w:t>Þ</w:t>
            </w:r>
            <w:r w:rsidRPr="007D64F9">
              <w:rPr>
                <w:lang w:val="is"/>
              </w:rPr>
              <w:t>að er eðlilegt að sjá dropa af vökva koma út um nálina</w:t>
            </w:r>
            <w:r>
              <w:rPr>
                <w:lang w:val="is"/>
              </w:rPr>
              <w:t>.</w:t>
            </w:r>
          </w:p>
          <w:p w14:paraId="366C29AC" w14:textId="77777777" w:rsidR="00244A56" w:rsidRPr="00BB7DA0" w:rsidRDefault="00244A56" w:rsidP="0018054F">
            <w:pPr>
              <w:widowControl w:val="0"/>
              <w:rPr>
                <w:lang w:val="is-IS"/>
              </w:rPr>
            </w:pPr>
          </w:p>
        </w:tc>
      </w:tr>
      <w:tr w:rsidR="00244A56" w:rsidRPr="005203AD" w14:paraId="0B9DF0E8" w14:textId="77777777" w:rsidTr="0018054F">
        <w:trPr>
          <w:cantSplit/>
        </w:trPr>
        <w:tc>
          <w:tcPr>
            <w:tcW w:w="3817" w:type="dxa"/>
            <w:gridSpan w:val="2"/>
            <w:tcBorders>
              <w:right w:val="nil"/>
            </w:tcBorders>
          </w:tcPr>
          <w:p w14:paraId="5D49B2E5" w14:textId="2054AB4C" w:rsidR="00244A56" w:rsidRPr="00BB7DA0" w:rsidRDefault="00E64C4C" w:rsidP="0018054F">
            <w:pPr>
              <w:widowControl w:val="0"/>
              <w:rPr>
                <w:lang w:val="is-IS"/>
              </w:rPr>
            </w:pPr>
            <w:r w:rsidRPr="00BB7DA0">
              <w:rPr>
                <w:noProof/>
                <w:lang w:val="en-US" w:eastAsia="ko-KR"/>
              </w:rPr>
              <mc:AlternateContent>
                <mc:Choice Requires="wpc">
                  <w:drawing>
                    <wp:inline distT="0" distB="0" distL="0" distR="0" wp14:anchorId="6DADD95D" wp14:editId="66722B38">
                      <wp:extent cx="2295525" cy="3721211"/>
                      <wp:effectExtent l="0" t="0" r="9525" b="0"/>
                      <wp:docPr id="26" name="Canvas 395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3" name="Picture 136" descr="Diagram&#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2403" cy="3650285"/>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6"/>
                              <wps:cNvSpPr txBox="1">
                                <a:spLocks noChangeArrowheads="1"/>
                              </wps:cNvSpPr>
                              <wps:spPr bwMode="auto">
                                <a:xfrm>
                                  <a:off x="132438" y="1717412"/>
                                  <a:ext cx="1836420" cy="160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140C8" w14:textId="77777777" w:rsidR="00E359F0" w:rsidRPr="00244A56" w:rsidRDefault="00E359F0" w:rsidP="00244A56">
                                    <w:pPr>
                                      <w:pStyle w:val="NormalCentred"/>
                                      <w:rPr>
                                        <w:b/>
                                        <w:bCs/>
                                        <w:color w:val="FFFFFF"/>
                                      </w:rPr>
                                    </w:pPr>
                                    <w:r>
                                      <w:rPr>
                                        <w:b/>
                                        <w:bCs/>
                                        <w:color w:val="FFFFFF"/>
                                        <w:lang w:val="is"/>
                                      </w:rPr>
                                      <w:t>EÐA</w:t>
                                    </w:r>
                                  </w:p>
                                </w:txbxContent>
                              </wps:txbx>
                              <wps:bodyPr rot="0" vert="horz" wrap="square" lIns="0" tIns="0" rIns="0" bIns="0" anchor="t" anchorCtr="0" upright="1">
                                <a:spAutoFit/>
                              </wps:bodyPr>
                            </wps:wsp>
                          </wpc:wpc>
                        </a:graphicData>
                      </a:graphic>
                    </wp:inline>
                  </w:drawing>
                </mc:Choice>
                <mc:Fallback>
                  <w:pict>
                    <v:group w14:anchorId="6DADD95D" id="Canvas 3951" o:spid="_x0000_s1146" editas="canvas" style="width:180.75pt;height:293pt;mso-position-horizontal-relative:char;mso-position-vertical-relative:line" coordsize="22955,37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">
                      <v:shape id="_x0000_s1147" type="#_x0000_t75" style="position:absolute;width:22955;height:37211;visibility:visible;mso-wrap-style:square" filled="t">
                        <v:fill o:detectmouseclick="t"/>
                        <v:path o:connecttype="none"/>
                      </v:shape>
                      <v:shape id="Picture 136" o:spid="_x0000_s1148" type="#_x0000_t75" alt="Diagram&#10;&#10;Description automatically generated" style="position:absolute;width:21624;height:3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">
                        <v:imagedata r:id="rId75" o:title="Diagram&#10;&#10;Description automatically generated"/>
                      </v:shape>
                      <v:shape id="Text Box 16" o:spid="_x0000_s1149" type="#_x0000_t202" style="position:absolute;left:1324;top:17174;width:1836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" filled="f" stroked="f" strokeweight=".5pt">
                        <v:textbox style="mso-fit-shape-to-text:t" inset="0,0,0,0">
                          <w:txbxContent>
                            <w:p w14:paraId="5C9140C8" w14:textId="77777777" w:rsidR="00E359F0" w:rsidRPr="00244A56" w:rsidRDefault="00E359F0" w:rsidP="00244A56">
                              <w:pPr>
                                <w:pStyle w:val="NormalCentred"/>
                                <w:rPr>
                                  <w:b/>
                                  <w:bCs/>
                                  <w:color w:val="FFFFFF"/>
                                </w:rPr>
                              </w:pPr>
                              <w:r>
                                <w:rPr>
                                  <w:b/>
                                  <w:bCs/>
                                  <w:color w:val="FFFFFF"/>
                                  <w:lang w:val="is"/>
                                </w:rPr>
                                <w:t>EÐA</w:t>
                              </w:r>
                            </w:p>
                          </w:txbxContent>
                        </v:textbox>
                      </v:shape>
                      <w10:anchorlock/>
                    </v:group>
                  </w:pict>
                </mc:Fallback>
              </mc:AlternateContent>
            </w:r>
          </w:p>
          <w:p w14:paraId="6F60ED4E" w14:textId="77777777" w:rsidR="00244A56" w:rsidRPr="00BB7DA0" w:rsidRDefault="00244A56" w:rsidP="0018054F">
            <w:pPr>
              <w:pStyle w:val="Figure"/>
              <w:keepLines w:val="0"/>
              <w:widowControl w:val="0"/>
              <w:rPr>
                <w:lang w:val="is-IS"/>
              </w:rPr>
            </w:pPr>
            <w:r w:rsidRPr="00BB7DA0">
              <w:rPr>
                <w:lang w:val="is-IS"/>
              </w:rPr>
              <w:t>Mynd I</w:t>
            </w:r>
          </w:p>
        </w:tc>
        <w:tc>
          <w:tcPr>
            <w:tcW w:w="5245" w:type="dxa"/>
            <w:gridSpan w:val="4"/>
            <w:tcBorders>
              <w:left w:val="nil"/>
            </w:tcBorders>
          </w:tcPr>
          <w:p w14:paraId="747CBBAC" w14:textId="77777777" w:rsidR="00244A56" w:rsidRPr="00BB7DA0" w:rsidRDefault="00244A56" w:rsidP="0018054F">
            <w:pPr>
              <w:pStyle w:val="NormalHanging"/>
              <w:widowControl w:val="0"/>
              <w:rPr>
                <w:b/>
                <w:bCs/>
                <w:lang w:val="is-IS"/>
              </w:rPr>
            </w:pPr>
            <w:r w:rsidRPr="00BB7DA0">
              <w:rPr>
                <w:b/>
                <w:bCs/>
                <w:lang w:val="is-IS"/>
              </w:rPr>
              <w:t>9.</w:t>
            </w:r>
            <w:r w:rsidRPr="00BB7DA0">
              <w:rPr>
                <w:b/>
                <w:bCs/>
                <w:lang w:val="is-IS"/>
              </w:rPr>
              <w:tab/>
              <w:t>Komið áfyllta lyfjapennanum fyrir á stungustaðnum.</w:t>
            </w:r>
          </w:p>
          <w:p w14:paraId="7038BCE1" w14:textId="77777777" w:rsidR="00244A56" w:rsidRPr="00BB7DA0" w:rsidRDefault="00244A56" w:rsidP="0018054F">
            <w:pPr>
              <w:widowControl w:val="0"/>
              <w:rPr>
                <w:lang w:val="is-IS"/>
              </w:rPr>
            </w:pPr>
          </w:p>
          <w:p w14:paraId="4BB2E645"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Haltu áfyllta lyfjapennanum þannig að þú getir séð gluggann.</w:t>
            </w:r>
          </w:p>
          <w:p w14:paraId="2938B983"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Án þess að klípa í húðina eða strekkja á henni skaltu setja áfyllta lyfjapennann yfir stungustaðinn með 90</w:t>
            </w:r>
            <w:r w:rsidRPr="00BB7DA0">
              <w:rPr>
                <w:lang w:val="is-IS"/>
              </w:rPr>
              <w:noBreakHyphen/>
              <w:t>gráðu horni.</w:t>
            </w:r>
          </w:p>
          <w:p w14:paraId="0031A545" w14:textId="77777777" w:rsidR="00244A56" w:rsidRPr="00BB7DA0" w:rsidRDefault="00244A56" w:rsidP="0018054F">
            <w:pPr>
              <w:widowControl w:val="0"/>
              <w:rPr>
                <w:lang w:val="is-IS"/>
              </w:rPr>
            </w:pPr>
          </w:p>
        </w:tc>
      </w:tr>
      <w:tr w:rsidR="00244A56" w:rsidRPr="00173092" w14:paraId="6482BDD6" w14:textId="77777777" w:rsidTr="0018054F">
        <w:trPr>
          <w:cantSplit/>
        </w:trPr>
        <w:tc>
          <w:tcPr>
            <w:tcW w:w="3817" w:type="dxa"/>
            <w:gridSpan w:val="2"/>
            <w:tcBorders>
              <w:right w:val="nil"/>
            </w:tcBorders>
          </w:tcPr>
          <w:p w14:paraId="452FA789" w14:textId="0E2954FB" w:rsidR="00244A56" w:rsidRPr="00BB7DA0" w:rsidRDefault="001029FB" w:rsidP="0018054F">
            <w:pPr>
              <w:widowControl w:val="0"/>
              <w:rPr>
                <w:lang w:val="is-IS"/>
              </w:rPr>
            </w:pPr>
            <w:r w:rsidRPr="00BB7DA0">
              <w:rPr>
                <w:noProof/>
                <w:lang w:val="en-US" w:eastAsia="ko-KR"/>
              </w:rPr>
              <mc:AlternateContent>
                <mc:Choice Requires="wps">
                  <w:drawing>
                    <wp:anchor distT="0" distB="0" distL="114300" distR="114300" simplePos="0" relativeHeight="251649536" behindDoc="0" locked="0" layoutInCell="1" allowOverlap="1" wp14:anchorId="40224826" wp14:editId="4C084EC9">
                      <wp:simplePos x="0" y="0"/>
                      <wp:positionH relativeFrom="column">
                        <wp:posOffset>206315</wp:posOffset>
                      </wp:positionH>
                      <wp:positionV relativeFrom="paragraph">
                        <wp:posOffset>4268911</wp:posOffset>
                      </wp:positionV>
                      <wp:extent cx="1762125" cy="438150"/>
                      <wp:effectExtent l="0" t="0" r="0" b="0"/>
                      <wp:wrapNone/>
                      <wp:docPr id="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0CB7" w14:textId="5F1752CE" w:rsidR="00E359F0" w:rsidRPr="00471178" w:rsidRDefault="00E359F0" w:rsidP="00A90F1D">
                                  <w:pPr>
                                    <w:jc w:val="center"/>
                                    <w:rPr>
                                      <w:rFonts w:ascii="Arial" w:hAnsi="Arial" w:cs="Arial"/>
                                      <w:b/>
                                      <w:bCs/>
                                      <w:color w:val="FFFFFF"/>
                                      <w:sz w:val="24"/>
                                      <w:szCs w:val="24"/>
                                    </w:rPr>
                                  </w:pPr>
                                  <w:r w:rsidRPr="001F5883">
                                    <w:rPr>
                                      <w:rFonts w:ascii="Arial" w:hAnsi="Arial" w:cs="Arial"/>
                                      <w:b/>
                                      <w:bCs/>
                                      <w:color w:val="FFFFFF"/>
                                      <w:sz w:val="24"/>
                                      <w:szCs w:val="24"/>
                                      <w:lang w:val="is"/>
                                    </w:rPr>
                                    <w:t>Teldu svo hægt upp að fimm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24826" id="Text Box 130" o:spid="_x0000_s1150" type="#_x0000_t202" style="position:absolute;margin-left:16.25pt;margin-top:336.15pt;width:138.75pt;height:3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" filled="f" stroked="f">
                      <v:textbox>
                        <w:txbxContent>
                          <w:p w14:paraId="0FBB0CB7" w14:textId="5F1752CE" w:rsidR="00E359F0" w:rsidRPr="00471178" w:rsidRDefault="00E359F0" w:rsidP="00A90F1D">
                            <w:pPr>
                              <w:jc w:val="center"/>
                              <w:rPr>
                                <w:rFonts w:ascii="Arial" w:hAnsi="Arial" w:cs="Arial"/>
                                <w:b/>
                                <w:bCs/>
                                <w:color w:val="FFFFFF"/>
                                <w:sz w:val="24"/>
                                <w:szCs w:val="24"/>
                              </w:rPr>
                            </w:pPr>
                            <w:r w:rsidRPr="001F5883">
                              <w:rPr>
                                <w:rFonts w:ascii="Arial" w:hAnsi="Arial" w:cs="Arial"/>
                                <w:b/>
                                <w:bCs/>
                                <w:color w:val="FFFFFF"/>
                                <w:sz w:val="24"/>
                                <w:szCs w:val="24"/>
                                <w:lang w:val="is"/>
                              </w:rPr>
                              <w:t>Teldu svo hægt upp að fimm</w:t>
                            </w:r>
                          </w:p>
                        </w:txbxContent>
                      </v:textbox>
                    </v:shape>
                  </w:pict>
                </mc:Fallback>
              </mc:AlternateContent>
            </w:r>
            <w:r w:rsidRPr="00BB7DA0">
              <w:rPr>
                <w:noProof/>
                <w:lang w:val="en-US" w:eastAsia="ko-KR"/>
              </w:rPr>
              <mc:AlternateContent>
                <mc:Choice Requires="wps">
                  <w:drawing>
                    <wp:anchor distT="0" distB="0" distL="114300" distR="114300" simplePos="0" relativeHeight="251648512" behindDoc="0" locked="0" layoutInCell="1" allowOverlap="1" wp14:anchorId="40224826" wp14:editId="02F946F5">
                      <wp:simplePos x="0" y="0"/>
                      <wp:positionH relativeFrom="column">
                        <wp:posOffset>203192</wp:posOffset>
                      </wp:positionH>
                      <wp:positionV relativeFrom="paragraph">
                        <wp:posOffset>3023134</wp:posOffset>
                      </wp:positionV>
                      <wp:extent cx="676275" cy="384810"/>
                      <wp:effectExtent l="0" t="0" r="0" b="0"/>
                      <wp:wrapNone/>
                      <wp:docPr id="1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BEA2" w14:textId="23195D65" w:rsidR="00E359F0" w:rsidRPr="006E791B" w:rsidRDefault="00E359F0" w:rsidP="00A90F1D">
                                  <w:pPr>
                                    <w:jc w:val="center"/>
                                    <w:rPr>
                                      <w:rFonts w:ascii="Arial" w:hAnsi="Arial" w:cs="Arial"/>
                                      <w:b/>
                                      <w:bCs/>
                                      <w:color w:val="FFFFFF"/>
                                      <w:sz w:val="20"/>
                                      <w:szCs w:val="18"/>
                                    </w:rPr>
                                  </w:pPr>
                                  <w:r w:rsidRPr="006E791B">
                                    <w:rPr>
                                      <w:rFonts w:ascii="Arial" w:hAnsi="Arial" w:cs="Arial"/>
                                      <w:b/>
                                      <w:bCs/>
                                      <w:color w:val="FFFFFF"/>
                                      <w:sz w:val="20"/>
                                      <w:szCs w:val="18"/>
                                      <w:lang w:val="is"/>
                                    </w:rPr>
                                    <w:t>2. smellur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24826" id="Text Box 129" o:spid="_x0000_s1151" type="#_x0000_t202" style="position:absolute;margin-left:16pt;margin-top:238.05pt;width:53.25pt;height:30.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" filled="f" stroked="f">
                      <v:textbox>
                        <w:txbxContent>
                          <w:p w14:paraId="2B73BEA2" w14:textId="23195D65" w:rsidR="00E359F0" w:rsidRPr="006E791B" w:rsidRDefault="00E359F0" w:rsidP="00A90F1D">
                            <w:pPr>
                              <w:jc w:val="center"/>
                              <w:rPr>
                                <w:rFonts w:ascii="Arial" w:hAnsi="Arial" w:cs="Arial"/>
                                <w:b/>
                                <w:bCs/>
                                <w:color w:val="FFFFFF"/>
                                <w:sz w:val="20"/>
                                <w:szCs w:val="18"/>
                              </w:rPr>
                            </w:pPr>
                            <w:r w:rsidRPr="006E791B">
                              <w:rPr>
                                <w:rFonts w:ascii="Arial" w:hAnsi="Arial" w:cs="Arial"/>
                                <w:b/>
                                <w:bCs/>
                                <w:color w:val="FFFFFF"/>
                                <w:sz w:val="20"/>
                                <w:szCs w:val="18"/>
                                <w:lang w:val="is"/>
                              </w:rPr>
                              <w:t>2. smellur</w:t>
                            </w:r>
                          </w:p>
                        </w:txbxContent>
                      </v:textbox>
                    </v:shape>
                  </w:pict>
                </mc:Fallback>
              </mc:AlternateContent>
            </w:r>
            <w:r w:rsidR="006E791B" w:rsidRPr="00BB7DA0">
              <w:rPr>
                <w:noProof/>
                <w:lang w:val="en-US" w:eastAsia="ko-KR"/>
              </w:rPr>
              <mc:AlternateContent>
                <mc:Choice Requires="wps">
                  <w:drawing>
                    <wp:anchor distT="0" distB="0" distL="114300" distR="114300" simplePos="0" relativeHeight="251647488" behindDoc="0" locked="0" layoutInCell="1" allowOverlap="1" wp14:anchorId="40224826" wp14:editId="1452BBC8">
                      <wp:simplePos x="0" y="0"/>
                      <wp:positionH relativeFrom="column">
                        <wp:posOffset>167640</wp:posOffset>
                      </wp:positionH>
                      <wp:positionV relativeFrom="paragraph">
                        <wp:posOffset>871855</wp:posOffset>
                      </wp:positionV>
                      <wp:extent cx="676275" cy="392430"/>
                      <wp:effectExtent l="0" t="0" r="0" b="7620"/>
                      <wp:wrapNone/>
                      <wp:docPr id="1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6AB79" w14:textId="125D40B6" w:rsidR="00E359F0" w:rsidRPr="006E791B" w:rsidRDefault="00E359F0" w:rsidP="00A90F1D">
                                  <w:pPr>
                                    <w:jc w:val="center"/>
                                    <w:rPr>
                                      <w:rFonts w:ascii="Arial" w:hAnsi="Arial" w:cs="Arial"/>
                                      <w:b/>
                                      <w:bCs/>
                                      <w:color w:val="FFFFFF"/>
                                      <w:sz w:val="20"/>
                                      <w:szCs w:val="18"/>
                                    </w:rPr>
                                  </w:pPr>
                                  <w:r w:rsidRPr="006E791B">
                                    <w:rPr>
                                      <w:rFonts w:ascii="Arial" w:hAnsi="Arial" w:cs="Arial"/>
                                      <w:b/>
                                      <w:bCs/>
                                      <w:color w:val="FFFFFF"/>
                                      <w:sz w:val="20"/>
                                      <w:szCs w:val="18"/>
                                      <w:lang w:val="is"/>
                                    </w:rPr>
                                    <w:t>1. smellur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24826" id="Text Box 128" o:spid="_x0000_s1152" type="#_x0000_t202" style="position:absolute;margin-left:13.2pt;margin-top:68.65pt;width:53.25pt;height:30.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" filled="f" stroked="f">
                      <v:textbox>
                        <w:txbxContent>
                          <w:p w14:paraId="7E36AB79" w14:textId="125D40B6" w:rsidR="00E359F0" w:rsidRPr="006E791B" w:rsidRDefault="00E359F0" w:rsidP="00A90F1D">
                            <w:pPr>
                              <w:jc w:val="center"/>
                              <w:rPr>
                                <w:rFonts w:ascii="Arial" w:hAnsi="Arial" w:cs="Arial"/>
                                <w:b/>
                                <w:bCs/>
                                <w:color w:val="FFFFFF"/>
                                <w:sz w:val="20"/>
                                <w:szCs w:val="18"/>
                              </w:rPr>
                            </w:pPr>
                            <w:r w:rsidRPr="006E791B">
                              <w:rPr>
                                <w:rFonts w:ascii="Arial" w:hAnsi="Arial" w:cs="Arial"/>
                                <w:b/>
                                <w:bCs/>
                                <w:color w:val="FFFFFF"/>
                                <w:sz w:val="20"/>
                                <w:szCs w:val="18"/>
                                <w:lang w:val="is"/>
                              </w:rPr>
                              <w:t>1. smellur</w:t>
                            </w:r>
                          </w:p>
                        </w:txbxContent>
                      </v:textbox>
                    </v:shape>
                  </w:pict>
                </mc:Fallback>
              </mc:AlternateContent>
            </w:r>
            <w:r w:rsidR="00E64C4C" w:rsidRPr="00BB7DA0">
              <w:rPr>
                <w:noProof/>
                <w:lang w:val="en-US" w:eastAsia="ko-KR"/>
              </w:rPr>
              <w:drawing>
                <wp:inline distT="0" distB="0" distL="0" distR="0" wp14:anchorId="13E40D27" wp14:editId="79473F22">
                  <wp:extent cx="2157730" cy="4819319"/>
                  <wp:effectExtent l="0" t="0" r="0" b="635"/>
                  <wp:docPr id="44" name="Picture 1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iagram&#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61016" cy="4826657"/>
                          </a:xfrm>
                          <a:prstGeom prst="rect">
                            <a:avLst/>
                          </a:prstGeom>
                          <a:noFill/>
                          <a:ln>
                            <a:noFill/>
                          </a:ln>
                        </pic:spPr>
                      </pic:pic>
                    </a:graphicData>
                  </a:graphic>
                </wp:inline>
              </w:drawing>
            </w:r>
          </w:p>
          <w:p w14:paraId="503AFDEA" w14:textId="77777777" w:rsidR="00244A56" w:rsidRPr="00BB7DA0" w:rsidRDefault="00244A56" w:rsidP="0018054F">
            <w:pPr>
              <w:pStyle w:val="Figure"/>
              <w:keepLines w:val="0"/>
              <w:widowControl w:val="0"/>
              <w:rPr>
                <w:lang w:val="is-IS"/>
              </w:rPr>
            </w:pPr>
            <w:r w:rsidRPr="00BB7DA0">
              <w:rPr>
                <w:lang w:val="is-IS"/>
              </w:rPr>
              <w:t>Mynd J</w:t>
            </w:r>
          </w:p>
        </w:tc>
        <w:tc>
          <w:tcPr>
            <w:tcW w:w="5245" w:type="dxa"/>
            <w:gridSpan w:val="4"/>
            <w:tcBorders>
              <w:left w:val="nil"/>
            </w:tcBorders>
          </w:tcPr>
          <w:p w14:paraId="022BCBAF" w14:textId="77777777" w:rsidR="00244A56" w:rsidRPr="00BB7DA0" w:rsidRDefault="00244A56" w:rsidP="0018054F">
            <w:pPr>
              <w:pStyle w:val="NormalHanging"/>
              <w:widowControl w:val="0"/>
              <w:rPr>
                <w:b/>
                <w:bCs/>
                <w:lang w:val="is-IS"/>
              </w:rPr>
            </w:pPr>
            <w:r w:rsidRPr="00BB7DA0">
              <w:rPr>
                <w:b/>
                <w:bCs/>
                <w:lang w:val="is-IS"/>
              </w:rPr>
              <w:t>10</w:t>
            </w:r>
            <w:r w:rsidRPr="00BB7DA0">
              <w:rPr>
                <w:b/>
                <w:bCs/>
                <w:lang w:val="is-IS"/>
              </w:rPr>
              <w:tab/>
              <w:t>Dælið lyfinu inn</w:t>
            </w:r>
          </w:p>
          <w:p w14:paraId="6531AB99" w14:textId="77777777" w:rsidR="00244A56" w:rsidRPr="00BB7DA0" w:rsidRDefault="00244A56" w:rsidP="0018054F">
            <w:pPr>
              <w:widowControl w:val="0"/>
              <w:rPr>
                <w:lang w:val="is-IS"/>
              </w:rPr>
            </w:pPr>
          </w:p>
          <w:p w14:paraId="3D91012C"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 xml:space="preserve">Þrýstu áfyllta lyfjapennanum </w:t>
            </w:r>
            <w:r w:rsidRPr="00BB7DA0">
              <w:rPr>
                <w:b/>
                <w:bCs/>
                <w:lang w:val="is-IS"/>
              </w:rPr>
              <w:t xml:space="preserve">þétt </w:t>
            </w:r>
            <w:r w:rsidRPr="00BB7DA0">
              <w:rPr>
                <w:lang w:val="is-IS"/>
              </w:rPr>
              <w:t>að húðinni. Þegar inndæling hefst heyriðu fyrsta háa „smellinn“ og bláa stimpilstöngin byrjar að fylla gluggann.</w:t>
            </w:r>
          </w:p>
          <w:p w14:paraId="7EE6D7BD" w14:textId="77777777" w:rsidR="00244A56" w:rsidRPr="00BB7DA0" w:rsidRDefault="00244A56" w:rsidP="0018054F">
            <w:pPr>
              <w:widowControl w:val="0"/>
              <w:rPr>
                <w:lang w:val="is-IS"/>
              </w:rPr>
            </w:pPr>
          </w:p>
          <w:p w14:paraId="78EF56EE"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Haltu áfyllta lyfjapennanum áfram fast að húðinni og hlustaðu eftir öðrum háum „smelli“</w:t>
            </w:r>
          </w:p>
          <w:p w14:paraId="10E6F09C" w14:textId="77777777" w:rsidR="00244A56" w:rsidRPr="00BB7DA0" w:rsidRDefault="00244A56" w:rsidP="0018054F">
            <w:pPr>
              <w:widowControl w:val="0"/>
              <w:rPr>
                <w:lang w:val="is-IS"/>
              </w:rPr>
            </w:pPr>
          </w:p>
          <w:p w14:paraId="06A945CD" w14:textId="77777777" w:rsidR="00244A56" w:rsidRPr="00BB7DA0" w:rsidRDefault="00244A56" w:rsidP="0018054F">
            <w:pPr>
              <w:pStyle w:val="NormalHanging"/>
              <w:widowControl w:val="0"/>
              <w:rPr>
                <w:bCs/>
                <w:lang w:val="is-IS"/>
              </w:rPr>
            </w:pPr>
            <w:r w:rsidRPr="00BB7DA0">
              <w:rPr>
                <w:b/>
                <w:bCs/>
                <w:lang w:val="is-IS"/>
              </w:rPr>
              <w:t>c.</w:t>
            </w:r>
            <w:r w:rsidRPr="00BB7DA0">
              <w:rPr>
                <w:lang w:val="is-IS"/>
              </w:rPr>
              <w:tab/>
              <w:t>Eftir að þú heyrir annan háa „smellinn“ skaltu halda áfram að halda áfyllta lyfjapennanum fast að húðinni og telja hægt upp að 5 til að tryggja að þú fáir allan skammtinn.</w:t>
            </w:r>
          </w:p>
          <w:p w14:paraId="26E774A2" w14:textId="77777777" w:rsidR="00244A56" w:rsidRPr="00BB7DA0" w:rsidRDefault="00244A56" w:rsidP="0018054F">
            <w:pPr>
              <w:widowControl w:val="0"/>
              <w:rPr>
                <w:lang w:val="is-IS"/>
              </w:rPr>
            </w:pPr>
          </w:p>
          <w:p w14:paraId="1872364F" w14:textId="77777777" w:rsidR="00244A56" w:rsidRPr="00BB7DA0" w:rsidRDefault="00244A56" w:rsidP="0018054F">
            <w:pPr>
              <w:pStyle w:val="Bullet"/>
              <w:widowControl w:val="0"/>
              <w:rPr>
                <w:bCs/>
                <w:lang w:val="is-IS"/>
              </w:rPr>
            </w:pPr>
            <w:r w:rsidRPr="00BB7DA0">
              <w:rPr>
                <w:b/>
                <w:bCs/>
                <w:lang w:val="is-IS"/>
              </w:rPr>
              <w:t xml:space="preserve">Ekki </w:t>
            </w:r>
            <w:r w:rsidRPr="00BB7DA0">
              <w:rPr>
                <w:lang w:val="is-IS"/>
              </w:rPr>
              <w:t>breyta stungustað áfyllta lyfjapennans eftir að inndæling er hafin.</w:t>
            </w:r>
          </w:p>
          <w:p w14:paraId="76B79B0F" w14:textId="38617755" w:rsidR="00244A56" w:rsidRPr="00BB7DA0" w:rsidRDefault="00244A56" w:rsidP="0018054F">
            <w:pPr>
              <w:widowControl w:val="0"/>
              <w:rPr>
                <w:lang w:val="is-IS"/>
              </w:rPr>
            </w:pPr>
          </w:p>
          <w:p w14:paraId="709A24CD" w14:textId="7795EB32" w:rsidR="00A90F1D" w:rsidRPr="00BB7DA0" w:rsidRDefault="00A90F1D" w:rsidP="0018054F">
            <w:pPr>
              <w:widowControl w:val="0"/>
              <w:rPr>
                <w:lang w:val="is-IS"/>
              </w:rPr>
            </w:pPr>
          </w:p>
        </w:tc>
      </w:tr>
      <w:tr w:rsidR="00244A56" w:rsidRPr="00275228" w14:paraId="4644F94C" w14:textId="77777777" w:rsidTr="0018054F">
        <w:trPr>
          <w:gridAfter w:val="1"/>
          <w:wAfter w:w="276" w:type="dxa"/>
          <w:cantSplit/>
        </w:trPr>
        <w:tc>
          <w:tcPr>
            <w:tcW w:w="3817" w:type="dxa"/>
            <w:gridSpan w:val="2"/>
            <w:tcBorders>
              <w:right w:val="nil"/>
            </w:tcBorders>
          </w:tcPr>
          <w:p w14:paraId="06B9B434" w14:textId="73FDCE38" w:rsidR="00244A56" w:rsidRPr="00BB7DA0" w:rsidRDefault="00E64C4C" w:rsidP="0018054F">
            <w:pPr>
              <w:widowControl w:val="0"/>
              <w:rPr>
                <w:lang w:val="is-IS"/>
              </w:rPr>
            </w:pPr>
            <w:r w:rsidRPr="00BB7DA0">
              <w:rPr>
                <w:noProof/>
                <w:lang w:val="en-US" w:eastAsia="ko-KR"/>
              </w:rPr>
              <w:drawing>
                <wp:inline distT="0" distB="0" distL="0" distR="0" wp14:anchorId="16E6FB6D" wp14:editId="1730D6DF">
                  <wp:extent cx="1998059" cy="2237826"/>
                  <wp:effectExtent l="19050" t="19050" r="21590" b="10160"/>
                  <wp:docPr id="45" name="그림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0235" cy="2240264"/>
                          </a:xfrm>
                          <a:prstGeom prst="rect">
                            <a:avLst/>
                          </a:prstGeom>
                          <a:noFill/>
                          <a:ln w="9525" cmpd="sng">
                            <a:solidFill>
                              <a:srgbClr val="000000"/>
                            </a:solidFill>
                            <a:miter lim="800000"/>
                            <a:headEnd/>
                            <a:tailEnd/>
                          </a:ln>
                          <a:effectLst/>
                        </pic:spPr>
                      </pic:pic>
                    </a:graphicData>
                  </a:graphic>
                </wp:inline>
              </w:drawing>
            </w:r>
          </w:p>
          <w:p w14:paraId="1D42F33A" w14:textId="77777777" w:rsidR="00244A56" w:rsidRPr="00BB7DA0" w:rsidRDefault="00244A56" w:rsidP="0018054F">
            <w:pPr>
              <w:pStyle w:val="Figure"/>
              <w:keepLines w:val="0"/>
              <w:widowControl w:val="0"/>
              <w:rPr>
                <w:lang w:val="is-IS"/>
              </w:rPr>
            </w:pPr>
            <w:r w:rsidRPr="00BB7DA0">
              <w:rPr>
                <w:lang w:val="is-IS"/>
              </w:rPr>
              <w:t>Mynd K</w:t>
            </w:r>
          </w:p>
          <w:p w14:paraId="2C79C4B9" w14:textId="0C8B9E30" w:rsidR="00244A56" w:rsidRPr="00BB7DA0" w:rsidRDefault="00E64C4C" w:rsidP="0018054F">
            <w:pPr>
              <w:widowControl w:val="0"/>
              <w:rPr>
                <w:lang w:val="is-IS"/>
              </w:rPr>
            </w:pPr>
            <w:r w:rsidRPr="00BB7DA0">
              <w:rPr>
                <w:noProof/>
                <w:lang w:val="en-US" w:eastAsia="ko-KR"/>
              </w:rPr>
              <mc:AlternateContent>
                <mc:Choice Requires="wpc">
                  <w:drawing>
                    <wp:inline distT="0" distB="0" distL="0" distR="0" wp14:anchorId="186588FA" wp14:editId="792E7521">
                      <wp:extent cx="2043484" cy="1733384"/>
                      <wp:effectExtent l="0" t="0" r="0" b="635"/>
                      <wp:docPr id="13" name="Canvas 10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0" name="Picture 149" descr="A picture containing diagram&#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4014" cy="1661822"/>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6"/>
                              <wps:cNvSpPr txBox="1">
                                <a:spLocks noChangeArrowheads="1"/>
                              </wps:cNvSpPr>
                              <wps:spPr bwMode="auto">
                                <a:xfrm>
                                  <a:off x="1086514" y="1014053"/>
                                  <a:ext cx="772824" cy="160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91F2B2" w14:textId="77777777" w:rsidR="00E359F0" w:rsidRPr="00244A56" w:rsidRDefault="00E359F0" w:rsidP="00244A56">
                                    <w:pPr>
                                      <w:rPr>
                                        <w:b/>
                                        <w:bCs/>
                                      </w:rPr>
                                    </w:pPr>
                                    <w:r>
                                      <w:rPr>
                                        <w:b/>
                                        <w:bCs/>
                                        <w:lang w:val="is"/>
                                      </w:rPr>
                                      <w:t>Nálarhlíf</w:t>
                                    </w:r>
                                  </w:p>
                                </w:txbxContent>
                              </wps:txbx>
                              <wps:bodyPr rot="0" vert="horz" wrap="square" lIns="0" tIns="0" rIns="0" bIns="0" anchor="t" anchorCtr="0" upright="1">
                                <a:spAutoFit/>
                              </wps:bodyPr>
                            </wps:wsp>
                          </wpc:wpc>
                        </a:graphicData>
                      </a:graphic>
                    </wp:inline>
                  </w:drawing>
                </mc:Choice>
                <mc:Fallback>
                  <w:pict>
                    <v:group w14:anchorId="186588FA" id="Canvas 100" o:spid="_x0000_s1153" editas="canvas" style="width:160.9pt;height:136.5pt;mso-position-horizontal-relative:char;mso-position-vertical-relative:line" coordsize="20434,1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">
                      <v:shape id="_x0000_s1154" type="#_x0000_t75" style="position:absolute;width:20434;height:17329;visibility:visible;mso-wrap-style:square" filled="t">
                        <v:fill o:detectmouseclick="t"/>
                        <v:path o:connecttype="none"/>
                      </v:shape>
                      <v:shape id="Picture 149" o:spid="_x0000_s1155" type="#_x0000_t75" alt="A picture containing diagram&#10;&#10;Description automatically generated" style="position:absolute;width:20140;height:1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">
                        <v:imagedata r:id="rId79" o:title="A picture containing diagram&#10;&#10;Description automatically generated"/>
                      </v:shape>
                      <v:shape id="Text Box 16" o:spid="_x0000_s1156" type="#_x0000_t202" style="position:absolute;left:10865;top:10140;width:772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" filled="f" stroked="f" strokeweight=".5pt">
                        <v:textbox style="mso-fit-shape-to-text:t" inset="0,0,0,0">
                          <w:txbxContent>
                            <w:p w14:paraId="5891F2B2" w14:textId="77777777" w:rsidR="00E359F0" w:rsidRPr="00244A56" w:rsidRDefault="00E359F0" w:rsidP="00244A56">
                              <w:pPr>
                                <w:rPr>
                                  <w:b/>
                                  <w:bCs/>
                                </w:rPr>
                              </w:pPr>
                              <w:r>
                                <w:rPr>
                                  <w:b/>
                                  <w:bCs/>
                                  <w:lang w:val="is"/>
                                </w:rPr>
                                <w:t>Nálarhlíf</w:t>
                              </w:r>
                            </w:p>
                          </w:txbxContent>
                        </v:textbox>
                      </v:shape>
                      <w10:anchorlock/>
                    </v:group>
                  </w:pict>
                </mc:Fallback>
              </mc:AlternateContent>
            </w:r>
          </w:p>
          <w:p w14:paraId="567CC014" w14:textId="77777777" w:rsidR="00244A56" w:rsidRPr="00BB7DA0" w:rsidRDefault="00244A56" w:rsidP="0018054F">
            <w:pPr>
              <w:pStyle w:val="Figure"/>
              <w:keepLines w:val="0"/>
              <w:widowControl w:val="0"/>
              <w:rPr>
                <w:lang w:val="is-IS"/>
              </w:rPr>
            </w:pPr>
            <w:r w:rsidRPr="00BB7DA0">
              <w:rPr>
                <w:lang w:val="is-IS"/>
              </w:rPr>
              <w:t>Mynd L</w:t>
            </w:r>
          </w:p>
        </w:tc>
        <w:tc>
          <w:tcPr>
            <w:tcW w:w="4969" w:type="dxa"/>
            <w:gridSpan w:val="3"/>
            <w:tcBorders>
              <w:left w:val="nil"/>
            </w:tcBorders>
          </w:tcPr>
          <w:p w14:paraId="0AE19510" w14:textId="77777777" w:rsidR="00244A56" w:rsidRPr="00BB7DA0" w:rsidRDefault="00244A56" w:rsidP="0018054F">
            <w:pPr>
              <w:pStyle w:val="NormalHanging"/>
              <w:widowControl w:val="0"/>
              <w:rPr>
                <w:b/>
                <w:bCs/>
                <w:lang w:val="is-IS"/>
              </w:rPr>
            </w:pPr>
            <w:r w:rsidRPr="00BB7DA0">
              <w:rPr>
                <w:b/>
                <w:bCs/>
                <w:lang w:val="is-IS"/>
              </w:rPr>
              <w:t>11.</w:t>
            </w:r>
            <w:r w:rsidRPr="00BB7DA0">
              <w:rPr>
                <w:b/>
                <w:bCs/>
                <w:lang w:val="is-IS"/>
              </w:rPr>
              <w:tab/>
              <w:t>Fjarlægðu áfyllta lyfjapennann af stungustaðnum og hlúðu að staðnum</w:t>
            </w:r>
          </w:p>
          <w:p w14:paraId="0B203978" w14:textId="77777777" w:rsidR="00244A56" w:rsidRPr="00BB7DA0" w:rsidRDefault="00244A56" w:rsidP="0018054F">
            <w:pPr>
              <w:widowControl w:val="0"/>
              <w:rPr>
                <w:lang w:val="is-IS"/>
              </w:rPr>
            </w:pPr>
          </w:p>
          <w:p w14:paraId="6E495BFA"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Líttu á lyfjapennann og gakktu úr skugga um að bláa stimpilstöngin með gráa toppnum fylli allan gluggann.</w:t>
            </w:r>
          </w:p>
          <w:p w14:paraId="0F5A662E" w14:textId="77777777" w:rsidR="00244A56" w:rsidRPr="00BB7DA0" w:rsidRDefault="00244A56" w:rsidP="0018054F">
            <w:pPr>
              <w:pStyle w:val="NormalHanging"/>
              <w:widowControl w:val="0"/>
              <w:rPr>
                <w:bCs/>
                <w:lang w:val="is-IS"/>
              </w:rPr>
            </w:pPr>
            <w:r w:rsidRPr="00BB7DA0">
              <w:rPr>
                <w:b/>
                <w:bCs/>
                <w:lang w:val="is-IS"/>
              </w:rPr>
              <w:t>b.</w:t>
            </w:r>
            <w:r w:rsidRPr="00BB7DA0">
              <w:rPr>
                <w:lang w:val="is-IS"/>
              </w:rPr>
              <w:tab/>
              <w:t>Taktu áfyllta lyfjapennann frá húðinni.</w:t>
            </w:r>
          </w:p>
          <w:p w14:paraId="1A0EBCF8" w14:textId="77777777" w:rsidR="00244A56" w:rsidRPr="00BB7DA0" w:rsidRDefault="00244A56" w:rsidP="0018054F">
            <w:pPr>
              <w:widowControl w:val="0"/>
              <w:rPr>
                <w:lang w:val="is-IS"/>
              </w:rPr>
            </w:pPr>
          </w:p>
          <w:p w14:paraId="427429CB" w14:textId="77777777" w:rsidR="00244A56" w:rsidRPr="00BB7DA0" w:rsidRDefault="00244A56" w:rsidP="0018054F">
            <w:pPr>
              <w:pStyle w:val="Bullet"/>
              <w:widowControl w:val="0"/>
              <w:rPr>
                <w:lang w:val="is-IS"/>
              </w:rPr>
            </w:pPr>
            <w:r w:rsidRPr="00BB7DA0">
              <w:rPr>
                <w:lang w:val="is-IS"/>
              </w:rPr>
              <w:t xml:space="preserve">Eftir að þú tekur áfyllta lyfjapennann af stungustaðnum er nálin hulin sjálfkrafa. </w:t>
            </w:r>
            <w:r w:rsidRPr="00BB7DA0">
              <w:rPr>
                <w:b/>
                <w:bCs/>
                <w:lang w:val="is-IS"/>
              </w:rPr>
              <w:t>Ekki</w:t>
            </w:r>
            <w:r w:rsidRPr="00BB7DA0">
              <w:rPr>
                <w:lang w:val="is-IS"/>
              </w:rPr>
              <w:t xml:space="preserve"> setja lokið aftur á lyfjapennann.</w:t>
            </w:r>
          </w:p>
          <w:p w14:paraId="7D743752" w14:textId="77777777" w:rsidR="00244A56" w:rsidRPr="00BB7DA0" w:rsidRDefault="00244A56" w:rsidP="0018054F">
            <w:pPr>
              <w:widowControl w:val="0"/>
              <w:rPr>
                <w:lang w:val="is-IS"/>
              </w:rPr>
            </w:pPr>
          </w:p>
          <w:p w14:paraId="6E7B382D" w14:textId="77777777" w:rsidR="00244A56" w:rsidRPr="00BB7DA0" w:rsidRDefault="00244A56" w:rsidP="0018054F">
            <w:pPr>
              <w:pStyle w:val="Bullet"/>
              <w:widowControl w:val="0"/>
              <w:rPr>
                <w:lang w:val="is-IS"/>
              </w:rPr>
            </w:pPr>
            <w:r w:rsidRPr="00BB7DA0">
              <w:rPr>
                <w:lang w:val="is-IS"/>
              </w:rPr>
              <w:t>Ef glugginn er ekki alveg blár eða svo virðist sem enn sé verið að dæla lyfinu þýðir það að þú hefur ekki fengið allan skammtinn. Hafðu umsvifalaust samband við heilbrigðisstarfsmann.</w:t>
            </w:r>
          </w:p>
          <w:p w14:paraId="08270C10" w14:textId="77777777" w:rsidR="00244A56" w:rsidRPr="00BB7DA0" w:rsidRDefault="00244A56" w:rsidP="0018054F">
            <w:pPr>
              <w:widowControl w:val="0"/>
              <w:rPr>
                <w:lang w:val="is-IS"/>
              </w:rPr>
            </w:pPr>
          </w:p>
          <w:p w14:paraId="5D068313" w14:textId="2C6261F2" w:rsidR="00244A56" w:rsidRPr="00BB7DA0" w:rsidRDefault="00244A56" w:rsidP="0018054F">
            <w:pPr>
              <w:pStyle w:val="NormalHanging"/>
              <w:widowControl w:val="0"/>
              <w:rPr>
                <w:bCs/>
                <w:lang w:val="is-IS"/>
              </w:rPr>
            </w:pPr>
            <w:r w:rsidRPr="00BB7DA0">
              <w:rPr>
                <w:b/>
                <w:bCs/>
                <w:lang w:val="is-IS"/>
              </w:rPr>
              <w:t>c.</w:t>
            </w:r>
            <w:r w:rsidRPr="00BB7DA0">
              <w:rPr>
                <w:lang w:val="is-IS"/>
              </w:rPr>
              <w:tab/>
              <w:t>Hlúðu að stungustaðnum með því að ýta varlega, ekki nudda, bómullarhnoðra eða grisju á staðinn og nota plástur ef nauðsynlegt er. Einhver blæðing getur átt sér stað.</w:t>
            </w:r>
          </w:p>
          <w:p w14:paraId="5DDF51C2" w14:textId="77777777" w:rsidR="00244A56" w:rsidRPr="00BB7DA0" w:rsidRDefault="00244A56" w:rsidP="0018054F">
            <w:pPr>
              <w:widowControl w:val="0"/>
              <w:rPr>
                <w:lang w:val="is-IS"/>
              </w:rPr>
            </w:pPr>
          </w:p>
          <w:p w14:paraId="5B5061DB" w14:textId="77777777" w:rsidR="00244A56" w:rsidRPr="00BB7DA0" w:rsidRDefault="00244A56" w:rsidP="0018054F">
            <w:pPr>
              <w:pStyle w:val="Bullet"/>
              <w:widowControl w:val="0"/>
              <w:rPr>
                <w:bCs/>
                <w:lang w:val="is-IS"/>
              </w:rPr>
            </w:pPr>
            <w:r w:rsidRPr="00BB7DA0">
              <w:rPr>
                <w:b/>
                <w:bCs/>
                <w:lang w:val="is-IS"/>
              </w:rPr>
              <w:t xml:space="preserve">Ekki </w:t>
            </w:r>
            <w:r w:rsidRPr="00BB7DA0">
              <w:rPr>
                <w:lang w:val="is-IS"/>
              </w:rPr>
              <w:t>endurnýta áfyllta lyfjapennann.</w:t>
            </w:r>
          </w:p>
          <w:p w14:paraId="35C6FB5B" w14:textId="77777777" w:rsidR="00244A56" w:rsidRPr="00BB7DA0" w:rsidRDefault="00244A56" w:rsidP="0018054F">
            <w:pPr>
              <w:pStyle w:val="Bullet"/>
              <w:widowControl w:val="0"/>
              <w:rPr>
                <w:bCs/>
                <w:lang w:val="is-IS"/>
              </w:rPr>
            </w:pPr>
            <w:r w:rsidRPr="00BB7DA0">
              <w:rPr>
                <w:b/>
                <w:bCs/>
                <w:lang w:val="is-IS"/>
              </w:rPr>
              <w:t>Ekki</w:t>
            </w:r>
            <w:r w:rsidRPr="00BB7DA0">
              <w:rPr>
                <w:lang w:val="is-IS"/>
              </w:rPr>
              <w:t xml:space="preserve"> nudda stungustaðinn.</w:t>
            </w:r>
          </w:p>
          <w:p w14:paraId="2DA5A202" w14:textId="77777777" w:rsidR="00244A56" w:rsidRPr="00BB7DA0" w:rsidRDefault="00244A56" w:rsidP="0018054F">
            <w:pPr>
              <w:widowControl w:val="0"/>
              <w:rPr>
                <w:lang w:val="is-IS"/>
              </w:rPr>
            </w:pPr>
          </w:p>
        </w:tc>
      </w:tr>
      <w:tr w:rsidR="00244A56" w:rsidRPr="005203AD" w14:paraId="2AA9A259" w14:textId="77777777" w:rsidTr="0018054F">
        <w:trPr>
          <w:gridAfter w:val="1"/>
          <w:wAfter w:w="276" w:type="dxa"/>
          <w:cantSplit/>
        </w:trPr>
        <w:tc>
          <w:tcPr>
            <w:tcW w:w="4098" w:type="dxa"/>
            <w:gridSpan w:val="4"/>
            <w:tcBorders>
              <w:right w:val="nil"/>
            </w:tcBorders>
          </w:tcPr>
          <w:p w14:paraId="5F1CB8E4" w14:textId="4E46D191" w:rsidR="00244A56" w:rsidRPr="00BB7DA0" w:rsidRDefault="00E64C4C" w:rsidP="0018054F">
            <w:pPr>
              <w:widowControl w:val="0"/>
              <w:rPr>
                <w:lang w:val="is-IS"/>
              </w:rPr>
            </w:pPr>
            <w:r w:rsidRPr="00BB7DA0">
              <w:rPr>
                <w:noProof/>
                <w:lang w:val="en-US" w:eastAsia="ko-KR"/>
              </w:rPr>
              <w:drawing>
                <wp:inline distT="0" distB="0" distL="0" distR="0" wp14:anchorId="79125939" wp14:editId="1EEA519B">
                  <wp:extent cx="2030454" cy="2520563"/>
                  <wp:effectExtent l="19050" t="19050" r="27305" b="13335"/>
                  <wp:docPr id="4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37690" cy="2529546"/>
                          </a:xfrm>
                          <a:prstGeom prst="rect">
                            <a:avLst/>
                          </a:prstGeom>
                          <a:noFill/>
                          <a:ln w="9525" cmpd="sng">
                            <a:solidFill>
                              <a:srgbClr val="000000"/>
                            </a:solidFill>
                            <a:miter lim="800000"/>
                            <a:headEnd/>
                            <a:tailEnd/>
                          </a:ln>
                          <a:effectLst/>
                        </pic:spPr>
                      </pic:pic>
                    </a:graphicData>
                  </a:graphic>
                </wp:inline>
              </w:drawing>
            </w:r>
          </w:p>
          <w:p w14:paraId="6BEDEC53" w14:textId="77777777" w:rsidR="00244A56" w:rsidRPr="00BB7DA0" w:rsidRDefault="00244A56" w:rsidP="0018054F">
            <w:pPr>
              <w:pStyle w:val="Figure"/>
              <w:keepLines w:val="0"/>
              <w:widowControl w:val="0"/>
              <w:rPr>
                <w:lang w:val="is-IS"/>
              </w:rPr>
            </w:pPr>
            <w:r w:rsidRPr="00BB7DA0">
              <w:rPr>
                <w:lang w:val="is-IS"/>
              </w:rPr>
              <w:t>Mynd M</w:t>
            </w:r>
          </w:p>
        </w:tc>
        <w:tc>
          <w:tcPr>
            <w:tcW w:w="4688" w:type="dxa"/>
            <w:tcBorders>
              <w:left w:val="nil"/>
            </w:tcBorders>
          </w:tcPr>
          <w:p w14:paraId="219022C4" w14:textId="77777777" w:rsidR="00244A56" w:rsidRPr="00BB7DA0" w:rsidRDefault="00244A56" w:rsidP="0018054F">
            <w:pPr>
              <w:pStyle w:val="NormalHanging"/>
              <w:widowControl w:val="0"/>
              <w:rPr>
                <w:b/>
                <w:bCs/>
                <w:lang w:val="is-IS"/>
              </w:rPr>
            </w:pPr>
            <w:r w:rsidRPr="00BB7DA0">
              <w:rPr>
                <w:b/>
                <w:bCs/>
                <w:lang w:val="is-IS"/>
              </w:rPr>
              <w:t>12.</w:t>
            </w:r>
            <w:r w:rsidRPr="00BB7DA0">
              <w:rPr>
                <w:b/>
                <w:bCs/>
                <w:lang w:val="is-IS"/>
              </w:rPr>
              <w:tab/>
              <w:t>Fleygðu áfyllta lyfjapennanum</w:t>
            </w:r>
          </w:p>
          <w:p w14:paraId="3192815C" w14:textId="77777777" w:rsidR="00244A56" w:rsidRPr="00BB7DA0" w:rsidRDefault="00244A56" w:rsidP="0018054F">
            <w:pPr>
              <w:widowControl w:val="0"/>
              <w:rPr>
                <w:lang w:val="is-IS"/>
              </w:rPr>
            </w:pPr>
          </w:p>
          <w:p w14:paraId="5C797D30" w14:textId="77777777" w:rsidR="00244A56" w:rsidRPr="00BB7DA0" w:rsidRDefault="00244A56" w:rsidP="0018054F">
            <w:pPr>
              <w:pStyle w:val="NormalHanging"/>
              <w:widowControl w:val="0"/>
              <w:rPr>
                <w:bCs/>
                <w:lang w:val="is-IS"/>
              </w:rPr>
            </w:pPr>
            <w:r w:rsidRPr="00BB7DA0">
              <w:rPr>
                <w:b/>
                <w:bCs/>
                <w:lang w:val="is-IS"/>
              </w:rPr>
              <w:t>a.</w:t>
            </w:r>
            <w:r w:rsidRPr="00BB7DA0">
              <w:rPr>
                <w:lang w:val="is-IS"/>
              </w:rPr>
              <w:tab/>
              <w:t>Fleygðu notaða áfyllta lyfjapennanum í sérstakt ílát samkvæmt leiðbeiningum læknis, hjúkrunarfræðings eða lyfjafræðings.</w:t>
            </w:r>
          </w:p>
          <w:p w14:paraId="3BC48151" w14:textId="77777777" w:rsidR="00244A56" w:rsidRPr="00BB7DA0" w:rsidRDefault="00244A56" w:rsidP="0018054F">
            <w:pPr>
              <w:widowControl w:val="0"/>
              <w:rPr>
                <w:lang w:val="is-IS"/>
              </w:rPr>
            </w:pPr>
          </w:p>
          <w:p w14:paraId="7CA1C2F5" w14:textId="77777777" w:rsidR="00244A56" w:rsidRPr="00BB7DA0" w:rsidRDefault="00244A56" w:rsidP="0018054F">
            <w:pPr>
              <w:widowControl w:val="0"/>
              <w:rPr>
                <w:bCs/>
                <w:lang w:val="is-IS"/>
              </w:rPr>
            </w:pPr>
            <w:r w:rsidRPr="00BB7DA0">
              <w:rPr>
                <w:b/>
                <w:bCs/>
                <w:lang w:val="is-IS"/>
              </w:rPr>
              <w:t>b.</w:t>
            </w:r>
            <w:r w:rsidRPr="00BB7DA0">
              <w:rPr>
                <w:lang w:val="is-IS"/>
              </w:rPr>
              <w:tab/>
              <w:t>Fleygja má sprittþurrkunum og umbúðunum með heimilissorpi.</w:t>
            </w:r>
          </w:p>
          <w:p w14:paraId="64C13C98" w14:textId="77777777" w:rsidR="00244A56" w:rsidRPr="00BB7DA0" w:rsidRDefault="00244A56" w:rsidP="0018054F">
            <w:pPr>
              <w:widowControl w:val="0"/>
              <w:rPr>
                <w:lang w:val="is-IS"/>
              </w:rPr>
            </w:pPr>
          </w:p>
          <w:p w14:paraId="643E7C57" w14:textId="77777777" w:rsidR="00244A56" w:rsidRPr="00BB7DA0" w:rsidRDefault="00244A56" w:rsidP="0018054F">
            <w:pPr>
              <w:pStyle w:val="Bullet"/>
              <w:widowControl w:val="0"/>
              <w:rPr>
                <w:lang w:val="is-IS"/>
              </w:rPr>
            </w:pPr>
            <w:r w:rsidRPr="00BB7DA0">
              <w:rPr>
                <w:lang w:val="is-IS"/>
              </w:rPr>
              <w:t>Geymdu áfyllta lyfjapennann og ílátið með notuðum lyfjapennum ávallt þar sem börn hvorki ná til né sjá.</w:t>
            </w:r>
          </w:p>
          <w:p w14:paraId="4C350FBD" w14:textId="77777777" w:rsidR="00244A56" w:rsidRPr="00BB7DA0" w:rsidRDefault="00244A56" w:rsidP="0018054F">
            <w:pPr>
              <w:widowControl w:val="0"/>
              <w:rPr>
                <w:lang w:val="is-IS"/>
              </w:rPr>
            </w:pPr>
          </w:p>
        </w:tc>
      </w:tr>
    </w:tbl>
    <w:p w14:paraId="2269F77A" w14:textId="7E233C9C" w:rsidR="00025250" w:rsidRPr="00BB7DA0" w:rsidRDefault="00025250" w:rsidP="004F1B0B">
      <w:pPr>
        <w:widowControl w:val="0"/>
        <w:rPr>
          <w:rFonts w:eastAsia="맑은 고딕"/>
          <w:lang w:val="is-IS" w:eastAsia="ko-KR"/>
        </w:rPr>
      </w:pPr>
    </w:p>
    <w:p w14:paraId="28D926BB" w14:textId="77777777" w:rsidR="00025250" w:rsidRPr="00BB7DA0" w:rsidRDefault="00025250">
      <w:pPr>
        <w:suppressAutoHyphens w:val="0"/>
        <w:rPr>
          <w:rFonts w:eastAsia="맑은 고딕"/>
          <w:lang w:val="is-IS" w:eastAsia="ko-KR"/>
        </w:rPr>
      </w:pPr>
      <w:r w:rsidRPr="00BB7DA0">
        <w:rPr>
          <w:rFonts w:eastAsia="맑은 고딕"/>
          <w:lang w:val="is-IS" w:eastAsia="ko-KR"/>
        </w:rPr>
        <w:br w:type="page"/>
      </w:r>
    </w:p>
    <w:p w14:paraId="2433D5E5" w14:textId="77777777" w:rsidR="00025250" w:rsidRPr="00BB7DA0" w:rsidRDefault="00025250" w:rsidP="00025250">
      <w:pPr>
        <w:jc w:val="center"/>
        <w:rPr>
          <w:b/>
          <w:lang w:val="is-IS"/>
        </w:rPr>
      </w:pPr>
      <w:r w:rsidRPr="00BB7DA0">
        <w:rPr>
          <w:b/>
          <w:lang w:val="is-IS"/>
        </w:rPr>
        <w:t>Fylgiseðill: Upplýsingar fyrir sjúkling</w:t>
      </w:r>
    </w:p>
    <w:p w14:paraId="73A17D57" w14:textId="77777777" w:rsidR="00025250" w:rsidRPr="00BB7DA0" w:rsidRDefault="00025250" w:rsidP="00025250">
      <w:pPr>
        <w:jc w:val="center"/>
        <w:rPr>
          <w:lang w:val="is-IS"/>
        </w:rPr>
      </w:pPr>
    </w:p>
    <w:p w14:paraId="155279EE" w14:textId="4C7336C2" w:rsidR="00025250" w:rsidRPr="00BB7DA0" w:rsidRDefault="00025250" w:rsidP="00025250">
      <w:pPr>
        <w:jc w:val="center"/>
        <w:rPr>
          <w:b/>
          <w:lang w:val="is-IS"/>
        </w:rPr>
      </w:pPr>
      <w:r w:rsidRPr="00BB7DA0">
        <w:rPr>
          <w:b/>
          <w:lang w:val="is-IS"/>
        </w:rPr>
        <w:t>Yuflyma 80 mg stungulyf, lausn í áfylltri sprautu</w:t>
      </w:r>
    </w:p>
    <w:p w14:paraId="181C54BD" w14:textId="77777777" w:rsidR="00025250" w:rsidRPr="00BB7DA0" w:rsidRDefault="00025250" w:rsidP="00025250">
      <w:pPr>
        <w:jc w:val="center"/>
        <w:rPr>
          <w:lang w:val="is-IS"/>
        </w:rPr>
      </w:pPr>
      <w:r w:rsidRPr="00BB7DA0">
        <w:rPr>
          <w:lang w:val="is-IS"/>
        </w:rPr>
        <w:t>adalimumab</w:t>
      </w:r>
    </w:p>
    <w:p w14:paraId="11EB8FC2" w14:textId="77777777" w:rsidR="00025250" w:rsidRPr="00BB7DA0" w:rsidRDefault="00025250" w:rsidP="00025250">
      <w:pPr>
        <w:rPr>
          <w:lang w:val="is-IS"/>
        </w:rPr>
      </w:pPr>
    </w:p>
    <w:p w14:paraId="14F6C8B1" w14:textId="77777777" w:rsidR="00025250" w:rsidRPr="00BB7DA0" w:rsidRDefault="00025250" w:rsidP="00025250">
      <w:pPr>
        <w:rPr>
          <w:lang w:val="is-IS"/>
        </w:rPr>
      </w:pPr>
      <w:r w:rsidRPr="00BB7DA0">
        <w:rPr>
          <w:noProof/>
          <w:lang w:val="en-US" w:eastAsia="ko-KR"/>
        </w:rPr>
        <w:drawing>
          <wp:inline distT="0" distB="0" distL="0" distR="0" wp14:anchorId="024BF6D7" wp14:editId="37495532">
            <wp:extent cx="228600" cy="152400"/>
            <wp:effectExtent l="0" t="0" r="0" b="0"/>
            <wp:docPr id="257"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B7DA0">
        <w:rPr>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5A7DDF27" w14:textId="77777777" w:rsidR="00025250" w:rsidRPr="00BB7DA0" w:rsidRDefault="00025250" w:rsidP="00025250">
      <w:pPr>
        <w:rPr>
          <w:lang w:val="is-IS"/>
        </w:rPr>
      </w:pPr>
    </w:p>
    <w:p w14:paraId="29E6C57E" w14:textId="77777777" w:rsidR="00025250" w:rsidRPr="00BB7DA0" w:rsidRDefault="00025250" w:rsidP="00025250">
      <w:pPr>
        <w:rPr>
          <w:b/>
          <w:lang w:val="is-IS"/>
        </w:rPr>
      </w:pPr>
      <w:r w:rsidRPr="00BB7DA0">
        <w:rPr>
          <w:b/>
          <w:lang w:val="is-IS"/>
        </w:rPr>
        <w:t>Lesið allan fylgiseðilinn vandlega áður en byrjað er að nota lyfið. Í honum eru mikilvægar upplýsingar.</w:t>
      </w:r>
    </w:p>
    <w:p w14:paraId="153342F3" w14:textId="77777777" w:rsidR="00025250" w:rsidRPr="00B73E95" w:rsidRDefault="00025250" w:rsidP="0076596C">
      <w:pPr>
        <w:numPr>
          <w:ilvl w:val="0"/>
          <w:numId w:val="37"/>
        </w:numPr>
        <w:ind w:left="567" w:hanging="567"/>
        <w:rPr>
          <w:lang w:val="is-IS"/>
        </w:rPr>
      </w:pPr>
      <w:r w:rsidRPr="00275228">
        <w:rPr>
          <w:lang w:val="is-IS"/>
        </w:rPr>
        <w:t>Geymið fylgiseðilinn. Nauðsynlegt getur verið að lesa hann síðar.</w:t>
      </w:r>
    </w:p>
    <w:p w14:paraId="6A9C2563" w14:textId="77777777" w:rsidR="00025250" w:rsidRPr="00275228" w:rsidRDefault="00025250" w:rsidP="0076596C">
      <w:pPr>
        <w:numPr>
          <w:ilvl w:val="0"/>
          <w:numId w:val="37"/>
        </w:numPr>
        <w:ind w:left="567" w:hanging="567"/>
        <w:rPr>
          <w:lang w:val="is-IS"/>
        </w:rPr>
      </w:pPr>
      <w:r w:rsidRPr="00275228">
        <w:rPr>
          <w:lang w:val="is-IS"/>
        </w:rPr>
        <w:t>Læknirinn afhendir þér einnig áminningarkort sjúklings, sem innheldur mikilvægar upplýsingar er varða öryggi sem hafa þarf í huga áður en byrjað er að nota Yuflyma og á meðan meðferð með Yuflyma stendur. Hafðu áminningarkortið við höndina meðan á meðferð stendur og í 4 mánuði eftir síðustu inndælingu Yuflyma.</w:t>
      </w:r>
    </w:p>
    <w:p w14:paraId="03534140" w14:textId="77777777" w:rsidR="00025250" w:rsidRPr="00275228" w:rsidRDefault="00025250" w:rsidP="0076596C">
      <w:pPr>
        <w:numPr>
          <w:ilvl w:val="0"/>
          <w:numId w:val="37"/>
        </w:numPr>
        <w:ind w:left="567" w:hanging="567"/>
        <w:rPr>
          <w:lang w:val="is-IS"/>
        </w:rPr>
      </w:pPr>
      <w:r w:rsidRPr="00275228">
        <w:rPr>
          <w:lang w:val="is-IS"/>
        </w:rPr>
        <w:t>Leitið til læknisins eða lyfjafræðings ef þörf er á frekari upplýsingum.</w:t>
      </w:r>
    </w:p>
    <w:p w14:paraId="2BFAF883" w14:textId="77777777" w:rsidR="00025250" w:rsidRPr="00275228" w:rsidRDefault="00025250" w:rsidP="0076596C">
      <w:pPr>
        <w:numPr>
          <w:ilvl w:val="0"/>
          <w:numId w:val="37"/>
        </w:numPr>
        <w:ind w:left="567" w:hanging="567"/>
        <w:rPr>
          <w:lang w:val="is-IS"/>
        </w:rPr>
      </w:pPr>
      <w:r w:rsidRPr="00275228">
        <w:rPr>
          <w:lang w:val="is-IS"/>
        </w:rPr>
        <w:t>Þessu lyfi hefur verið ávísað til persónulegra nota. Ekki má gefa það öðrum. Það getur valdið þeim skaða, jafnvel þótt um sömu sjúkdómseinkenni sé að ræða.</w:t>
      </w:r>
    </w:p>
    <w:p w14:paraId="561C7F46" w14:textId="77777777" w:rsidR="00025250" w:rsidRPr="00275228" w:rsidRDefault="00025250" w:rsidP="0076596C">
      <w:pPr>
        <w:numPr>
          <w:ilvl w:val="0"/>
          <w:numId w:val="37"/>
        </w:numPr>
        <w:ind w:left="567" w:hanging="567"/>
        <w:rPr>
          <w:lang w:val="is-IS"/>
        </w:rPr>
      </w:pPr>
      <w:r w:rsidRPr="00275228">
        <w:rPr>
          <w:lang w:val="is-IS"/>
        </w:rPr>
        <w:t>Látið lækninn eða lyfjafræðing vita um allar aukaverkanir. Þetta gildir einnig um aukaverkanir sem ekki er minnst á í þessum fylgiseðli. Sjá kafla 4.</w:t>
      </w:r>
    </w:p>
    <w:p w14:paraId="1E4B8E6D" w14:textId="77777777" w:rsidR="00025250" w:rsidRPr="00BB7DA0" w:rsidRDefault="00025250" w:rsidP="00025250">
      <w:pPr>
        <w:rPr>
          <w:lang w:val="is-IS"/>
        </w:rPr>
      </w:pPr>
    </w:p>
    <w:p w14:paraId="53A3B7F3" w14:textId="77777777" w:rsidR="00025250" w:rsidRPr="00BB7DA0" w:rsidRDefault="00025250" w:rsidP="00025250">
      <w:pPr>
        <w:rPr>
          <w:b/>
          <w:lang w:val="is-IS"/>
        </w:rPr>
      </w:pPr>
      <w:r w:rsidRPr="00BB7DA0">
        <w:rPr>
          <w:b/>
          <w:lang w:val="is-IS"/>
        </w:rPr>
        <w:t>Í fylgiseðlinum eru eftirfarandi kaflar:</w:t>
      </w:r>
    </w:p>
    <w:p w14:paraId="4AD4C2A3" w14:textId="77777777" w:rsidR="00025250" w:rsidRPr="00BB7DA0" w:rsidRDefault="00025250" w:rsidP="00025250">
      <w:pPr>
        <w:rPr>
          <w:lang w:val="is-IS"/>
        </w:rPr>
      </w:pPr>
      <w:r w:rsidRPr="00BB7DA0">
        <w:rPr>
          <w:lang w:val="is-IS"/>
        </w:rPr>
        <w:t>1.</w:t>
      </w:r>
      <w:r w:rsidRPr="00BB7DA0">
        <w:rPr>
          <w:lang w:val="is-IS"/>
        </w:rPr>
        <w:tab/>
        <w:t>Upplýsingar um Yuflyma og við hverju það er notað</w:t>
      </w:r>
    </w:p>
    <w:p w14:paraId="5F3BCD7E" w14:textId="77777777" w:rsidR="00025250" w:rsidRPr="00BB7DA0" w:rsidRDefault="00025250" w:rsidP="00025250">
      <w:pPr>
        <w:rPr>
          <w:lang w:val="is-IS"/>
        </w:rPr>
      </w:pPr>
      <w:r w:rsidRPr="00BB7DA0">
        <w:rPr>
          <w:lang w:val="is-IS"/>
        </w:rPr>
        <w:t>2.</w:t>
      </w:r>
      <w:r w:rsidRPr="00BB7DA0">
        <w:rPr>
          <w:lang w:val="is-IS"/>
        </w:rPr>
        <w:tab/>
        <w:t>Áður en byrjað er að nota Yuflyma</w:t>
      </w:r>
    </w:p>
    <w:p w14:paraId="1447324B" w14:textId="77777777" w:rsidR="00025250" w:rsidRPr="00BB7DA0" w:rsidRDefault="00025250" w:rsidP="00025250">
      <w:pPr>
        <w:rPr>
          <w:lang w:val="is-IS"/>
        </w:rPr>
      </w:pPr>
      <w:r w:rsidRPr="00BB7DA0">
        <w:rPr>
          <w:lang w:val="is-IS"/>
        </w:rPr>
        <w:t>3.</w:t>
      </w:r>
      <w:r w:rsidRPr="00BB7DA0">
        <w:rPr>
          <w:lang w:val="is-IS"/>
        </w:rPr>
        <w:tab/>
        <w:t>Hvernig nota á Yuflyma</w:t>
      </w:r>
    </w:p>
    <w:p w14:paraId="0A6120B8" w14:textId="77777777" w:rsidR="00025250" w:rsidRPr="00BB7DA0" w:rsidRDefault="00025250" w:rsidP="00025250">
      <w:pPr>
        <w:rPr>
          <w:lang w:val="is-IS"/>
        </w:rPr>
      </w:pPr>
      <w:r w:rsidRPr="00BB7DA0">
        <w:rPr>
          <w:lang w:val="is-IS"/>
        </w:rPr>
        <w:t>4.</w:t>
      </w:r>
      <w:r w:rsidRPr="00BB7DA0">
        <w:rPr>
          <w:lang w:val="is-IS"/>
        </w:rPr>
        <w:tab/>
        <w:t>Hugsanlegar aukaverkanir</w:t>
      </w:r>
    </w:p>
    <w:p w14:paraId="4B30F288" w14:textId="77777777" w:rsidR="00025250" w:rsidRPr="00BB7DA0" w:rsidRDefault="00025250" w:rsidP="00025250">
      <w:pPr>
        <w:rPr>
          <w:lang w:val="is-IS"/>
        </w:rPr>
      </w:pPr>
      <w:r w:rsidRPr="00BB7DA0">
        <w:rPr>
          <w:lang w:val="is-IS"/>
        </w:rPr>
        <w:t>5.</w:t>
      </w:r>
      <w:r w:rsidRPr="00BB7DA0">
        <w:rPr>
          <w:lang w:val="is-IS"/>
        </w:rPr>
        <w:tab/>
        <w:t>Hvernig geyma á Yuflyma</w:t>
      </w:r>
    </w:p>
    <w:p w14:paraId="2FD53462" w14:textId="77777777" w:rsidR="00025250" w:rsidRPr="00BB7DA0" w:rsidRDefault="00025250" w:rsidP="00025250">
      <w:pPr>
        <w:rPr>
          <w:lang w:val="is-IS"/>
        </w:rPr>
      </w:pPr>
      <w:r w:rsidRPr="00BB7DA0">
        <w:rPr>
          <w:lang w:val="is-IS"/>
        </w:rPr>
        <w:t>6.</w:t>
      </w:r>
      <w:r w:rsidRPr="00BB7DA0">
        <w:rPr>
          <w:lang w:val="is-IS"/>
        </w:rPr>
        <w:tab/>
        <w:t>Pakkningar og aðrar upplýsingar</w:t>
      </w:r>
    </w:p>
    <w:p w14:paraId="21475970" w14:textId="77777777" w:rsidR="00025250" w:rsidRPr="00BB7DA0" w:rsidRDefault="00025250" w:rsidP="00025250">
      <w:pPr>
        <w:rPr>
          <w:lang w:val="is-IS"/>
        </w:rPr>
      </w:pPr>
      <w:r w:rsidRPr="00BB7DA0">
        <w:rPr>
          <w:lang w:val="is-IS"/>
        </w:rPr>
        <w:t>7.</w:t>
      </w:r>
      <w:r w:rsidRPr="00BB7DA0">
        <w:rPr>
          <w:lang w:val="is-IS"/>
        </w:rPr>
        <w:tab/>
        <w:t>Notkunarleiðbeiningar</w:t>
      </w:r>
    </w:p>
    <w:p w14:paraId="493EDC41" w14:textId="77777777" w:rsidR="00025250" w:rsidRPr="00BB7DA0" w:rsidRDefault="00025250" w:rsidP="00025250">
      <w:pPr>
        <w:rPr>
          <w:lang w:val="is-IS"/>
        </w:rPr>
      </w:pPr>
    </w:p>
    <w:p w14:paraId="0B9476CB" w14:textId="77777777" w:rsidR="00025250" w:rsidRPr="00BB7DA0" w:rsidRDefault="00025250" w:rsidP="00025250">
      <w:pPr>
        <w:rPr>
          <w:lang w:val="is-IS"/>
        </w:rPr>
      </w:pPr>
    </w:p>
    <w:p w14:paraId="599E00AB" w14:textId="77777777" w:rsidR="00025250" w:rsidRPr="00BB7DA0" w:rsidRDefault="00025250" w:rsidP="0018054F">
      <w:pPr>
        <w:numPr>
          <w:ilvl w:val="0"/>
          <w:numId w:val="57"/>
        </w:numPr>
        <w:rPr>
          <w:b/>
          <w:lang w:val="is-IS"/>
        </w:rPr>
      </w:pPr>
      <w:r w:rsidRPr="00BB7DA0">
        <w:rPr>
          <w:b/>
          <w:lang w:val="is-IS"/>
        </w:rPr>
        <w:t>Upplýsingar um Yuflyma og við hverju það er notað</w:t>
      </w:r>
    </w:p>
    <w:p w14:paraId="1D8C7F6F" w14:textId="77777777" w:rsidR="00025250" w:rsidRPr="00BB7DA0" w:rsidRDefault="00025250" w:rsidP="00025250">
      <w:pPr>
        <w:rPr>
          <w:lang w:val="is-IS"/>
        </w:rPr>
      </w:pPr>
    </w:p>
    <w:p w14:paraId="32017A99" w14:textId="77777777" w:rsidR="00025250" w:rsidRPr="00BB7DA0" w:rsidRDefault="00025250" w:rsidP="00025250">
      <w:pPr>
        <w:rPr>
          <w:lang w:val="is-IS"/>
        </w:rPr>
      </w:pPr>
      <w:r w:rsidRPr="00BB7DA0">
        <w:rPr>
          <w:lang w:val="is-IS"/>
        </w:rPr>
        <w:t>Yuflyma inniheldur virka efnið adalimumab, sem er lyf sem hefur áhrif á ónæmiskerfi líkamans.</w:t>
      </w:r>
    </w:p>
    <w:p w14:paraId="7DC91F0A" w14:textId="77777777" w:rsidR="00025250" w:rsidRPr="00BB7DA0" w:rsidRDefault="00025250" w:rsidP="00025250">
      <w:pPr>
        <w:rPr>
          <w:lang w:val="is-IS"/>
        </w:rPr>
      </w:pPr>
    </w:p>
    <w:p w14:paraId="27B8AC35" w14:textId="77777777" w:rsidR="00025250" w:rsidRPr="00BB7DA0" w:rsidRDefault="00025250" w:rsidP="00025250">
      <w:pPr>
        <w:rPr>
          <w:lang w:val="is-IS"/>
        </w:rPr>
      </w:pPr>
      <w:r w:rsidRPr="00BB7DA0">
        <w:rPr>
          <w:lang w:val="is-IS"/>
        </w:rPr>
        <w:t>Yuflyma er ætlað til meðferðar á eftirfarandi bólgusjúkdómum:</w:t>
      </w:r>
    </w:p>
    <w:p w14:paraId="72B3448B" w14:textId="77777777" w:rsidR="00025250" w:rsidRPr="00BB7DA0" w:rsidRDefault="00025250" w:rsidP="00025250">
      <w:pPr>
        <w:numPr>
          <w:ilvl w:val="0"/>
          <w:numId w:val="34"/>
        </w:numPr>
        <w:ind w:hanging="800"/>
        <w:rPr>
          <w:lang w:val="is-IS"/>
        </w:rPr>
      </w:pPr>
      <w:r w:rsidRPr="00BB7DA0">
        <w:rPr>
          <w:lang w:val="is-IS"/>
        </w:rPr>
        <w:t>Iktsýki</w:t>
      </w:r>
    </w:p>
    <w:p w14:paraId="3FD1D435" w14:textId="77777777" w:rsidR="00025250" w:rsidRPr="00BB7DA0" w:rsidRDefault="00025250" w:rsidP="00025250">
      <w:pPr>
        <w:numPr>
          <w:ilvl w:val="0"/>
          <w:numId w:val="34"/>
        </w:numPr>
        <w:ind w:hanging="800"/>
        <w:rPr>
          <w:lang w:val="is-IS"/>
        </w:rPr>
      </w:pPr>
      <w:r w:rsidRPr="00BB7DA0">
        <w:rPr>
          <w:lang w:val="is-IS"/>
        </w:rPr>
        <w:t>Skellusóra</w:t>
      </w:r>
    </w:p>
    <w:p w14:paraId="6FC6DCE1" w14:textId="77777777" w:rsidR="00025250" w:rsidRPr="00BB7DA0" w:rsidRDefault="00025250" w:rsidP="00025250">
      <w:pPr>
        <w:numPr>
          <w:ilvl w:val="0"/>
          <w:numId w:val="34"/>
        </w:numPr>
        <w:ind w:hanging="800"/>
        <w:rPr>
          <w:lang w:val="is-IS"/>
        </w:rPr>
      </w:pPr>
      <w:r w:rsidRPr="00BB7DA0">
        <w:rPr>
          <w:lang w:val="is-IS"/>
        </w:rPr>
        <w:t>Graftarmyndandi svitakirtlabólgu</w:t>
      </w:r>
    </w:p>
    <w:p w14:paraId="3B149C99" w14:textId="77777777" w:rsidR="00025250" w:rsidRPr="00BB7DA0" w:rsidRDefault="00025250" w:rsidP="00025250">
      <w:pPr>
        <w:numPr>
          <w:ilvl w:val="0"/>
          <w:numId w:val="34"/>
        </w:numPr>
        <w:ind w:hanging="800"/>
        <w:rPr>
          <w:lang w:val="is-IS"/>
        </w:rPr>
      </w:pPr>
      <w:r w:rsidRPr="00BB7DA0">
        <w:rPr>
          <w:lang w:val="is-IS"/>
        </w:rPr>
        <w:t>Crohns sjúkdómi</w:t>
      </w:r>
    </w:p>
    <w:p w14:paraId="20C872F9" w14:textId="77777777" w:rsidR="00025250" w:rsidRPr="00BB7DA0" w:rsidRDefault="00025250" w:rsidP="00025250">
      <w:pPr>
        <w:numPr>
          <w:ilvl w:val="0"/>
          <w:numId w:val="34"/>
        </w:numPr>
        <w:ind w:hanging="800"/>
        <w:rPr>
          <w:lang w:val="is-IS"/>
        </w:rPr>
      </w:pPr>
      <w:r w:rsidRPr="00BB7DA0">
        <w:rPr>
          <w:lang w:val="is-IS"/>
        </w:rPr>
        <w:t>Sáraristilbólgu</w:t>
      </w:r>
    </w:p>
    <w:p w14:paraId="44EF88AF" w14:textId="77777777" w:rsidR="00025250" w:rsidRPr="00BB7DA0" w:rsidRDefault="00025250" w:rsidP="00025250">
      <w:pPr>
        <w:numPr>
          <w:ilvl w:val="0"/>
          <w:numId w:val="34"/>
        </w:numPr>
        <w:ind w:hanging="800"/>
        <w:rPr>
          <w:lang w:val="is-IS"/>
        </w:rPr>
      </w:pPr>
      <w:r w:rsidRPr="00BB7DA0">
        <w:rPr>
          <w:lang w:val="is-IS"/>
        </w:rPr>
        <w:t>Æðahjúpsbólgu sem ekki er af völdum sýkingar</w:t>
      </w:r>
    </w:p>
    <w:p w14:paraId="345B6D54" w14:textId="77777777" w:rsidR="00025250" w:rsidRPr="00BB7DA0" w:rsidRDefault="00025250" w:rsidP="00025250">
      <w:pPr>
        <w:rPr>
          <w:lang w:val="is-IS"/>
        </w:rPr>
      </w:pPr>
    </w:p>
    <w:p w14:paraId="327DFB7E" w14:textId="2C08FD58" w:rsidR="00025250" w:rsidRPr="00BB7DA0" w:rsidRDefault="00025250" w:rsidP="00025250">
      <w:pPr>
        <w:rPr>
          <w:lang w:val="is-IS"/>
        </w:rPr>
      </w:pPr>
      <w:r w:rsidRPr="00BB7DA0">
        <w:rPr>
          <w:lang w:val="is-IS"/>
        </w:rPr>
        <w:t>Virka efnið í Yuflyma, adalimumab, er manna einstofna mótefni. Einstofna mótefni eru prótein sem bindast sérstöku markefni.</w:t>
      </w:r>
    </w:p>
    <w:p w14:paraId="2625F1A8" w14:textId="77777777" w:rsidR="00025250" w:rsidRPr="00BB7DA0" w:rsidRDefault="00025250" w:rsidP="00025250">
      <w:pPr>
        <w:rPr>
          <w:lang w:val="is-IS"/>
        </w:rPr>
      </w:pPr>
    </w:p>
    <w:p w14:paraId="18B48E8E" w14:textId="70F7962A" w:rsidR="00025250" w:rsidRPr="00BB7DA0" w:rsidRDefault="00025250" w:rsidP="00025250">
      <w:pPr>
        <w:rPr>
          <w:lang w:val="is-IS"/>
        </w:rPr>
      </w:pPr>
      <w:r w:rsidRPr="00BB7DA0">
        <w:rPr>
          <w:lang w:val="is-IS"/>
        </w:rPr>
        <w:t xml:space="preserve">Markefni adalimumabs er prótein sem kallast TNFα, sem hefur áhrif á ónæmiskerfið (varnarkerfi) og er til staðar í auknu magni í bólgusjúkdómunum sem taldir eru upp hér </w:t>
      </w:r>
      <w:r w:rsidR="00214E4C" w:rsidRPr="00BB7DA0">
        <w:rPr>
          <w:lang w:val="is-IS"/>
        </w:rPr>
        <w:t>að</w:t>
      </w:r>
      <w:r w:rsidRPr="00BB7DA0">
        <w:rPr>
          <w:lang w:val="is-IS"/>
        </w:rPr>
        <w:t xml:space="preserve"> ofan. Með því að bindast við TNFα, dregur Yuflyma úr bólguferlinu í þessum sjúkdómum.</w:t>
      </w:r>
    </w:p>
    <w:p w14:paraId="61CD8CDD" w14:textId="77777777" w:rsidR="00025250" w:rsidRPr="00BB7DA0" w:rsidRDefault="00025250" w:rsidP="00025250">
      <w:pPr>
        <w:rPr>
          <w:lang w:val="is-IS"/>
        </w:rPr>
      </w:pPr>
    </w:p>
    <w:p w14:paraId="25A1EBBB" w14:textId="77777777" w:rsidR="00025250" w:rsidRPr="00BB7DA0" w:rsidRDefault="00025250" w:rsidP="00025250">
      <w:pPr>
        <w:rPr>
          <w:b/>
          <w:lang w:val="is-IS"/>
        </w:rPr>
      </w:pPr>
      <w:r w:rsidRPr="00BB7DA0">
        <w:rPr>
          <w:b/>
          <w:lang w:val="is-IS"/>
        </w:rPr>
        <w:t>Iktsýki</w:t>
      </w:r>
    </w:p>
    <w:p w14:paraId="4FDD188F" w14:textId="77777777" w:rsidR="00025250" w:rsidRPr="00BB7DA0" w:rsidRDefault="00025250" w:rsidP="00025250">
      <w:pPr>
        <w:rPr>
          <w:lang w:val="is-IS"/>
        </w:rPr>
      </w:pPr>
    </w:p>
    <w:p w14:paraId="7004058E" w14:textId="77777777" w:rsidR="00025250" w:rsidRPr="00BB7DA0" w:rsidRDefault="00025250" w:rsidP="00025250">
      <w:pPr>
        <w:rPr>
          <w:lang w:val="is-IS"/>
        </w:rPr>
      </w:pPr>
      <w:r w:rsidRPr="00BB7DA0">
        <w:rPr>
          <w:lang w:val="is-IS"/>
        </w:rPr>
        <w:t>Iktsýki er bólgusjúkdómur í liðum.</w:t>
      </w:r>
    </w:p>
    <w:p w14:paraId="65561018" w14:textId="77777777" w:rsidR="00025250" w:rsidRPr="00BB7DA0" w:rsidRDefault="00025250" w:rsidP="00025250">
      <w:pPr>
        <w:rPr>
          <w:lang w:val="is-IS"/>
        </w:rPr>
      </w:pPr>
    </w:p>
    <w:p w14:paraId="31B45E22" w14:textId="77777777" w:rsidR="00025250" w:rsidRPr="00BB7DA0" w:rsidRDefault="00025250" w:rsidP="00025250">
      <w:pPr>
        <w:rPr>
          <w:lang w:val="is-IS"/>
        </w:rPr>
      </w:pPr>
      <w:r w:rsidRPr="00BB7DA0">
        <w:rPr>
          <w:lang w:val="is-IS"/>
        </w:rPr>
        <w:t>Yuflyma er notað til meðferðar á meðalalvarlegri eða alvarlegri iktsýki hjá fullorðnum. Hugsanlega færðu fyrst önnur sjúkdómstemprandi gigtarlyf t.d. metotrexat. Ef svörun við þeim lyfjum er ekki nægjanleg verður þér gefið Yuflyma.</w:t>
      </w:r>
    </w:p>
    <w:p w14:paraId="6F8C0A07" w14:textId="77777777" w:rsidR="00025250" w:rsidRPr="00BB7DA0" w:rsidRDefault="00025250" w:rsidP="00025250">
      <w:pPr>
        <w:rPr>
          <w:lang w:val="is-IS"/>
        </w:rPr>
      </w:pPr>
    </w:p>
    <w:p w14:paraId="6A6999EA" w14:textId="77777777" w:rsidR="00025250" w:rsidRPr="00BB7DA0" w:rsidRDefault="00025250" w:rsidP="00025250">
      <w:pPr>
        <w:rPr>
          <w:lang w:val="is-IS"/>
        </w:rPr>
      </w:pPr>
      <w:r w:rsidRPr="00BB7DA0">
        <w:rPr>
          <w:lang w:val="is-IS"/>
        </w:rPr>
        <w:t>Einnig má nota Yuflyma til meðferðar við alvarlegri, virkri og versnandi iktsýki, án fyrri meðferðar með metotrexati.</w:t>
      </w:r>
    </w:p>
    <w:p w14:paraId="70428B15" w14:textId="77777777" w:rsidR="00025250" w:rsidRPr="00BB7DA0" w:rsidRDefault="00025250" w:rsidP="00025250">
      <w:pPr>
        <w:rPr>
          <w:lang w:val="is-IS"/>
        </w:rPr>
      </w:pPr>
    </w:p>
    <w:p w14:paraId="43DEA61B" w14:textId="77777777" w:rsidR="00025250" w:rsidRPr="00BB7DA0" w:rsidRDefault="00025250" w:rsidP="00025250">
      <w:pPr>
        <w:rPr>
          <w:lang w:val="is-IS"/>
        </w:rPr>
      </w:pPr>
      <w:r w:rsidRPr="00BB7DA0">
        <w:rPr>
          <w:lang w:val="is-IS"/>
        </w:rPr>
        <w:t>Yuflyma getur hægt á skemmdum í liðum sem bólgusjúkdómurinn veldur og auðveldað hreyfiliðleika.</w:t>
      </w:r>
    </w:p>
    <w:p w14:paraId="4F972EDA" w14:textId="77777777" w:rsidR="00025250" w:rsidRPr="00BB7DA0" w:rsidRDefault="00025250" w:rsidP="00025250">
      <w:pPr>
        <w:rPr>
          <w:lang w:val="is-IS"/>
        </w:rPr>
      </w:pPr>
    </w:p>
    <w:p w14:paraId="75ED4140" w14:textId="77777777" w:rsidR="00025250" w:rsidRPr="00BB7DA0" w:rsidRDefault="00025250" w:rsidP="00025250">
      <w:pPr>
        <w:rPr>
          <w:lang w:val="is-IS"/>
        </w:rPr>
      </w:pPr>
      <w:r w:rsidRPr="00BB7DA0">
        <w:rPr>
          <w:lang w:val="is-IS"/>
        </w:rPr>
        <w:t>Læknirinn ákveður hvort Yuflyma verði notað með metotrexati eða eitt sér.</w:t>
      </w:r>
    </w:p>
    <w:p w14:paraId="29ED2F36" w14:textId="77777777" w:rsidR="00025250" w:rsidRPr="00BB7DA0" w:rsidRDefault="00025250" w:rsidP="00025250">
      <w:pPr>
        <w:rPr>
          <w:lang w:val="is-IS"/>
        </w:rPr>
      </w:pPr>
    </w:p>
    <w:p w14:paraId="1A3E1A20" w14:textId="77777777" w:rsidR="00025250" w:rsidRPr="00BB7DA0" w:rsidRDefault="00025250" w:rsidP="00025250">
      <w:pPr>
        <w:rPr>
          <w:b/>
          <w:lang w:val="is-IS"/>
        </w:rPr>
      </w:pPr>
      <w:r w:rsidRPr="00BB7DA0">
        <w:rPr>
          <w:b/>
          <w:lang w:val="is-IS"/>
        </w:rPr>
        <w:t>Skellusóri</w:t>
      </w:r>
    </w:p>
    <w:p w14:paraId="5B7D021C" w14:textId="77777777" w:rsidR="00025250" w:rsidRPr="00BB7DA0" w:rsidRDefault="00025250" w:rsidP="00025250">
      <w:pPr>
        <w:rPr>
          <w:b/>
          <w:lang w:val="is-IS"/>
        </w:rPr>
      </w:pPr>
    </w:p>
    <w:p w14:paraId="65C6C6C2" w14:textId="77777777" w:rsidR="00025250" w:rsidRPr="00BB7DA0" w:rsidRDefault="00025250" w:rsidP="00025250">
      <w:pPr>
        <w:rPr>
          <w:lang w:val="is-IS"/>
        </w:rPr>
      </w:pPr>
      <w:r w:rsidRPr="00BB7DA0">
        <w:rPr>
          <w:lang w:val="is-IS"/>
        </w:rPr>
        <w:t>Skellusóri er húðkvilli sem veldur rauðum, flagnandi, hörðum skellum á húð með silfurleitu hreistri. Skellusóri getur einnig haft áhrif á neglur sem veldur því að þær molna, verða þykkari og lyftast frá naglabeði, sem getur verið sársaukafullt.</w:t>
      </w:r>
    </w:p>
    <w:p w14:paraId="15C3F179" w14:textId="77777777" w:rsidR="00025250" w:rsidRPr="00BB7DA0" w:rsidRDefault="00025250" w:rsidP="00025250">
      <w:pPr>
        <w:rPr>
          <w:lang w:val="is-IS"/>
        </w:rPr>
      </w:pPr>
    </w:p>
    <w:p w14:paraId="3CD416D9" w14:textId="2EDBDBED" w:rsidR="00025250" w:rsidRPr="00BB7DA0" w:rsidRDefault="00025250" w:rsidP="00E23869">
      <w:pPr>
        <w:rPr>
          <w:lang w:val="is-IS"/>
        </w:rPr>
      </w:pPr>
      <w:r w:rsidRPr="00BB7DA0">
        <w:rPr>
          <w:lang w:val="is-IS"/>
        </w:rPr>
        <w:t>Yuflyma er notað til meðferðar á</w:t>
      </w:r>
      <w:r w:rsidR="0068484E" w:rsidRPr="00BB7DA0">
        <w:rPr>
          <w:lang w:val="is-IS"/>
        </w:rPr>
        <w:t xml:space="preserve"> </w:t>
      </w:r>
      <w:r w:rsidRPr="00BB7DA0">
        <w:rPr>
          <w:lang w:val="is-IS"/>
        </w:rPr>
        <w:t>meðalalvarlegum eða alvarlegum langvinnum skellusóra hjá fullorðnum</w:t>
      </w:r>
      <w:r w:rsidR="0068484E" w:rsidRPr="00BB7DA0">
        <w:rPr>
          <w:lang w:val="is-IS"/>
        </w:rPr>
        <w:t>.</w:t>
      </w:r>
    </w:p>
    <w:p w14:paraId="1A6098E0" w14:textId="77777777" w:rsidR="00025250" w:rsidRPr="00BB7DA0" w:rsidRDefault="00025250" w:rsidP="0018054F">
      <w:pPr>
        <w:ind w:left="567"/>
        <w:rPr>
          <w:lang w:val="is-IS"/>
        </w:rPr>
      </w:pPr>
    </w:p>
    <w:p w14:paraId="2F7D5016" w14:textId="77777777" w:rsidR="00025250" w:rsidRPr="00BB7DA0" w:rsidRDefault="00025250" w:rsidP="00025250">
      <w:pPr>
        <w:rPr>
          <w:b/>
          <w:lang w:val="is-IS"/>
        </w:rPr>
      </w:pPr>
      <w:r w:rsidRPr="00BB7DA0">
        <w:rPr>
          <w:b/>
          <w:lang w:val="is-IS"/>
        </w:rPr>
        <w:t>Graftarmyndandi svitakirtlabólga</w:t>
      </w:r>
    </w:p>
    <w:p w14:paraId="757619E1" w14:textId="77777777" w:rsidR="00025250" w:rsidRPr="00BB7DA0" w:rsidRDefault="00025250" w:rsidP="00025250">
      <w:pPr>
        <w:rPr>
          <w:b/>
          <w:lang w:val="is-IS"/>
        </w:rPr>
      </w:pPr>
    </w:p>
    <w:p w14:paraId="4ECBCE4A" w14:textId="77777777" w:rsidR="00025250" w:rsidRPr="00BB7DA0" w:rsidRDefault="00025250" w:rsidP="00025250">
      <w:pPr>
        <w:rPr>
          <w:lang w:val="is-IS"/>
        </w:rPr>
      </w:pPr>
      <w:r w:rsidRPr="00BB7DA0">
        <w:rPr>
          <w:lang w:val="is-IS"/>
        </w:rPr>
        <w: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t>
      </w:r>
    </w:p>
    <w:p w14:paraId="7BB5C8F7" w14:textId="77777777" w:rsidR="00025250" w:rsidRPr="00BB7DA0" w:rsidRDefault="00025250" w:rsidP="00025250">
      <w:pPr>
        <w:rPr>
          <w:lang w:val="is-IS"/>
        </w:rPr>
      </w:pPr>
    </w:p>
    <w:p w14:paraId="07EBB501" w14:textId="77777777" w:rsidR="00025250" w:rsidRPr="00BB7DA0" w:rsidRDefault="00025250" w:rsidP="00025250">
      <w:pPr>
        <w:rPr>
          <w:lang w:val="is-IS"/>
        </w:rPr>
      </w:pPr>
      <w:r w:rsidRPr="00BB7DA0">
        <w:rPr>
          <w:lang w:val="is-IS"/>
        </w:rPr>
        <w:t>Yuflyma er notað til meðferðar á</w:t>
      </w:r>
    </w:p>
    <w:p w14:paraId="788B91D8" w14:textId="77777777" w:rsidR="00025250" w:rsidRPr="00BB7DA0" w:rsidRDefault="00025250" w:rsidP="00025250">
      <w:pPr>
        <w:numPr>
          <w:ilvl w:val="0"/>
          <w:numId w:val="36"/>
        </w:numPr>
        <w:ind w:left="567" w:hanging="567"/>
        <w:rPr>
          <w:lang w:val="is-IS"/>
        </w:rPr>
      </w:pPr>
      <w:r w:rsidRPr="00BB7DA0">
        <w:rPr>
          <w:lang w:val="is-IS"/>
        </w:rPr>
        <w:t>meðalalvarlegri eða alvarlegri graftarmyndandi svitakirtlabólgu hjá fullorðnum og</w:t>
      </w:r>
    </w:p>
    <w:p w14:paraId="1D670B4D" w14:textId="6DA1E6B8" w:rsidR="00025250" w:rsidRPr="00BB7DA0" w:rsidRDefault="00025250" w:rsidP="00025250">
      <w:pPr>
        <w:pStyle w:val="Bullet"/>
        <w:numPr>
          <w:ilvl w:val="0"/>
          <w:numId w:val="36"/>
        </w:numPr>
        <w:ind w:left="567" w:hanging="567"/>
        <w:rPr>
          <w:lang w:val="is-IS"/>
        </w:rPr>
      </w:pPr>
      <w:r w:rsidRPr="00BB7DA0">
        <w:rPr>
          <w:lang w:val="is-IS"/>
        </w:rPr>
        <w:t xml:space="preserve">meðalalvarlegri eða alvarlegri graftarmyndandi svitakirtlabólgu hjá unglingum </w:t>
      </w:r>
      <w:r w:rsidR="00D130C5" w:rsidRPr="00BB7DA0">
        <w:rPr>
          <w:lang w:val="is-IS"/>
        </w:rPr>
        <w:t>á aldrinum</w:t>
      </w:r>
      <w:r w:rsidRPr="00BB7DA0">
        <w:rPr>
          <w:lang w:val="is-IS"/>
        </w:rPr>
        <w:t xml:space="preserve"> 12 til 17 ára.</w:t>
      </w:r>
    </w:p>
    <w:p w14:paraId="152937F5" w14:textId="77777777" w:rsidR="00025250" w:rsidRPr="00BB7DA0" w:rsidRDefault="00025250" w:rsidP="00025250">
      <w:pPr>
        <w:rPr>
          <w:lang w:val="is-IS"/>
        </w:rPr>
      </w:pPr>
    </w:p>
    <w:p w14:paraId="69546135" w14:textId="77777777" w:rsidR="00025250" w:rsidRPr="00BB7DA0" w:rsidRDefault="00025250" w:rsidP="00025250">
      <w:pPr>
        <w:rPr>
          <w:lang w:val="is-IS"/>
        </w:rPr>
      </w:pPr>
      <w:r w:rsidRPr="00BB7DA0">
        <w:rPr>
          <w:lang w:val="is-IS"/>
        </w:rPr>
        <w:t>Yuflyma getur minnkað fjölda hnúða og graftarkýla af völdum sjúkdómsins og verk sem oftast tengist þessum sjúkdómi. Hugsanlega færðu fyrst önnur lyf. Ef svörun við þeim lyfjum er ekki nægjanleg verður þér gefið Yuflyma.</w:t>
      </w:r>
    </w:p>
    <w:p w14:paraId="652218BA" w14:textId="77777777" w:rsidR="00025250" w:rsidRPr="00BB7DA0" w:rsidRDefault="00025250" w:rsidP="00025250">
      <w:pPr>
        <w:rPr>
          <w:lang w:val="is-IS"/>
        </w:rPr>
      </w:pPr>
    </w:p>
    <w:p w14:paraId="681B75AE" w14:textId="77777777" w:rsidR="00025250" w:rsidRPr="00BB7DA0" w:rsidRDefault="00025250" w:rsidP="00025250">
      <w:pPr>
        <w:rPr>
          <w:b/>
          <w:lang w:val="is-IS"/>
        </w:rPr>
      </w:pPr>
      <w:r w:rsidRPr="00BB7DA0">
        <w:rPr>
          <w:b/>
          <w:lang w:val="is-IS"/>
        </w:rPr>
        <w:t>Crohns-sjúkdómur</w:t>
      </w:r>
    </w:p>
    <w:p w14:paraId="007E7373" w14:textId="77777777" w:rsidR="00025250" w:rsidRPr="00BB7DA0" w:rsidRDefault="00025250" w:rsidP="00025250">
      <w:pPr>
        <w:rPr>
          <w:lang w:val="is-IS"/>
        </w:rPr>
      </w:pPr>
    </w:p>
    <w:p w14:paraId="0E1FB116" w14:textId="77777777" w:rsidR="00025250" w:rsidRPr="00BB7DA0" w:rsidRDefault="00025250" w:rsidP="00025250">
      <w:pPr>
        <w:rPr>
          <w:lang w:val="is-IS"/>
        </w:rPr>
      </w:pPr>
      <w:r w:rsidRPr="00BB7DA0">
        <w:rPr>
          <w:lang w:val="is-IS"/>
        </w:rPr>
        <w:t xml:space="preserve">Crohns sjúkdómur er bólgusjúkdómur í meltingarveginum. </w:t>
      </w:r>
    </w:p>
    <w:p w14:paraId="70D95635" w14:textId="77777777" w:rsidR="00025250" w:rsidRPr="00BB7DA0" w:rsidRDefault="00025250" w:rsidP="00025250">
      <w:pPr>
        <w:rPr>
          <w:lang w:val="is-IS"/>
        </w:rPr>
      </w:pPr>
    </w:p>
    <w:p w14:paraId="5CCD23F4" w14:textId="77777777" w:rsidR="00025250" w:rsidRPr="00BB7DA0" w:rsidRDefault="00025250" w:rsidP="00025250">
      <w:pPr>
        <w:rPr>
          <w:lang w:val="is-IS"/>
        </w:rPr>
      </w:pPr>
      <w:r w:rsidRPr="00BB7DA0">
        <w:rPr>
          <w:lang w:val="is-IS"/>
        </w:rPr>
        <w:t>Yuflyma er notað til meðferðar á</w:t>
      </w:r>
    </w:p>
    <w:p w14:paraId="44E93111" w14:textId="77777777" w:rsidR="00025250" w:rsidRPr="00BB7DA0" w:rsidRDefault="00025250" w:rsidP="00025250">
      <w:pPr>
        <w:numPr>
          <w:ilvl w:val="0"/>
          <w:numId w:val="37"/>
        </w:numPr>
        <w:ind w:hanging="800"/>
        <w:rPr>
          <w:lang w:val="is-IS"/>
        </w:rPr>
      </w:pPr>
      <w:r w:rsidRPr="00BB7DA0">
        <w:rPr>
          <w:lang w:val="is-IS"/>
        </w:rPr>
        <w:t>meðalalvarlegum eða alvarlegum Crohns sjúkdómi hjá fullorðnum og</w:t>
      </w:r>
    </w:p>
    <w:p w14:paraId="410C2275" w14:textId="171DA032" w:rsidR="00025250" w:rsidRPr="00BB7DA0" w:rsidRDefault="00025250" w:rsidP="00025250">
      <w:pPr>
        <w:pStyle w:val="Bullet"/>
        <w:numPr>
          <w:ilvl w:val="0"/>
          <w:numId w:val="37"/>
        </w:numPr>
        <w:ind w:hanging="800"/>
        <w:rPr>
          <w:lang w:val="is-IS"/>
        </w:rPr>
      </w:pPr>
      <w:r w:rsidRPr="00BB7DA0">
        <w:rPr>
          <w:lang w:val="is-IS"/>
        </w:rPr>
        <w:t xml:space="preserve">meðalalvarlegum eða alvarlegum Crohns sjúkdómi hjá börnum </w:t>
      </w:r>
      <w:r w:rsidR="00181DDB" w:rsidRPr="00BB7DA0">
        <w:rPr>
          <w:lang w:val="is-IS"/>
        </w:rPr>
        <w:t xml:space="preserve">og unglingum </w:t>
      </w:r>
      <w:r w:rsidRPr="00BB7DA0">
        <w:rPr>
          <w:lang w:val="is-IS"/>
        </w:rPr>
        <w:t>á aldrinum 6 til 17 ára.</w:t>
      </w:r>
    </w:p>
    <w:p w14:paraId="0992AEB6" w14:textId="77777777" w:rsidR="00025250" w:rsidRPr="00BB7DA0" w:rsidRDefault="00025250" w:rsidP="00025250">
      <w:pPr>
        <w:rPr>
          <w:lang w:val="is-IS"/>
        </w:rPr>
      </w:pPr>
    </w:p>
    <w:p w14:paraId="5B45252D" w14:textId="77777777" w:rsidR="00025250" w:rsidRPr="00BB7DA0" w:rsidRDefault="00025250" w:rsidP="00025250">
      <w:pPr>
        <w:rPr>
          <w:lang w:val="is-IS"/>
        </w:rPr>
      </w:pPr>
      <w:r w:rsidRPr="00BB7DA0">
        <w:rPr>
          <w:lang w:val="is-IS"/>
        </w:rPr>
        <w:t>Hugsanlega færðu fyrst önnur lyf. Ef svörun við þeim lyfjum er ekki nægjanleg verður þér gefið Yuflyma.</w:t>
      </w:r>
    </w:p>
    <w:p w14:paraId="06B01DDF" w14:textId="77777777" w:rsidR="00025250" w:rsidRPr="00BB7DA0" w:rsidRDefault="00025250" w:rsidP="00025250">
      <w:pPr>
        <w:rPr>
          <w:lang w:val="is-IS"/>
        </w:rPr>
      </w:pPr>
    </w:p>
    <w:p w14:paraId="2D76A46B" w14:textId="77777777" w:rsidR="00025250" w:rsidRPr="00BB7DA0" w:rsidRDefault="00025250" w:rsidP="00025250">
      <w:pPr>
        <w:rPr>
          <w:b/>
          <w:lang w:val="is-IS"/>
        </w:rPr>
      </w:pPr>
      <w:r w:rsidRPr="00BB7DA0">
        <w:rPr>
          <w:b/>
          <w:lang w:val="is-IS"/>
        </w:rPr>
        <w:t>Sáraristilbólga</w:t>
      </w:r>
    </w:p>
    <w:p w14:paraId="3B8E5D63" w14:textId="77777777" w:rsidR="00025250" w:rsidRPr="00BB7DA0" w:rsidRDefault="00025250" w:rsidP="00025250">
      <w:pPr>
        <w:rPr>
          <w:lang w:val="is-IS"/>
        </w:rPr>
      </w:pPr>
    </w:p>
    <w:p w14:paraId="5FA16180" w14:textId="77777777" w:rsidR="00025250" w:rsidRPr="00BB7DA0" w:rsidRDefault="00025250" w:rsidP="00025250">
      <w:pPr>
        <w:rPr>
          <w:lang w:val="is-IS"/>
        </w:rPr>
      </w:pPr>
      <w:r w:rsidRPr="00BB7DA0">
        <w:rPr>
          <w:lang w:val="is-IS"/>
        </w:rPr>
        <w:t>Sáraristilbólga er bólgusjúkdómur í ristli.</w:t>
      </w:r>
    </w:p>
    <w:p w14:paraId="4D2650BA" w14:textId="77777777" w:rsidR="00025250" w:rsidRPr="00BB7DA0" w:rsidRDefault="00025250" w:rsidP="00025250">
      <w:pPr>
        <w:rPr>
          <w:lang w:val="is-IS"/>
        </w:rPr>
      </w:pPr>
    </w:p>
    <w:p w14:paraId="51F3D89E" w14:textId="77777777" w:rsidR="00025250" w:rsidRPr="004A3C8D" w:rsidRDefault="00025250" w:rsidP="00025250">
      <w:pPr>
        <w:rPr>
          <w:lang w:val="is-IS"/>
        </w:rPr>
      </w:pPr>
      <w:r w:rsidRPr="00275228">
        <w:rPr>
          <w:lang w:val="is-IS"/>
        </w:rPr>
        <w:t>Yuflyma</w:t>
      </w:r>
      <w:r w:rsidRPr="00B73E95">
        <w:rPr>
          <w:lang w:val="is-IS"/>
        </w:rPr>
        <w:t xml:space="preserve"> er notað til meðferðar </w:t>
      </w:r>
      <w:r w:rsidRPr="004A3C8D">
        <w:rPr>
          <w:lang w:val="is-IS"/>
        </w:rPr>
        <w:t xml:space="preserve">á </w:t>
      </w:r>
    </w:p>
    <w:p w14:paraId="12CA1891" w14:textId="77777777" w:rsidR="00025250" w:rsidRPr="00275228" w:rsidRDefault="00025250" w:rsidP="00025250">
      <w:pPr>
        <w:numPr>
          <w:ilvl w:val="0"/>
          <w:numId w:val="37"/>
        </w:numPr>
        <w:ind w:hanging="800"/>
        <w:rPr>
          <w:lang w:val="is-IS"/>
        </w:rPr>
      </w:pPr>
      <w:r w:rsidRPr="00275228">
        <w:rPr>
          <w:lang w:val="is-IS"/>
        </w:rPr>
        <w:t>meðalalvarlegri eða alvarlegri sáraristilbólgu hjá fullorðnum og</w:t>
      </w:r>
    </w:p>
    <w:p w14:paraId="6E1D2D1E" w14:textId="77777777" w:rsidR="00025250" w:rsidRPr="00275228" w:rsidRDefault="00025250" w:rsidP="00025250">
      <w:pPr>
        <w:numPr>
          <w:ilvl w:val="0"/>
          <w:numId w:val="37"/>
        </w:numPr>
        <w:ind w:hanging="800"/>
        <w:rPr>
          <w:lang w:val="is-IS"/>
        </w:rPr>
      </w:pPr>
      <w:r w:rsidRPr="00275228">
        <w:rPr>
          <w:lang w:val="is-IS"/>
        </w:rPr>
        <w:t xml:space="preserve">meðalalvarlegri eða alvarlegri sáraristilbólgu hjá börnum og unglingum á aldrinum 6 til 17 ára. </w:t>
      </w:r>
    </w:p>
    <w:p w14:paraId="7058CBCF" w14:textId="77777777" w:rsidR="00025250" w:rsidRPr="00275228" w:rsidRDefault="00025250" w:rsidP="00025250">
      <w:pPr>
        <w:rPr>
          <w:lang w:val="is-IS"/>
        </w:rPr>
      </w:pPr>
    </w:p>
    <w:p w14:paraId="198FC467" w14:textId="77777777" w:rsidR="00025250" w:rsidRPr="00BB7DA0" w:rsidRDefault="00025250" w:rsidP="00025250">
      <w:pPr>
        <w:rPr>
          <w:lang w:val="is-IS"/>
        </w:rPr>
      </w:pPr>
      <w:r w:rsidRPr="00BB7DA0">
        <w:rPr>
          <w:lang w:val="is-IS"/>
        </w:rPr>
        <w:t>Hugsanlega færðu fyrst önnur lyf. Ef svörun við þeim lyfjum er ekki nægjanleg verður þér gefið Yuflyma.</w:t>
      </w:r>
    </w:p>
    <w:p w14:paraId="3B6E752A" w14:textId="77777777" w:rsidR="00025250" w:rsidRPr="00BB7DA0" w:rsidRDefault="00025250" w:rsidP="00025250">
      <w:pPr>
        <w:rPr>
          <w:lang w:val="is-IS"/>
        </w:rPr>
      </w:pPr>
    </w:p>
    <w:p w14:paraId="1791AC9E" w14:textId="77777777" w:rsidR="00025250" w:rsidRPr="00BB7DA0" w:rsidRDefault="00025250" w:rsidP="00025250">
      <w:pPr>
        <w:rPr>
          <w:b/>
          <w:lang w:val="is-IS"/>
        </w:rPr>
      </w:pPr>
      <w:r w:rsidRPr="00BB7DA0">
        <w:rPr>
          <w:b/>
          <w:lang w:val="is-IS"/>
        </w:rPr>
        <w:t>Æðahjúpsbólga sem ekki er af völdum sýkingar</w:t>
      </w:r>
    </w:p>
    <w:p w14:paraId="4A97F381" w14:textId="77777777" w:rsidR="00025250" w:rsidRPr="00BB7DA0" w:rsidRDefault="00025250" w:rsidP="00025250">
      <w:pPr>
        <w:rPr>
          <w:lang w:val="is-IS"/>
        </w:rPr>
      </w:pPr>
    </w:p>
    <w:p w14:paraId="426567FE" w14:textId="47035ED7" w:rsidR="00025250" w:rsidRPr="00BB7DA0" w:rsidRDefault="00025250" w:rsidP="00025250">
      <w:pPr>
        <w:rPr>
          <w:lang w:val="is-IS"/>
        </w:rPr>
      </w:pPr>
      <w:r w:rsidRPr="00BB7DA0">
        <w:rPr>
          <w:lang w:val="is-IS"/>
        </w:rPr>
        <w:t xml:space="preserve">Æðahjúpsbólga sem ekki er af völdum sýkingar er bólgusjúkdómur sem hefur áhrif á ákveðna hluta augans. Yuflyma er notað til meðferðar </w:t>
      </w:r>
      <w:r w:rsidR="004B1BD3" w:rsidRPr="00BB7DA0">
        <w:rPr>
          <w:lang w:val="is-IS"/>
        </w:rPr>
        <w:t>hj</w:t>
      </w:r>
      <w:r w:rsidRPr="00BB7DA0">
        <w:rPr>
          <w:lang w:val="is-IS"/>
        </w:rPr>
        <w:t>á</w:t>
      </w:r>
    </w:p>
    <w:p w14:paraId="475343BB" w14:textId="77777777" w:rsidR="00025250" w:rsidRPr="00BB7DA0" w:rsidRDefault="00025250" w:rsidP="00025250">
      <w:pPr>
        <w:numPr>
          <w:ilvl w:val="0"/>
          <w:numId w:val="38"/>
        </w:numPr>
        <w:ind w:hanging="800"/>
        <w:rPr>
          <w:lang w:val="is-IS"/>
        </w:rPr>
      </w:pPr>
      <w:r w:rsidRPr="00BB7DA0">
        <w:rPr>
          <w:lang w:val="is-IS"/>
        </w:rPr>
        <w:t>Fullorðnum með æðahjúpsbólgu sem ekki er af völdum sýkingar með bólgu í aftari hluta augans</w:t>
      </w:r>
    </w:p>
    <w:p w14:paraId="605A2935" w14:textId="77777777" w:rsidR="00025250" w:rsidRPr="00BB7DA0" w:rsidRDefault="00025250" w:rsidP="00025250">
      <w:pPr>
        <w:pStyle w:val="Bullet"/>
        <w:numPr>
          <w:ilvl w:val="0"/>
          <w:numId w:val="38"/>
        </w:numPr>
        <w:ind w:hanging="800"/>
        <w:rPr>
          <w:lang w:val="is-IS"/>
        </w:rPr>
      </w:pPr>
      <w:r w:rsidRPr="00BB7DA0">
        <w:rPr>
          <w:lang w:val="is-IS"/>
        </w:rPr>
        <w:t>Börnum frá 2 ára aldri með langvinna æðahjúpsbólgu sem ekki er af völdum sýkingar með bólgu í framhluta augans.</w:t>
      </w:r>
    </w:p>
    <w:p w14:paraId="7DEBD302" w14:textId="77777777" w:rsidR="00025250" w:rsidRPr="00BB7DA0" w:rsidRDefault="00025250" w:rsidP="00025250">
      <w:pPr>
        <w:rPr>
          <w:lang w:val="is-IS"/>
        </w:rPr>
      </w:pPr>
    </w:p>
    <w:p w14:paraId="5B0ADE20" w14:textId="77777777" w:rsidR="00025250" w:rsidRPr="00BB7DA0" w:rsidRDefault="00025250" w:rsidP="00025250">
      <w:pPr>
        <w:rPr>
          <w:lang w:val="is-IS"/>
        </w:rPr>
      </w:pPr>
      <w:r w:rsidRPr="00BB7DA0">
        <w:rPr>
          <w:lang w:val="is-IS"/>
        </w:rPr>
        <w:t>Bólgan getur leitt til skerðingar á sjón og/eða fljótandi agna í auganu (svartir punktar eða grannar línur sem hreyfast yfir sjónsviðið). Yuflyma dregur úr þessum bólgum.</w:t>
      </w:r>
    </w:p>
    <w:p w14:paraId="4AF848C4" w14:textId="77777777" w:rsidR="00025250" w:rsidRPr="00BB7DA0" w:rsidRDefault="00025250" w:rsidP="00025250">
      <w:pPr>
        <w:rPr>
          <w:lang w:val="is-IS"/>
        </w:rPr>
      </w:pPr>
    </w:p>
    <w:p w14:paraId="320C6A8F" w14:textId="77777777" w:rsidR="00025250" w:rsidRPr="00BB7DA0" w:rsidRDefault="00025250" w:rsidP="00025250">
      <w:pPr>
        <w:rPr>
          <w:lang w:val="is-IS"/>
        </w:rPr>
      </w:pPr>
      <w:r w:rsidRPr="00BB7DA0">
        <w:rPr>
          <w:lang w:val="is-IS"/>
        </w:rPr>
        <w:t>Hugsanlega færðu fyrst önnur lyf. Ef svörun við þeim lyfjum er ekki nægjanleg verður þér gefið Yuflyma.</w:t>
      </w:r>
    </w:p>
    <w:p w14:paraId="2160C43F" w14:textId="77777777" w:rsidR="00025250" w:rsidRPr="00BB7DA0" w:rsidRDefault="00025250" w:rsidP="00025250">
      <w:pPr>
        <w:rPr>
          <w:lang w:val="is-IS"/>
        </w:rPr>
      </w:pPr>
    </w:p>
    <w:p w14:paraId="185565A1" w14:textId="77777777" w:rsidR="00025250" w:rsidRPr="00BB7DA0" w:rsidRDefault="00025250" w:rsidP="00025250">
      <w:pPr>
        <w:rPr>
          <w:lang w:val="is-IS"/>
        </w:rPr>
      </w:pPr>
    </w:p>
    <w:p w14:paraId="1F288292" w14:textId="77777777" w:rsidR="00025250" w:rsidRPr="00BB7DA0" w:rsidRDefault="00025250" w:rsidP="0018054F">
      <w:pPr>
        <w:numPr>
          <w:ilvl w:val="0"/>
          <w:numId w:val="57"/>
        </w:numPr>
        <w:rPr>
          <w:b/>
          <w:lang w:val="is-IS"/>
        </w:rPr>
      </w:pPr>
      <w:r w:rsidRPr="00BB7DA0">
        <w:rPr>
          <w:b/>
          <w:lang w:val="is-IS"/>
        </w:rPr>
        <w:t>Áður en byrjað er að nota Yuflyma</w:t>
      </w:r>
    </w:p>
    <w:p w14:paraId="7025CD8A" w14:textId="77777777" w:rsidR="00025250" w:rsidRPr="00BB7DA0" w:rsidRDefault="00025250" w:rsidP="00025250">
      <w:pPr>
        <w:rPr>
          <w:lang w:val="is-IS"/>
        </w:rPr>
      </w:pPr>
    </w:p>
    <w:p w14:paraId="754B114E" w14:textId="77777777" w:rsidR="00025250" w:rsidRPr="00BB7DA0" w:rsidRDefault="00025250" w:rsidP="00025250">
      <w:pPr>
        <w:rPr>
          <w:b/>
          <w:lang w:val="is-IS"/>
        </w:rPr>
      </w:pPr>
      <w:r w:rsidRPr="00BB7DA0">
        <w:rPr>
          <w:b/>
          <w:lang w:val="is-IS"/>
        </w:rPr>
        <w:t>Ekki má nota Yuflyma:</w:t>
      </w:r>
    </w:p>
    <w:p w14:paraId="5BE3C602" w14:textId="77777777" w:rsidR="00025250" w:rsidRPr="00BB7DA0" w:rsidRDefault="00025250" w:rsidP="00025250">
      <w:pPr>
        <w:rPr>
          <w:lang w:val="is-IS"/>
        </w:rPr>
      </w:pPr>
    </w:p>
    <w:p w14:paraId="4C30317D" w14:textId="77777777" w:rsidR="00025250" w:rsidRPr="00BB7DA0" w:rsidRDefault="00025250" w:rsidP="00025250">
      <w:pPr>
        <w:pStyle w:val="Bullet"/>
        <w:numPr>
          <w:ilvl w:val="0"/>
          <w:numId w:val="42"/>
        </w:numPr>
        <w:ind w:left="567" w:hanging="567"/>
        <w:rPr>
          <w:lang w:val="is-IS"/>
        </w:rPr>
      </w:pPr>
      <w:r w:rsidRPr="00BB7DA0">
        <w:rPr>
          <w:lang w:val="is-IS"/>
        </w:rPr>
        <w:t>Ef um er að ræða ofnæmi fyrir adalimumabi eða einhverju öðru innihaldsefni lyfsins (talin upp í kafla 6).</w:t>
      </w:r>
    </w:p>
    <w:p w14:paraId="6FE75E6D" w14:textId="77777777" w:rsidR="00025250" w:rsidRPr="00BB7DA0" w:rsidRDefault="00025250" w:rsidP="00025250">
      <w:pPr>
        <w:ind w:left="567" w:hanging="567"/>
        <w:rPr>
          <w:lang w:val="is-IS"/>
        </w:rPr>
      </w:pPr>
    </w:p>
    <w:p w14:paraId="1A1E6985" w14:textId="77777777" w:rsidR="00025250" w:rsidRPr="00BB7DA0" w:rsidRDefault="00025250" w:rsidP="00025250">
      <w:pPr>
        <w:pStyle w:val="Bullet"/>
        <w:numPr>
          <w:ilvl w:val="0"/>
          <w:numId w:val="42"/>
        </w:numPr>
        <w:ind w:left="567" w:hanging="567"/>
        <w:rPr>
          <w:lang w:val="is-IS"/>
        </w:rPr>
      </w:pPr>
      <w:r w:rsidRPr="00BB7DA0">
        <w:rPr>
          <w:lang w:val="is-IS"/>
        </w:rPr>
        <w:t>ef þú ert með virka berkla eða aðrar alvarlegar sýkingar (sjá „Varnaðarorð og varúðarreglur“). Mikilvægt er að skýra lækninum frá því ef þú færð einkenni sýkingar, til dæmis hita, sár, þreytu, tannvandamál.</w:t>
      </w:r>
    </w:p>
    <w:p w14:paraId="1BC2D8C7" w14:textId="77777777" w:rsidR="00025250" w:rsidRPr="00BB7DA0" w:rsidRDefault="00025250" w:rsidP="00025250">
      <w:pPr>
        <w:ind w:left="567" w:hanging="567"/>
        <w:rPr>
          <w:lang w:val="is-IS"/>
        </w:rPr>
      </w:pPr>
    </w:p>
    <w:p w14:paraId="1D030C62" w14:textId="77777777" w:rsidR="00025250" w:rsidRPr="00BB7DA0" w:rsidRDefault="00025250" w:rsidP="00025250">
      <w:pPr>
        <w:pStyle w:val="Bullet"/>
        <w:numPr>
          <w:ilvl w:val="0"/>
          <w:numId w:val="42"/>
        </w:numPr>
        <w:ind w:left="567" w:hanging="567"/>
        <w:rPr>
          <w:lang w:val="is-IS"/>
        </w:rPr>
      </w:pPr>
      <w:r w:rsidRPr="00BB7DA0">
        <w:rPr>
          <w:lang w:val="is-IS"/>
        </w:rPr>
        <w:t>ef þú ert með í meðallagi alvarlega til alvarlega hjartabilun. Mikilvægt er að segja lækninum frá því ef þú hefur haft eða ert með alvarlegan hjartasjúkdóm (sjá „Varnaðarorð og varúðarreglur“).</w:t>
      </w:r>
    </w:p>
    <w:p w14:paraId="18FEC706" w14:textId="77777777" w:rsidR="00025250" w:rsidRPr="00BB7DA0" w:rsidRDefault="00025250" w:rsidP="00025250">
      <w:pPr>
        <w:rPr>
          <w:lang w:val="is-IS"/>
        </w:rPr>
      </w:pPr>
    </w:p>
    <w:p w14:paraId="0125E63C" w14:textId="77777777" w:rsidR="00025250" w:rsidRPr="00BB7DA0" w:rsidRDefault="00025250" w:rsidP="00025250">
      <w:pPr>
        <w:rPr>
          <w:b/>
          <w:lang w:val="is-IS"/>
        </w:rPr>
      </w:pPr>
      <w:r w:rsidRPr="00BB7DA0">
        <w:rPr>
          <w:b/>
          <w:lang w:val="is-IS"/>
        </w:rPr>
        <w:t>Varnaðarorð og varúðarreglur</w:t>
      </w:r>
    </w:p>
    <w:p w14:paraId="25FE2FFD" w14:textId="77777777" w:rsidR="00025250" w:rsidRPr="00BB7DA0" w:rsidRDefault="00025250" w:rsidP="00025250">
      <w:pPr>
        <w:rPr>
          <w:lang w:val="is-IS"/>
        </w:rPr>
      </w:pPr>
    </w:p>
    <w:p w14:paraId="2383CC7D" w14:textId="77777777" w:rsidR="00025250" w:rsidRPr="00BB7DA0" w:rsidRDefault="00025250" w:rsidP="00025250">
      <w:pPr>
        <w:rPr>
          <w:lang w:val="is-IS"/>
        </w:rPr>
      </w:pPr>
      <w:r w:rsidRPr="00BB7DA0">
        <w:rPr>
          <w:lang w:val="is-IS"/>
        </w:rPr>
        <w:t>Leitið ráða hjá lækninum eða lyfjafræðingi áður en Yuflyma er notað.</w:t>
      </w:r>
    </w:p>
    <w:p w14:paraId="124892A5" w14:textId="77777777" w:rsidR="00025250" w:rsidRPr="00BB7DA0" w:rsidRDefault="00025250" w:rsidP="00025250">
      <w:pPr>
        <w:rPr>
          <w:lang w:val="is-IS"/>
        </w:rPr>
      </w:pPr>
    </w:p>
    <w:p w14:paraId="052E7AC1" w14:textId="77777777" w:rsidR="00025250" w:rsidRPr="00BB7DA0" w:rsidRDefault="00025250" w:rsidP="00025250">
      <w:pPr>
        <w:rPr>
          <w:u w:val="single"/>
          <w:lang w:val="is-IS"/>
        </w:rPr>
      </w:pPr>
      <w:r w:rsidRPr="00BB7DA0">
        <w:rPr>
          <w:u w:val="single"/>
          <w:lang w:val="is-IS"/>
        </w:rPr>
        <w:t>Ofnæmi</w:t>
      </w:r>
    </w:p>
    <w:p w14:paraId="6327FFC9" w14:textId="77777777" w:rsidR="00025250" w:rsidRPr="00BB7DA0" w:rsidRDefault="00025250" w:rsidP="00025250">
      <w:pPr>
        <w:rPr>
          <w:lang w:val="is-IS"/>
        </w:rPr>
      </w:pPr>
    </w:p>
    <w:p w14:paraId="108CB706" w14:textId="77777777" w:rsidR="00025250" w:rsidRPr="00BB7DA0" w:rsidRDefault="00025250" w:rsidP="00025250">
      <w:pPr>
        <w:pStyle w:val="Bullet"/>
        <w:numPr>
          <w:ilvl w:val="0"/>
          <w:numId w:val="41"/>
        </w:numPr>
        <w:ind w:left="567" w:hanging="567"/>
        <w:rPr>
          <w:lang w:val="is-IS"/>
        </w:rPr>
      </w:pPr>
      <w:r w:rsidRPr="00BB7DA0">
        <w:rPr>
          <w:lang w:val="is-IS"/>
        </w:rPr>
        <w:t>Ef þú færð ofnæmisviðbrögð með einkennum eins og þyngslum fyrir brjósti, önghljóðum, sundli, bólgu eða útbrotum skaltu hætta að nota Yuflyma og hafa tafarlaust samband við lækninn þar sem í mjög sjaldgæfum tilvikum geta þessi viðbrögð verið lífshættuleg.</w:t>
      </w:r>
    </w:p>
    <w:p w14:paraId="015619AE" w14:textId="77777777" w:rsidR="00025250" w:rsidRPr="00BB7DA0" w:rsidRDefault="00025250" w:rsidP="00025250">
      <w:pPr>
        <w:rPr>
          <w:lang w:val="is-IS"/>
        </w:rPr>
      </w:pPr>
    </w:p>
    <w:p w14:paraId="5F23DA09" w14:textId="77777777" w:rsidR="00025250" w:rsidRPr="00BB7DA0" w:rsidRDefault="00025250" w:rsidP="00025250">
      <w:pPr>
        <w:rPr>
          <w:u w:val="single"/>
          <w:lang w:val="is-IS"/>
        </w:rPr>
      </w:pPr>
      <w:r w:rsidRPr="00BB7DA0">
        <w:rPr>
          <w:u w:val="single"/>
          <w:lang w:val="is-IS"/>
        </w:rPr>
        <w:t>Sýkingar</w:t>
      </w:r>
    </w:p>
    <w:p w14:paraId="7D708374" w14:textId="77777777" w:rsidR="00025250" w:rsidRPr="00BB7DA0" w:rsidRDefault="00025250" w:rsidP="00025250">
      <w:pPr>
        <w:rPr>
          <w:lang w:val="is-IS"/>
        </w:rPr>
      </w:pPr>
    </w:p>
    <w:p w14:paraId="606FEBEE" w14:textId="77777777" w:rsidR="00025250" w:rsidRPr="00BB7DA0" w:rsidRDefault="00025250" w:rsidP="00025250">
      <w:pPr>
        <w:pStyle w:val="Bullet"/>
        <w:numPr>
          <w:ilvl w:val="0"/>
          <w:numId w:val="40"/>
        </w:numPr>
        <w:ind w:left="567" w:hanging="567"/>
        <w:rPr>
          <w:lang w:val="is-IS"/>
        </w:rPr>
      </w:pPr>
      <w:r w:rsidRPr="00BB7DA0">
        <w:rPr>
          <w:lang w:val="is-IS"/>
        </w:rPr>
        <w:t>Ef þú ert með sýkingu, þar með talda langvarandi sýkingu eða sýkingu á hluta líkamans (t.d. fótasár), skaltu leita ráða hjá lækninum áður en notkun Yuflyma hefst. Ef þú ert í vafa skaltu hafa samband við lækninn.</w:t>
      </w:r>
    </w:p>
    <w:p w14:paraId="40BAEDCA" w14:textId="77777777" w:rsidR="00025250" w:rsidRPr="00BB7DA0" w:rsidRDefault="00025250" w:rsidP="00025250">
      <w:pPr>
        <w:rPr>
          <w:lang w:val="is-IS"/>
        </w:rPr>
      </w:pPr>
    </w:p>
    <w:p w14:paraId="5E41408A" w14:textId="77777777" w:rsidR="00025250" w:rsidRPr="00BB7DA0" w:rsidRDefault="00025250" w:rsidP="00025250">
      <w:pPr>
        <w:numPr>
          <w:ilvl w:val="0"/>
          <w:numId w:val="39"/>
        </w:numPr>
        <w:ind w:left="567" w:hanging="567"/>
        <w:rPr>
          <w:lang w:val="is-IS"/>
        </w:rPr>
      </w:pPr>
      <w:r w:rsidRPr="00BB7DA0">
        <w:rPr>
          <w:lang w:val="is-IS"/>
        </w:rPr>
        <w:t>Hætta á sýkingum er meiri meðan á meðferð með Yuflyma stendur. Þessi hætta getur verið aukin ef þú ert með vandamál tengd lungum. Þessar sýkingar geta verið alvarlegar og m.a. verið:</w:t>
      </w:r>
    </w:p>
    <w:p w14:paraId="0855C607" w14:textId="77777777" w:rsidR="00025250" w:rsidRPr="00BB7DA0" w:rsidRDefault="00025250" w:rsidP="00025250">
      <w:pPr>
        <w:numPr>
          <w:ilvl w:val="0"/>
          <w:numId w:val="39"/>
        </w:numPr>
        <w:ind w:left="993"/>
        <w:rPr>
          <w:lang w:val="is-IS"/>
        </w:rPr>
      </w:pPr>
      <w:r w:rsidRPr="00BB7DA0">
        <w:rPr>
          <w:lang w:val="is-IS"/>
        </w:rPr>
        <w:t>berklar</w:t>
      </w:r>
    </w:p>
    <w:p w14:paraId="5D9AB07D" w14:textId="77777777" w:rsidR="00025250" w:rsidRPr="00BB7DA0" w:rsidRDefault="00025250" w:rsidP="00025250">
      <w:pPr>
        <w:numPr>
          <w:ilvl w:val="0"/>
          <w:numId w:val="39"/>
        </w:numPr>
        <w:ind w:left="993"/>
        <w:rPr>
          <w:lang w:val="is-IS"/>
        </w:rPr>
      </w:pPr>
      <w:r w:rsidRPr="00BB7DA0">
        <w:rPr>
          <w:lang w:val="is-IS"/>
        </w:rPr>
        <w:t>sýkingar af völdum veira, sveppa, sníkjudýra eða baktería</w:t>
      </w:r>
    </w:p>
    <w:p w14:paraId="1271A339" w14:textId="77777777" w:rsidR="00025250" w:rsidRPr="00BB7DA0" w:rsidRDefault="00025250" w:rsidP="00025250">
      <w:pPr>
        <w:numPr>
          <w:ilvl w:val="0"/>
          <w:numId w:val="39"/>
        </w:numPr>
        <w:ind w:left="993"/>
        <w:rPr>
          <w:lang w:val="is-IS"/>
        </w:rPr>
      </w:pPr>
      <w:r w:rsidRPr="00BB7DA0">
        <w:rPr>
          <w:lang w:val="is-IS"/>
        </w:rPr>
        <w:t>alvarleg blóðsýking (sýklasótt)</w:t>
      </w:r>
    </w:p>
    <w:p w14:paraId="2C8F8631" w14:textId="77777777" w:rsidR="00025250" w:rsidRPr="00BB7DA0" w:rsidRDefault="00025250" w:rsidP="00025250">
      <w:pPr>
        <w:rPr>
          <w:lang w:val="is-IS"/>
        </w:rPr>
      </w:pPr>
    </w:p>
    <w:p w14:paraId="191BE064" w14:textId="77777777" w:rsidR="00025250" w:rsidRPr="00BB7DA0" w:rsidRDefault="00025250" w:rsidP="00025250">
      <w:pPr>
        <w:pStyle w:val="Bullet"/>
        <w:numPr>
          <w:ilvl w:val="0"/>
          <w:numId w:val="39"/>
        </w:numPr>
        <w:ind w:left="567" w:hanging="567"/>
        <w:rPr>
          <w:lang w:val="is-IS"/>
        </w:rPr>
      </w:pPr>
      <w:r w:rsidRPr="00BB7DA0">
        <w:rPr>
          <w:lang w:val="is-IS"/>
        </w:rPr>
        <w:t>Í mjög sjaldgæfum tilvikum geta þessar sýkingar verið lífshættulegar. Mikilvægt er að segja lækninum frá því ef þú færð einkenni um sýkingu eins og hita, sár, þreytu eða tannvandamál. Læknirinn getur sagt þér að hætta notkun Yuflyma í einhvern tíma.</w:t>
      </w:r>
    </w:p>
    <w:p w14:paraId="5D7C26F5" w14:textId="77777777" w:rsidR="00025250" w:rsidRPr="00BB7DA0" w:rsidRDefault="00025250" w:rsidP="00025250">
      <w:pPr>
        <w:ind w:left="567" w:hanging="567"/>
        <w:rPr>
          <w:lang w:val="is-IS"/>
        </w:rPr>
      </w:pPr>
    </w:p>
    <w:p w14:paraId="7EEF5B8B" w14:textId="77777777" w:rsidR="00025250" w:rsidRPr="00BB7DA0" w:rsidRDefault="00025250" w:rsidP="00025250">
      <w:pPr>
        <w:pStyle w:val="Bullet"/>
        <w:numPr>
          <w:ilvl w:val="0"/>
          <w:numId w:val="39"/>
        </w:numPr>
        <w:ind w:left="567" w:hanging="567"/>
        <w:rPr>
          <w:lang w:val="is-IS"/>
        </w:rPr>
      </w:pPr>
      <w:r w:rsidRPr="00BB7DA0">
        <w:rPr>
          <w:lang w:val="is-IS"/>
        </w:rPr>
        <w:t>Segðu lækninum frá því ef þú átt heima eða ferðast á svæðum þar sem sveppasýkingar (til dæmis váfumygla (histoplasmosis), þekjumygla (coccidioidomycosis) eða sprotamygla (blastomycosis)) eru mjög algengar.</w:t>
      </w:r>
    </w:p>
    <w:p w14:paraId="3F97DBD5" w14:textId="77777777" w:rsidR="00025250" w:rsidRPr="00BB7DA0" w:rsidRDefault="00025250" w:rsidP="00025250">
      <w:pPr>
        <w:ind w:left="567" w:hanging="567"/>
        <w:rPr>
          <w:lang w:val="is-IS"/>
        </w:rPr>
      </w:pPr>
    </w:p>
    <w:p w14:paraId="3FD9496E" w14:textId="77777777" w:rsidR="00025250" w:rsidRPr="00BB7DA0" w:rsidRDefault="00025250" w:rsidP="00025250">
      <w:pPr>
        <w:pStyle w:val="Bullet"/>
        <w:numPr>
          <w:ilvl w:val="0"/>
          <w:numId w:val="39"/>
        </w:numPr>
        <w:ind w:left="567" w:hanging="567"/>
        <w:rPr>
          <w:lang w:val="is-IS"/>
        </w:rPr>
      </w:pPr>
      <w:r w:rsidRPr="00BB7DA0">
        <w:rPr>
          <w:lang w:val="is-IS"/>
        </w:rPr>
        <w:t>Segðu lækninum frá því ef þú hefur sögu um endurteknar sýkingar eða aðra sjúkdóma sem eykur hættu á sýkingum.</w:t>
      </w:r>
    </w:p>
    <w:p w14:paraId="0DE2CCA4" w14:textId="77777777" w:rsidR="00025250" w:rsidRPr="00BB7DA0" w:rsidRDefault="00025250" w:rsidP="00025250">
      <w:pPr>
        <w:ind w:left="567" w:hanging="567"/>
        <w:rPr>
          <w:lang w:val="is-IS"/>
        </w:rPr>
      </w:pPr>
    </w:p>
    <w:p w14:paraId="50D17496" w14:textId="77777777" w:rsidR="00025250" w:rsidRPr="00BB7DA0" w:rsidRDefault="00025250" w:rsidP="00025250">
      <w:pPr>
        <w:pStyle w:val="Bullet"/>
        <w:numPr>
          <w:ilvl w:val="0"/>
          <w:numId w:val="39"/>
        </w:numPr>
        <w:ind w:left="567" w:hanging="567"/>
        <w:rPr>
          <w:lang w:val="is-IS"/>
        </w:rPr>
      </w:pPr>
      <w:r w:rsidRPr="00BB7DA0">
        <w:rPr>
          <w:lang w:val="is-IS"/>
        </w:rPr>
        <w:t>Ef þú ert eldri en 65 ára getur þér verið hættara við að fá sýkingar þegar Yuflyma er notað. Þú og læknirinn þinn ættuð að vera vakandi fyrir einkennum um sýkingu meðan á meðferð með Yuflyma stendur. Mikilvægt er að segja lækninum frá því ef þú færð einkenni sýkingar eins og hita, sár, þreytutilfinningu eða tannvandamál.</w:t>
      </w:r>
    </w:p>
    <w:p w14:paraId="0E728380" w14:textId="77777777" w:rsidR="00025250" w:rsidRPr="00BB7DA0" w:rsidRDefault="00025250" w:rsidP="00025250">
      <w:pPr>
        <w:rPr>
          <w:lang w:val="is-IS"/>
        </w:rPr>
      </w:pPr>
    </w:p>
    <w:p w14:paraId="5A2B7348" w14:textId="77777777" w:rsidR="00025250" w:rsidRPr="00BB7DA0" w:rsidRDefault="00025250" w:rsidP="00025250">
      <w:pPr>
        <w:rPr>
          <w:u w:val="single"/>
          <w:lang w:val="is-IS"/>
        </w:rPr>
      </w:pPr>
      <w:r w:rsidRPr="00BB7DA0">
        <w:rPr>
          <w:u w:val="single"/>
          <w:lang w:val="is-IS"/>
        </w:rPr>
        <w:t>Berklar</w:t>
      </w:r>
    </w:p>
    <w:p w14:paraId="4FF26A52" w14:textId="77777777" w:rsidR="00025250" w:rsidRPr="00BB7DA0" w:rsidRDefault="00025250" w:rsidP="00025250">
      <w:pPr>
        <w:rPr>
          <w:u w:val="single"/>
          <w:lang w:val="is-IS"/>
        </w:rPr>
      </w:pPr>
    </w:p>
    <w:p w14:paraId="21E5AB7A" w14:textId="77777777" w:rsidR="00025250" w:rsidRPr="00BB7DA0" w:rsidRDefault="00025250" w:rsidP="00025250">
      <w:pPr>
        <w:numPr>
          <w:ilvl w:val="0"/>
          <w:numId w:val="43"/>
        </w:numPr>
        <w:ind w:left="567" w:hanging="567"/>
        <w:rPr>
          <w:lang w:val="is-IS"/>
        </w:rPr>
      </w:pPr>
      <w:r w:rsidRPr="00BB7DA0">
        <w:rPr>
          <w:lang w:val="is-IS"/>
        </w:rPr>
        <w:t>Mjög mikilvægt er að segja lækninum frá því ef þú hefur einhvern tíma fengið berkla eða hefur verið í náinni snertingu við einhvern sem hefur haft berkla. Ef þú ert með virka berkla áttu ekki að nota Yuflyma.</w:t>
      </w:r>
    </w:p>
    <w:p w14:paraId="02F01914" w14:textId="77777777" w:rsidR="00025250" w:rsidRPr="00BB7DA0" w:rsidRDefault="00025250" w:rsidP="00025250">
      <w:pPr>
        <w:numPr>
          <w:ilvl w:val="0"/>
          <w:numId w:val="43"/>
        </w:numPr>
        <w:ind w:left="993"/>
        <w:rPr>
          <w:lang w:val="is-IS"/>
        </w:rPr>
      </w:pPr>
      <w:r w:rsidRPr="00BB7DA0">
        <w:rPr>
          <w:lang w:val="is-IS"/>
        </w:rPr>
        <w:t xml:space="preserve">Vegna þess að greint hefur verið frá berklum hjá sjúklingum sem meðhöndlaðir eru með Yuflyma mun læknirinn leita að einkennum um berkla áður en meðferð með Yuflyma hefst. Það felst í ítarlegu mati meðal annars sjúkrasögu og viðeigandi skimunarprófum (t.d. röntgenmyndataka af lungum og berklahúðpróf). Framkvæmd og niðurstöður prófanna á að skrá í </w:t>
      </w:r>
      <w:r w:rsidRPr="00BB7DA0">
        <w:rPr>
          <w:b/>
          <w:lang w:val="is-IS"/>
        </w:rPr>
        <w:t>áminningarkortið</w:t>
      </w:r>
      <w:r w:rsidRPr="00BB7DA0">
        <w:rPr>
          <w:lang w:val="is-IS"/>
        </w:rPr>
        <w:t xml:space="preserve">. </w:t>
      </w:r>
    </w:p>
    <w:p w14:paraId="4FFEB8C1" w14:textId="77777777" w:rsidR="00025250" w:rsidRPr="00BB7DA0" w:rsidRDefault="00025250" w:rsidP="00025250">
      <w:pPr>
        <w:numPr>
          <w:ilvl w:val="0"/>
          <w:numId w:val="43"/>
        </w:numPr>
        <w:ind w:left="993"/>
        <w:rPr>
          <w:lang w:val="is-IS"/>
        </w:rPr>
      </w:pPr>
      <w:r w:rsidRPr="00BB7DA0">
        <w:rPr>
          <w:lang w:val="is-IS"/>
        </w:rPr>
        <w:t>Berklar geta komið fram meðan á meðferðinni stendur jafnvel þótt þú hafir fengið meðferð til að fyrirbyggja berkla.</w:t>
      </w:r>
    </w:p>
    <w:p w14:paraId="7A02AF8F" w14:textId="77777777" w:rsidR="00025250" w:rsidRPr="00BB7DA0" w:rsidRDefault="00025250" w:rsidP="00025250">
      <w:pPr>
        <w:numPr>
          <w:ilvl w:val="0"/>
          <w:numId w:val="43"/>
        </w:numPr>
        <w:ind w:left="993"/>
        <w:rPr>
          <w:lang w:val="is-IS"/>
        </w:rPr>
      </w:pPr>
      <w:r w:rsidRPr="00BB7DA0">
        <w:rPr>
          <w:lang w:val="is-IS"/>
        </w:rPr>
        <w:t>Ef einkenni um berkla (til dæmis þrálátur hósti, þyngdartap, orkuleysi, hitavella) eða aðrar sýkingar koma fram meðan á meðferð stendur og eftir meðferð, skal tafarlaust hafa samband við lækninn.</w:t>
      </w:r>
    </w:p>
    <w:p w14:paraId="541603EC" w14:textId="77777777" w:rsidR="00025250" w:rsidRPr="00BB7DA0" w:rsidRDefault="00025250" w:rsidP="00025250">
      <w:pPr>
        <w:rPr>
          <w:lang w:val="is-IS"/>
        </w:rPr>
      </w:pPr>
    </w:p>
    <w:p w14:paraId="6BA1620D" w14:textId="77777777" w:rsidR="00025250" w:rsidRPr="00BB7DA0" w:rsidRDefault="00025250" w:rsidP="00025250">
      <w:pPr>
        <w:rPr>
          <w:u w:val="single"/>
          <w:lang w:val="is-IS"/>
        </w:rPr>
      </w:pPr>
      <w:r w:rsidRPr="00BB7DA0">
        <w:rPr>
          <w:u w:val="single"/>
          <w:lang w:val="is-IS"/>
        </w:rPr>
        <w:t>Lifrarbólga B</w:t>
      </w:r>
    </w:p>
    <w:p w14:paraId="293B8D74" w14:textId="77777777" w:rsidR="00025250" w:rsidRPr="00BB7DA0" w:rsidRDefault="00025250" w:rsidP="00025250">
      <w:pPr>
        <w:rPr>
          <w:lang w:val="is-IS"/>
        </w:rPr>
      </w:pPr>
    </w:p>
    <w:p w14:paraId="6CAE5103" w14:textId="77777777" w:rsidR="00025250" w:rsidRPr="00BB7DA0" w:rsidRDefault="00025250" w:rsidP="00025250">
      <w:pPr>
        <w:pStyle w:val="Bullet2"/>
        <w:numPr>
          <w:ilvl w:val="0"/>
          <w:numId w:val="44"/>
        </w:numPr>
        <w:ind w:left="567"/>
        <w:rPr>
          <w:lang w:val="is-IS"/>
        </w:rPr>
      </w:pPr>
      <w:r w:rsidRPr="00BB7DA0">
        <w:rPr>
          <w:lang w:val="is-IS"/>
        </w:rPr>
        <w:t>Segðu lækninum frá því ef þú berð í þér lifrarbólgu B veiru (HBV), ef þú ert með virka HBV eða heldur að þú sért í hættu á að fá HBV.</w:t>
      </w:r>
    </w:p>
    <w:p w14:paraId="7666D0EE" w14:textId="77777777" w:rsidR="00025250" w:rsidRPr="00BB7DA0" w:rsidRDefault="00025250" w:rsidP="00025250">
      <w:pPr>
        <w:pStyle w:val="Bullet2"/>
        <w:numPr>
          <w:ilvl w:val="0"/>
          <w:numId w:val="45"/>
        </w:numPr>
        <w:rPr>
          <w:lang w:val="is-IS"/>
        </w:rPr>
      </w:pPr>
      <w:r w:rsidRPr="00BB7DA0">
        <w:rPr>
          <w:lang w:val="is-IS"/>
        </w:rPr>
        <w:t>Læknirinn á að prófa þig með tilliti til lifrarbólgu B. Hjá þeim sem bera HBV í sér getur Yuflyma valdið því að veiran verði virk á ný.</w:t>
      </w:r>
    </w:p>
    <w:p w14:paraId="616A2994" w14:textId="77777777" w:rsidR="00025250" w:rsidRPr="00BB7DA0" w:rsidRDefault="00025250" w:rsidP="00025250">
      <w:pPr>
        <w:pStyle w:val="Bullet2"/>
        <w:numPr>
          <w:ilvl w:val="0"/>
          <w:numId w:val="45"/>
        </w:numPr>
        <w:rPr>
          <w:lang w:val="is-IS"/>
        </w:rPr>
      </w:pPr>
      <w:r w:rsidRPr="00BB7DA0">
        <w:rPr>
          <w:lang w:val="is-IS"/>
        </w:rPr>
        <w:t>Í mjög sjaldgæfum tilvikum, einkum hjá þeim sem nota önnur lyf sem bæla ónæmiskerfið, getur endurvirkjun HBV verið lífshættuleg.</w:t>
      </w:r>
    </w:p>
    <w:p w14:paraId="40C9FAFE" w14:textId="77777777" w:rsidR="00025250" w:rsidRPr="00BB7DA0" w:rsidRDefault="00025250" w:rsidP="00025250">
      <w:pPr>
        <w:rPr>
          <w:lang w:val="is-IS"/>
        </w:rPr>
      </w:pPr>
    </w:p>
    <w:p w14:paraId="1FAEAF27" w14:textId="77777777" w:rsidR="00025250" w:rsidRPr="00BB7DA0" w:rsidRDefault="00025250" w:rsidP="00025250">
      <w:pPr>
        <w:rPr>
          <w:u w:val="single"/>
          <w:lang w:val="is-IS"/>
        </w:rPr>
      </w:pPr>
      <w:r w:rsidRPr="00BB7DA0">
        <w:rPr>
          <w:u w:val="single"/>
          <w:lang w:val="is-IS"/>
        </w:rPr>
        <w:t>Skurðaðgerð eða aðgerð í munnholi</w:t>
      </w:r>
    </w:p>
    <w:p w14:paraId="0B822C95" w14:textId="77777777" w:rsidR="00025250" w:rsidRPr="00BB7DA0" w:rsidRDefault="00025250" w:rsidP="00025250">
      <w:pPr>
        <w:rPr>
          <w:u w:val="single"/>
          <w:lang w:val="is-IS"/>
        </w:rPr>
      </w:pPr>
    </w:p>
    <w:p w14:paraId="1BF51990" w14:textId="77777777" w:rsidR="00025250" w:rsidRPr="00BB7DA0" w:rsidRDefault="00025250" w:rsidP="00025250">
      <w:pPr>
        <w:pStyle w:val="Bullet"/>
        <w:numPr>
          <w:ilvl w:val="0"/>
          <w:numId w:val="46"/>
        </w:numPr>
        <w:ind w:left="567" w:hanging="567"/>
        <w:rPr>
          <w:lang w:val="is-IS"/>
        </w:rPr>
      </w:pPr>
      <w:r w:rsidRPr="00BB7DA0">
        <w:rPr>
          <w:lang w:val="is-IS"/>
        </w:rPr>
        <w:t>Ef þú átt fyrir höndum skurðaðgerð eða aðgerð í munnholi skal segja lækninum frá því ef þú notar Yuflyma. Læknirinn getur ráðlagt tímabundið hlé á notkun Yuflyma.</w:t>
      </w:r>
    </w:p>
    <w:p w14:paraId="24E25D17" w14:textId="77777777" w:rsidR="00025250" w:rsidRPr="00BB7DA0" w:rsidRDefault="00025250" w:rsidP="00025250">
      <w:pPr>
        <w:rPr>
          <w:lang w:val="is-IS"/>
        </w:rPr>
      </w:pPr>
    </w:p>
    <w:p w14:paraId="1B1A028A" w14:textId="77777777" w:rsidR="00025250" w:rsidRPr="00BB7DA0" w:rsidRDefault="00025250" w:rsidP="00025250">
      <w:pPr>
        <w:rPr>
          <w:u w:val="single"/>
          <w:lang w:val="is-IS"/>
        </w:rPr>
      </w:pPr>
      <w:r w:rsidRPr="00BB7DA0">
        <w:rPr>
          <w:u w:val="single"/>
          <w:lang w:val="is-IS"/>
        </w:rPr>
        <w:t>Afmýlingarsjúkdómur</w:t>
      </w:r>
    </w:p>
    <w:p w14:paraId="4FE0310A" w14:textId="77777777" w:rsidR="00025250" w:rsidRPr="00BB7DA0" w:rsidRDefault="00025250" w:rsidP="00025250">
      <w:pPr>
        <w:rPr>
          <w:u w:val="single"/>
          <w:lang w:val="is-IS"/>
        </w:rPr>
      </w:pPr>
    </w:p>
    <w:p w14:paraId="66C61C5B" w14:textId="77777777" w:rsidR="00025250" w:rsidRPr="00BB7DA0" w:rsidRDefault="00025250" w:rsidP="00025250">
      <w:pPr>
        <w:pStyle w:val="Bullet"/>
        <w:numPr>
          <w:ilvl w:val="0"/>
          <w:numId w:val="46"/>
        </w:numPr>
        <w:ind w:left="567" w:hanging="567"/>
        <w:rPr>
          <w:lang w:val="is-IS"/>
        </w:rPr>
      </w:pPr>
      <w:r w:rsidRPr="00BB7DA0">
        <w:rPr>
          <w:lang w:val="is-IS"/>
        </w:rPr>
        <w:t>Ef þú ert með eða færð afmýlingarsjúkdóm (sjúkdómur sem hefur áhrif á einangrandi lagið í kringum taugarnar, eins og heila- og mænusigg (MS, multiple sclerosis)), ákveður læknirinn hvort rétt sé að þú fáir eða haldir áfram að fá Yuflyma. Segðu lækninum tafarlaust frá ef þú færð einkenni eins og breytta sjón, máttleysi í handleggjum eða fótleggjum eða dofa eða náladofa í einhverjum hluta líkamans.</w:t>
      </w:r>
    </w:p>
    <w:p w14:paraId="593AB316" w14:textId="77777777" w:rsidR="00025250" w:rsidRPr="00BB7DA0" w:rsidRDefault="00025250" w:rsidP="00025250">
      <w:pPr>
        <w:rPr>
          <w:lang w:val="is-IS"/>
        </w:rPr>
      </w:pPr>
    </w:p>
    <w:p w14:paraId="3BF53FA4" w14:textId="77777777" w:rsidR="00025250" w:rsidRPr="00BB7DA0" w:rsidRDefault="00025250" w:rsidP="00025250">
      <w:pPr>
        <w:rPr>
          <w:u w:val="single"/>
          <w:lang w:val="is-IS"/>
        </w:rPr>
      </w:pPr>
      <w:r w:rsidRPr="00BB7DA0">
        <w:rPr>
          <w:u w:val="single"/>
          <w:lang w:val="is-IS"/>
        </w:rPr>
        <w:t>Bólusetningar</w:t>
      </w:r>
    </w:p>
    <w:p w14:paraId="4A973897" w14:textId="77777777" w:rsidR="00025250" w:rsidRPr="00BB7DA0" w:rsidRDefault="00025250" w:rsidP="00025250">
      <w:pPr>
        <w:rPr>
          <w:u w:val="single"/>
          <w:lang w:val="is-IS"/>
        </w:rPr>
      </w:pPr>
    </w:p>
    <w:p w14:paraId="2662D3AC" w14:textId="77777777" w:rsidR="00025250" w:rsidRPr="00BB7DA0" w:rsidRDefault="00025250" w:rsidP="00025250">
      <w:pPr>
        <w:numPr>
          <w:ilvl w:val="0"/>
          <w:numId w:val="46"/>
        </w:numPr>
        <w:ind w:hanging="800"/>
        <w:rPr>
          <w:lang w:val="is-IS"/>
        </w:rPr>
      </w:pPr>
      <w:r w:rsidRPr="00BB7DA0">
        <w:rPr>
          <w:lang w:val="is-IS"/>
        </w:rPr>
        <w:t>Ákveðin bóluefni geta valdið sýkingum og á ekki að nota samtímis meðferð með Yuflyma.</w:t>
      </w:r>
    </w:p>
    <w:p w14:paraId="385F26A8" w14:textId="77777777" w:rsidR="00025250" w:rsidRPr="00BB7DA0" w:rsidRDefault="00025250" w:rsidP="00025250">
      <w:pPr>
        <w:rPr>
          <w:lang w:val="is-IS"/>
        </w:rPr>
      </w:pPr>
    </w:p>
    <w:p w14:paraId="355AC536" w14:textId="77777777" w:rsidR="00025250" w:rsidRPr="00BB7DA0" w:rsidRDefault="00025250" w:rsidP="00025250">
      <w:pPr>
        <w:numPr>
          <w:ilvl w:val="0"/>
          <w:numId w:val="46"/>
        </w:numPr>
        <w:ind w:left="993"/>
        <w:rPr>
          <w:lang w:val="is-IS"/>
        </w:rPr>
      </w:pPr>
      <w:r w:rsidRPr="00BB7DA0">
        <w:rPr>
          <w:lang w:val="is-IS"/>
        </w:rPr>
        <w:t>Ráðfærðu þig við lækninn áður en þú færð bóluefni.</w:t>
      </w:r>
    </w:p>
    <w:p w14:paraId="764C7BB6" w14:textId="77777777" w:rsidR="00025250" w:rsidRPr="00BB7DA0" w:rsidRDefault="00025250" w:rsidP="00025250">
      <w:pPr>
        <w:pStyle w:val="Bullet2"/>
        <w:numPr>
          <w:ilvl w:val="0"/>
          <w:numId w:val="46"/>
        </w:numPr>
        <w:ind w:left="993"/>
        <w:rPr>
          <w:lang w:val="is-IS"/>
        </w:rPr>
      </w:pPr>
      <w:r w:rsidRPr="00BB7DA0">
        <w:rPr>
          <w:lang w:val="is-IS"/>
        </w:rPr>
        <w:t>Mælt er með því ef mögulegt er að börn verði bólusett samkvæmt bólusetningaráætlun fyrir þeirra aldur, áður en meðferð með Yuflyma er hafin.</w:t>
      </w:r>
    </w:p>
    <w:p w14:paraId="6F32DFD0" w14:textId="77777777" w:rsidR="00025250" w:rsidRPr="00BB7DA0" w:rsidRDefault="00025250" w:rsidP="00025250">
      <w:pPr>
        <w:pStyle w:val="Bullet2"/>
        <w:numPr>
          <w:ilvl w:val="0"/>
          <w:numId w:val="46"/>
        </w:numPr>
        <w:ind w:left="993"/>
        <w:rPr>
          <w:lang w:val="is-IS"/>
        </w:rPr>
      </w:pPr>
      <w:r w:rsidRPr="00BB7DA0">
        <w:rPr>
          <w:lang w:val="is-IS"/>
        </w:rPr>
        <w:t>Ef þú hefur fengið Yuflyma á meðgöngu, getur barnið verið í aukinni hættu á að fá sýkingar í allt að fimm mánuði eftir að þú fékkst síðasta skammtinn á meðgöngu. Mikilvægt er að þú segir lækni barnsins og öðru heilbrigðisstarfsfólki frá því að þú hafir fengið Yuflyma á meðgöngunni svo hægt sé að ákveða hvenær barnið þitt fær bólusetningu.</w:t>
      </w:r>
    </w:p>
    <w:p w14:paraId="0DC12195" w14:textId="77777777" w:rsidR="00025250" w:rsidRPr="00BB7DA0" w:rsidRDefault="00025250" w:rsidP="00025250">
      <w:pPr>
        <w:rPr>
          <w:u w:val="single"/>
          <w:lang w:val="is-IS"/>
        </w:rPr>
      </w:pPr>
    </w:p>
    <w:p w14:paraId="4531FDB6" w14:textId="77777777" w:rsidR="00025250" w:rsidRPr="00BB7DA0" w:rsidRDefault="00025250" w:rsidP="00025250">
      <w:pPr>
        <w:rPr>
          <w:u w:val="single"/>
          <w:lang w:val="is-IS"/>
        </w:rPr>
      </w:pPr>
      <w:r w:rsidRPr="00BB7DA0">
        <w:rPr>
          <w:u w:val="single"/>
          <w:lang w:val="is-IS"/>
        </w:rPr>
        <w:t>Hjartabilun</w:t>
      </w:r>
    </w:p>
    <w:p w14:paraId="29DF0BE1" w14:textId="77777777" w:rsidR="00025250" w:rsidRPr="00BB7DA0" w:rsidRDefault="00025250" w:rsidP="00025250">
      <w:pPr>
        <w:rPr>
          <w:u w:val="single"/>
          <w:lang w:val="is-IS"/>
        </w:rPr>
      </w:pPr>
    </w:p>
    <w:p w14:paraId="6CD78BA1" w14:textId="77777777" w:rsidR="00025250" w:rsidRPr="00BB7DA0" w:rsidRDefault="00025250" w:rsidP="00025250">
      <w:pPr>
        <w:pStyle w:val="Bullet"/>
        <w:numPr>
          <w:ilvl w:val="0"/>
          <w:numId w:val="47"/>
        </w:numPr>
        <w:ind w:left="567" w:hanging="567"/>
        <w:rPr>
          <w:lang w:val="is-IS"/>
        </w:rPr>
      </w:pPr>
      <w:r w:rsidRPr="00BB7DA0">
        <w:rPr>
          <w:lang w:val="is-IS"/>
        </w:rPr>
        <w:t>Ef þú ert með væga hjartabilun og ert í meðferð með Yuflyma þarf læknirinn að fylgjast nákvæmlega með ástandi hjartabilunarinnar. Mikilvægt er að segja lækninum frá því ef þú ert með eða hefur verið með alvarlegan hjartakvilla. Ef þú færð ný einkenni eða versnandi einkenni hjartabilunar (t.d. mæði eða bjúg á fótum) skaltu hafa tafarlaust samband við lækninn. Læknirinn ákveður hvort þú eigir að nota Yuflyma.</w:t>
      </w:r>
    </w:p>
    <w:p w14:paraId="241497FA" w14:textId="77777777" w:rsidR="00025250" w:rsidRPr="00BB7DA0" w:rsidRDefault="00025250" w:rsidP="00025250">
      <w:pPr>
        <w:rPr>
          <w:lang w:val="is-IS"/>
        </w:rPr>
      </w:pPr>
    </w:p>
    <w:p w14:paraId="4517084B" w14:textId="77777777" w:rsidR="00025250" w:rsidRPr="00BB7DA0" w:rsidRDefault="00025250" w:rsidP="00025250">
      <w:pPr>
        <w:rPr>
          <w:u w:val="single"/>
          <w:lang w:val="is-IS"/>
        </w:rPr>
      </w:pPr>
      <w:r w:rsidRPr="00BB7DA0">
        <w:rPr>
          <w:u w:val="single"/>
          <w:lang w:val="is-IS"/>
        </w:rPr>
        <w:t>Hiti, marblettir, blæðingar eða fölvi</w:t>
      </w:r>
    </w:p>
    <w:p w14:paraId="1FA6011C" w14:textId="77777777" w:rsidR="00025250" w:rsidRPr="00BB7DA0" w:rsidRDefault="00025250" w:rsidP="00025250">
      <w:pPr>
        <w:rPr>
          <w:u w:val="single"/>
          <w:lang w:val="is-IS"/>
        </w:rPr>
      </w:pPr>
    </w:p>
    <w:p w14:paraId="3E855D2C" w14:textId="77777777" w:rsidR="00025250" w:rsidRPr="00BB7DA0" w:rsidRDefault="00025250" w:rsidP="00025250">
      <w:pPr>
        <w:pStyle w:val="Bullet"/>
        <w:numPr>
          <w:ilvl w:val="0"/>
          <w:numId w:val="47"/>
        </w:numPr>
        <w:ind w:left="567" w:hanging="567"/>
        <w:rPr>
          <w:lang w:val="is-IS"/>
        </w:rPr>
      </w:pPr>
      <w:r w:rsidRPr="00BB7DA0">
        <w:rPr>
          <w:lang w:val="is-IS"/>
        </w:rPr>
        <w:t>Vera má að hjá sumum sjúklingum myndi líkaminn ekki nægilega mikið af blóðfrumum sem hjálpa líkamanum að verjast sýkingum eða hjálpa til við að stöðva blæðingar. Vera má að læknirinn ákveði að stöðva meðferðina. Þeir sem fá þrálátan hita, fá auðveldlega marbletti eða blæðingar eða eru óeðlilega fölir eiga tafarlaust að leita til læknis.</w:t>
      </w:r>
    </w:p>
    <w:p w14:paraId="1D543E33" w14:textId="77777777" w:rsidR="00025250" w:rsidRPr="00BB7DA0" w:rsidRDefault="00025250" w:rsidP="00025250">
      <w:pPr>
        <w:rPr>
          <w:lang w:val="is-IS"/>
        </w:rPr>
      </w:pPr>
    </w:p>
    <w:p w14:paraId="43E2DC81" w14:textId="77777777" w:rsidR="00025250" w:rsidRPr="00BB7DA0" w:rsidRDefault="00025250" w:rsidP="00025250">
      <w:pPr>
        <w:pStyle w:val="HeadingUnderlined"/>
        <w:rPr>
          <w:lang w:val="is-IS"/>
        </w:rPr>
      </w:pPr>
      <w:r w:rsidRPr="00BB7DA0">
        <w:rPr>
          <w:lang w:val="is-IS"/>
        </w:rPr>
        <w:t>Krabbamein</w:t>
      </w:r>
    </w:p>
    <w:p w14:paraId="7132209E" w14:textId="77777777" w:rsidR="00025250" w:rsidRPr="00BB7DA0" w:rsidRDefault="00025250" w:rsidP="00025250">
      <w:pPr>
        <w:pStyle w:val="NormalKeep"/>
        <w:rPr>
          <w:lang w:val="is-IS"/>
        </w:rPr>
      </w:pPr>
    </w:p>
    <w:p w14:paraId="2B1A52D9" w14:textId="77777777" w:rsidR="00025250" w:rsidRPr="00BB7DA0" w:rsidRDefault="00025250" w:rsidP="0076596C">
      <w:pPr>
        <w:pStyle w:val="Bullet"/>
        <w:numPr>
          <w:ilvl w:val="0"/>
          <w:numId w:val="47"/>
        </w:numPr>
        <w:ind w:left="567" w:hanging="567"/>
        <w:rPr>
          <w:lang w:val="is-IS"/>
        </w:rPr>
      </w:pPr>
      <w:r w:rsidRPr="00BB7DA0">
        <w:rPr>
          <w:lang w:val="is-IS"/>
        </w:rPr>
        <w:t>Örsjaldan hefur verið greint frá ákveðnum tegundum krabbameina hjá börnum og fullorðnum sjúklingum sem nota Yuflyma eða aðra TNF-blokka.</w:t>
      </w:r>
    </w:p>
    <w:p w14:paraId="2BE915A4" w14:textId="77777777" w:rsidR="00025250" w:rsidRPr="00BB7DA0" w:rsidRDefault="00025250" w:rsidP="00025250">
      <w:pPr>
        <w:pStyle w:val="NormalKeep"/>
        <w:rPr>
          <w:lang w:val="is-IS"/>
        </w:rPr>
      </w:pPr>
    </w:p>
    <w:p w14:paraId="27F00102" w14:textId="77777777" w:rsidR="00025250" w:rsidRPr="00BB7DA0" w:rsidRDefault="00025250" w:rsidP="00025250">
      <w:pPr>
        <w:pStyle w:val="Bullet2"/>
        <w:rPr>
          <w:lang w:val="is-IS"/>
        </w:rPr>
      </w:pPr>
      <w:r w:rsidRPr="00BB7DA0">
        <w:rPr>
          <w:lang w:val="is-IS"/>
        </w:rPr>
        <w:t>Vera má að þeir sem eru með alvarlega iktsýki og hafa verið með hana lengi séu í meiri hættu en almennt gerist hvað það varðar að fá eitilkrabbamein (krabbamein sem hefur áhrif á eitlana) og hvítblæði (krabbamein sem hefur áhrif á blóðið og beinmerginn).</w:t>
      </w:r>
    </w:p>
    <w:p w14:paraId="3D6367B1" w14:textId="77777777" w:rsidR="00025250" w:rsidRPr="00BB7DA0" w:rsidRDefault="00025250" w:rsidP="00025250">
      <w:pPr>
        <w:pStyle w:val="Bullet2"/>
        <w:rPr>
          <w:lang w:val="is-IS"/>
        </w:rPr>
      </w:pPr>
      <w:r w:rsidRPr="00BB7DA0">
        <w:rPr>
          <w:lang w:val="is-IS"/>
        </w:rPr>
        <w:t>Vera má að hættan á því að fá eitilkrabbamein, hvítblæði eða aðrar tegundir krabbameins sé meiri hjá þeim sem nota Yuflyma. Í mjög sjaldgæfum tilvikum hefur sést sjaldgæf og alvarleg gerð eitilæxla hjá sjúklingum sem nota Yuflyma. Sumir þessara sjúklinga voru einnig á meðferð með azathioprini eða 6</w:t>
      </w:r>
      <w:r w:rsidRPr="00BB7DA0">
        <w:rPr>
          <w:lang w:val="is-IS"/>
        </w:rPr>
        <w:noBreakHyphen/>
        <w:t>mercaptopurini.</w:t>
      </w:r>
    </w:p>
    <w:p w14:paraId="298DD375" w14:textId="77777777" w:rsidR="00025250" w:rsidRPr="00BB7DA0" w:rsidRDefault="00025250" w:rsidP="00025250">
      <w:pPr>
        <w:pStyle w:val="Bullet2"/>
        <w:rPr>
          <w:lang w:val="is-IS"/>
        </w:rPr>
      </w:pPr>
      <w:r w:rsidRPr="00BB7DA0">
        <w:rPr>
          <w:lang w:val="is-IS"/>
        </w:rPr>
        <w:t>Látið lækninn vita ef azathioprin eða 6</w:t>
      </w:r>
      <w:r w:rsidRPr="00BB7DA0">
        <w:rPr>
          <w:lang w:val="is-IS"/>
        </w:rPr>
        <w:noBreakHyphen/>
        <w:t>mercaptopurin er notað samhliða Yuflyma.</w:t>
      </w:r>
    </w:p>
    <w:p w14:paraId="40F60765" w14:textId="77777777" w:rsidR="00025250" w:rsidRPr="00BB7DA0" w:rsidRDefault="00025250" w:rsidP="00025250">
      <w:pPr>
        <w:pStyle w:val="Bullet2"/>
        <w:rPr>
          <w:lang w:val="is-IS"/>
        </w:rPr>
      </w:pPr>
      <w:r w:rsidRPr="00BB7DA0">
        <w:rPr>
          <w:lang w:val="is-IS"/>
        </w:rPr>
        <w:t>Komið hafa fram tilvik um húðkrabbamein sem ekki voru sortuæxli hjá sjúklingum sem nota Yuflyma.</w:t>
      </w:r>
    </w:p>
    <w:p w14:paraId="39868A01" w14:textId="77777777" w:rsidR="00025250" w:rsidRPr="00BB7DA0" w:rsidRDefault="00025250" w:rsidP="00025250">
      <w:pPr>
        <w:pStyle w:val="Bullet2"/>
        <w:rPr>
          <w:lang w:val="is-IS"/>
        </w:rPr>
      </w:pPr>
      <w:r w:rsidRPr="00BB7DA0">
        <w:rPr>
          <w:lang w:val="is-IS"/>
        </w:rPr>
        <w:t>Ef ný sár á húð koma í ljós meðan á meðferð stendur eða að meðferð lokinni, eða ef sár sem fyrir eru breyta um útlit skal hafa samband við lækni.</w:t>
      </w:r>
    </w:p>
    <w:p w14:paraId="796919CF" w14:textId="77777777" w:rsidR="00025250" w:rsidRPr="00BB7DA0" w:rsidRDefault="00025250" w:rsidP="00025250">
      <w:pPr>
        <w:rPr>
          <w:lang w:val="is-IS"/>
        </w:rPr>
      </w:pPr>
    </w:p>
    <w:p w14:paraId="5010050C" w14:textId="77777777" w:rsidR="00025250" w:rsidRPr="00BB7DA0" w:rsidRDefault="00025250" w:rsidP="0076596C">
      <w:pPr>
        <w:pStyle w:val="Bullet"/>
        <w:numPr>
          <w:ilvl w:val="0"/>
          <w:numId w:val="47"/>
        </w:numPr>
        <w:ind w:left="567" w:hanging="567"/>
        <w:rPr>
          <w:lang w:val="is-IS"/>
        </w:rPr>
      </w:pPr>
      <w:r w:rsidRPr="00BB7DA0">
        <w:rPr>
          <w:lang w:val="is-IS"/>
        </w:rPr>
        <w:t>Greint hefur verið frá krabbameinum, öðrum en eitilkrabbameinum, hjá sjúklingum með ákveðna tegund lungnasjúkdóms sem kallast langvinnur teppulungnasjúkdómur (COPD) sem eru í meðferð með öðrum TNF-blokka. Ef þú ert með langvinnan teppulungnasjúkdóm eða reykir mikið, skaltu ræða við lækninn um hvort meðferð með TNF-blokka henti þér.</w:t>
      </w:r>
    </w:p>
    <w:p w14:paraId="119E781A" w14:textId="77777777" w:rsidR="00025250" w:rsidRPr="00BB7DA0" w:rsidRDefault="00025250" w:rsidP="00025250">
      <w:pPr>
        <w:rPr>
          <w:lang w:val="is-IS"/>
        </w:rPr>
      </w:pPr>
    </w:p>
    <w:p w14:paraId="07722FA7" w14:textId="77777777" w:rsidR="00025250" w:rsidRPr="00BB7DA0" w:rsidRDefault="00025250" w:rsidP="00025250">
      <w:pPr>
        <w:pStyle w:val="HeadingUnderlined"/>
        <w:rPr>
          <w:lang w:val="is-IS"/>
        </w:rPr>
      </w:pPr>
      <w:r w:rsidRPr="00BB7DA0">
        <w:rPr>
          <w:lang w:val="is-IS"/>
        </w:rPr>
        <w:t>Sjálfsofnæmissjúkdómar</w:t>
      </w:r>
    </w:p>
    <w:p w14:paraId="429AC19B" w14:textId="77777777" w:rsidR="00025250" w:rsidRPr="00BB7DA0" w:rsidRDefault="00025250" w:rsidP="00025250">
      <w:pPr>
        <w:pStyle w:val="NormalKeep"/>
        <w:rPr>
          <w:lang w:val="is-IS"/>
        </w:rPr>
      </w:pPr>
    </w:p>
    <w:p w14:paraId="46022A08" w14:textId="77777777" w:rsidR="00025250" w:rsidRPr="00BB7DA0" w:rsidRDefault="00025250" w:rsidP="0076596C">
      <w:pPr>
        <w:pStyle w:val="Bullet"/>
        <w:numPr>
          <w:ilvl w:val="0"/>
          <w:numId w:val="47"/>
        </w:numPr>
        <w:ind w:left="567" w:hanging="567"/>
        <w:rPr>
          <w:lang w:val="is-IS"/>
        </w:rPr>
      </w:pPr>
      <w:r w:rsidRPr="00BB7DA0">
        <w:rPr>
          <w:lang w:val="is-IS"/>
        </w:rPr>
        <w:t>Í mjög sjaldgæfum tilfellum getur meðferð með Yuflyma leitt til heilkennis sem líkist rauðum úlfum (lupus-like syndrome). Hafðu samband við lækninn ef einkenni eins og viðvarandi óútskýrð útbrot, hiti, liðverkir eða þreyta eiga sér stað.</w:t>
      </w:r>
    </w:p>
    <w:p w14:paraId="5C133CC3" w14:textId="77777777" w:rsidR="00025250" w:rsidRPr="00BB7DA0" w:rsidRDefault="00025250" w:rsidP="00025250">
      <w:pPr>
        <w:rPr>
          <w:lang w:val="is-IS"/>
        </w:rPr>
      </w:pPr>
    </w:p>
    <w:p w14:paraId="690EE618" w14:textId="77777777" w:rsidR="00025250" w:rsidRPr="00BB7DA0" w:rsidRDefault="00025250" w:rsidP="0076596C">
      <w:pPr>
        <w:pStyle w:val="HeadingStrong"/>
        <w:rPr>
          <w:lang w:val="is-IS"/>
        </w:rPr>
      </w:pPr>
      <w:r w:rsidRPr="00BB7DA0">
        <w:rPr>
          <w:lang w:val="is-IS"/>
        </w:rPr>
        <w:t>Börn og unglingar</w:t>
      </w:r>
    </w:p>
    <w:p w14:paraId="7B9E1E14" w14:textId="77777777" w:rsidR="00025250" w:rsidRPr="00BB7DA0" w:rsidRDefault="00025250" w:rsidP="00025250">
      <w:pPr>
        <w:pStyle w:val="NormalKeep"/>
        <w:rPr>
          <w:lang w:val="is-IS"/>
        </w:rPr>
      </w:pPr>
    </w:p>
    <w:p w14:paraId="7BF4CCAA" w14:textId="77777777" w:rsidR="00025250" w:rsidRPr="00BB7DA0" w:rsidRDefault="00025250" w:rsidP="0076596C">
      <w:pPr>
        <w:pStyle w:val="Bullet"/>
        <w:numPr>
          <w:ilvl w:val="0"/>
          <w:numId w:val="47"/>
        </w:numPr>
        <w:ind w:left="567" w:hanging="567"/>
        <w:rPr>
          <w:lang w:val="is-IS"/>
        </w:rPr>
      </w:pPr>
      <w:r w:rsidRPr="00BB7DA0">
        <w:rPr>
          <w:lang w:val="is-IS"/>
        </w:rPr>
        <w:t>Bólusetningar: ef mögulegt er ætti barnið að vera búið að fá allar bólusetningar sem því ber, áður en það fær Yuflyma.</w:t>
      </w:r>
    </w:p>
    <w:p w14:paraId="795C8912" w14:textId="77777777" w:rsidR="00025250" w:rsidRPr="00BB7DA0" w:rsidRDefault="00025250" w:rsidP="00025250">
      <w:pPr>
        <w:rPr>
          <w:lang w:val="is-IS"/>
        </w:rPr>
      </w:pPr>
    </w:p>
    <w:p w14:paraId="6E03665B" w14:textId="77777777" w:rsidR="00025250" w:rsidRPr="00BB7DA0" w:rsidRDefault="00025250" w:rsidP="00025250">
      <w:pPr>
        <w:pStyle w:val="HeadingStrong"/>
        <w:rPr>
          <w:lang w:val="is-IS"/>
        </w:rPr>
      </w:pPr>
      <w:r w:rsidRPr="00BB7DA0">
        <w:rPr>
          <w:lang w:val="is-IS"/>
        </w:rPr>
        <w:t>Notkun annarra lyfja samhliða Yuflyma</w:t>
      </w:r>
    </w:p>
    <w:p w14:paraId="137AA3C7" w14:textId="77777777" w:rsidR="00025250" w:rsidRPr="00BB7DA0" w:rsidRDefault="00025250" w:rsidP="00025250">
      <w:pPr>
        <w:pStyle w:val="NormalKeep"/>
        <w:rPr>
          <w:lang w:val="is-IS"/>
        </w:rPr>
      </w:pPr>
    </w:p>
    <w:p w14:paraId="62E9C05D" w14:textId="77777777" w:rsidR="00025250" w:rsidRPr="00BB7DA0" w:rsidRDefault="00025250" w:rsidP="00025250">
      <w:pPr>
        <w:pStyle w:val="NormalKeep"/>
        <w:rPr>
          <w:lang w:val="is-IS"/>
        </w:rPr>
      </w:pPr>
      <w:r w:rsidRPr="00BB7DA0">
        <w:rPr>
          <w:lang w:val="is-IS"/>
        </w:rPr>
        <w:t>Látið lækninn eða lyfjafræðing vita um öll önnur lyf sem eru notuð, hafa nýlega verið notuð eða kynnu að verða notuð. Þú skalt ekki nota Yuflyma með lyfjum sem innihalda eftirtalin virk efni vegna aukinnar hættu á alvarlegum sýkingum:</w:t>
      </w:r>
    </w:p>
    <w:p w14:paraId="3C859D08" w14:textId="77777777" w:rsidR="00025250" w:rsidRPr="00BB7DA0" w:rsidRDefault="00025250" w:rsidP="00025250">
      <w:pPr>
        <w:pStyle w:val="NormalKeep"/>
        <w:rPr>
          <w:lang w:val="is-IS"/>
        </w:rPr>
      </w:pPr>
    </w:p>
    <w:p w14:paraId="6CE60F4D" w14:textId="77777777" w:rsidR="00025250" w:rsidRPr="00B73E95" w:rsidRDefault="00025250" w:rsidP="0076596C">
      <w:pPr>
        <w:numPr>
          <w:ilvl w:val="0"/>
          <w:numId w:val="37"/>
        </w:numPr>
        <w:ind w:left="567" w:hanging="567"/>
        <w:rPr>
          <w:lang w:val="is-IS"/>
        </w:rPr>
      </w:pPr>
      <w:r w:rsidRPr="00275228">
        <w:rPr>
          <w:lang w:val="is-IS"/>
        </w:rPr>
        <w:t>anakinra</w:t>
      </w:r>
    </w:p>
    <w:p w14:paraId="50E5DD2E" w14:textId="77777777" w:rsidR="00025250" w:rsidRPr="00275228" w:rsidRDefault="00025250" w:rsidP="0076596C">
      <w:pPr>
        <w:numPr>
          <w:ilvl w:val="0"/>
          <w:numId w:val="37"/>
        </w:numPr>
        <w:ind w:left="567" w:hanging="567"/>
        <w:rPr>
          <w:lang w:val="is-IS"/>
        </w:rPr>
      </w:pPr>
      <w:r w:rsidRPr="00275228">
        <w:rPr>
          <w:lang w:val="is-IS"/>
        </w:rPr>
        <w:t>abatacept.</w:t>
      </w:r>
    </w:p>
    <w:p w14:paraId="1D63103E" w14:textId="77777777" w:rsidR="00025250" w:rsidRPr="00BB7DA0" w:rsidRDefault="00025250" w:rsidP="00025250">
      <w:pPr>
        <w:rPr>
          <w:lang w:val="is-IS"/>
        </w:rPr>
      </w:pPr>
    </w:p>
    <w:p w14:paraId="7C72EEE4" w14:textId="77777777" w:rsidR="00025250" w:rsidRPr="00BB7DA0" w:rsidRDefault="00025250" w:rsidP="00025250">
      <w:pPr>
        <w:pStyle w:val="NormalKeep"/>
        <w:rPr>
          <w:lang w:val="is-IS"/>
        </w:rPr>
      </w:pPr>
      <w:r w:rsidRPr="00BB7DA0">
        <w:rPr>
          <w:lang w:val="is-IS"/>
        </w:rPr>
        <w:t>Nota má Yuflyma ásamt:</w:t>
      </w:r>
    </w:p>
    <w:p w14:paraId="60438EE5" w14:textId="77777777" w:rsidR="00025250" w:rsidRPr="00B73E95" w:rsidRDefault="00025250" w:rsidP="0076596C">
      <w:pPr>
        <w:numPr>
          <w:ilvl w:val="0"/>
          <w:numId w:val="37"/>
        </w:numPr>
        <w:ind w:left="567" w:hanging="567"/>
        <w:rPr>
          <w:lang w:val="is-IS"/>
        </w:rPr>
      </w:pPr>
      <w:r w:rsidRPr="00275228">
        <w:rPr>
          <w:lang w:val="is-IS"/>
        </w:rPr>
        <w:t>metotrexati</w:t>
      </w:r>
    </w:p>
    <w:p w14:paraId="1ACDE0F4" w14:textId="77777777" w:rsidR="00025250" w:rsidRPr="00275228" w:rsidRDefault="00025250" w:rsidP="0076596C">
      <w:pPr>
        <w:numPr>
          <w:ilvl w:val="0"/>
          <w:numId w:val="37"/>
        </w:numPr>
        <w:ind w:left="567" w:hanging="567"/>
        <w:rPr>
          <w:lang w:val="is-IS"/>
        </w:rPr>
      </w:pPr>
      <w:r w:rsidRPr="00275228">
        <w:rPr>
          <w:lang w:val="is-IS"/>
        </w:rPr>
        <w:t>ákveðnum sjúkdómstemprandi gigtarlyfjum (til dæmis sulfasalazin, hydroxychloroquin, leflunomid og gullsambönd til inndælingar)</w:t>
      </w:r>
    </w:p>
    <w:p w14:paraId="673BAA7C" w14:textId="77777777" w:rsidR="00025250" w:rsidRPr="00275228" w:rsidRDefault="00025250" w:rsidP="0076596C">
      <w:pPr>
        <w:numPr>
          <w:ilvl w:val="0"/>
          <w:numId w:val="37"/>
        </w:numPr>
        <w:ind w:left="567" w:hanging="567"/>
        <w:rPr>
          <w:lang w:val="is-IS"/>
        </w:rPr>
      </w:pPr>
      <w:r w:rsidRPr="00275228">
        <w:rPr>
          <w:lang w:val="is-IS"/>
        </w:rPr>
        <w:t>sterum og verkjastillandi lyfjum, að bólgueyðandi gigtarlyfjum meðtöldum.</w:t>
      </w:r>
    </w:p>
    <w:p w14:paraId="77083993" w14:textId="77777777" w:rsidR="00025250" w:rsidRPr="00275228" w:rsidRDefault="00025250" w:rsidP="00025250">
      <w:pPr>
        <w:rPr>
          <w:lang w:val="is-IS"/>
        </w:rPr>
      </w:pPr>
    </w:p>
    <w:p w14:paraId="1195B723" w14:textId="77777777" w:rsidR="00025250" w:rsidRPr="00BB7DA0" w:rsidRDefault="00025250" w:rsidP="00025250">
      <w:pPr>
        <w:rPr>
          <w:lang w:val="is-IS"/>
        </w:rPr>
      </w:pPr>
      <w:r w:rsidRPr="00BB7DA0">
        <w:rPr>
          <w:lang w:val="is-IS"/>
        </w:rPr>
        <w:t>Leitið til læknisins ef spurningar vakna.</w:t>
      </w:r>
    </w:p>
    <w:p w14:paraId="379F8192" w14:textId="77777777" w:rsidR="00025250" w:rsidRPr="00BB7DA0" w:rsidRDefault="00025250" w:rsidP="00025250">
      <w:pPr>
        <w:rPr>
          <w:lang w:val="is-IS"/>
        </w:rPr>
      </w:pPr>
    </w:p>
    <w:p w14:paraId="7D3A9F4B" w14:textId="77777777" w:rsidR="00025250" w:rsidRPr="00BB7DA0" w:rsidRDefault="00025250" w:rsidP="00025250">
      <w:pPr>
        <w:pStyle w:val="HeadingStrong"/>
        <w:rPr>
          <w:lang w:val="is-IS"/>
        </w:rPr>
      </w:pPr>
      <w:r w:rsidRPr="00BB7DA0">
        <w:rPr>
          <w:lang w:val="is-IS"/>
        </w:rPr>
        <w:t>Meðganga og brjóstagjöf</w:t>
      </w:r>
    </w:p>
    <w:p w14:paraId="4CFDF79B" w14:textId="77777777" w:rsidR="00025250" w:rsidRPr="00BB7DA0" w:rsidRDefault="00025250" w:rsidP="00025250">
      <w:pPr>
        <w:pStyle w:val="NormalKeep"/>
        <w:rPr>
          <w:lang w:val="is-IS"/>
        </w:rPr>
      </w:pPr>
    </w:p>
    <w:p w14:paraId="4610DCC9" w14:textId="77777777" w:rsidR="00025250" w:rsidRPr="00275228" w:rsidRDefault="00025250" w:rsidP="0076596C">
      <w:pPr>
        <w:numPr>
          <w:ilvl w:val="0"/>
          <w:numId w:val="37"/>
        </w:numPr>
        <w:ind w:left="567" w:hanging="567"/>
        <w:rPr>
          <w:lang w:val="is-IS"/>
        </w:rPr>
      </w:pPr>
      <w:r w:rsidRPr="00275228">
        <w:rPr>
          <w:lang w:val="is-IS"/>
        </w:rPr>
        <w:t xml:space="preserve">Þú </w:t>
      </w:r>
      <w:r w:rsidRPr="00B73E95">
        <w:rPr>
          <w:lang w:val="is-IS"/>
        </w:rPr>
        <w:t>skalt íhuga að nota örugga getnaðarvörn til að fyrirbyggja þungun og halda áfram notkun hennar í að minnsta kosti 5 mánuði eftir síðustu meðferð með Yuflyma.</w:t>
      </w:r>
    </w:p>
    <w:p w14:paraId="0FF2DEF1" w14:textId="77777777" w:rsidR="00025250" w:rsidRPr="00275228" w:rsidRDefault="00025250" w:rsidP="0076596C">
      <w:pPr>
        <w:numPr>
          <w:ilvl w:val="0"/>
          <w:numId w:val="37"/>
        </w:numPr>
        <w:ind w:left="567" w:hanging="567"/>
        <w:rPr>
          <w:lang w:val="is-IS"/>
        </w:rPr>
      </w:pPr>
      <w:r w:rsidRPr="00275228">
        <w:rPr>
          <w:lang w:val="is-IS"/>
        </w:rPr>
        <w:t>Ef þú ert barnshafandi, heldur að þú geti verið barnshafandi eða fyrirhugar að eignast barn skal leita ráða hjá lækninum varðandi notkun þessa lyfs.</w:t>
      </w:r>
    </w:p>
    <w:p w14:paraId="735F87CF" w14:textId="77777777" w:rsidR="00025250" w:rsidRPr="00275228" w:rsidRDefault="00025250" w:rsidP="0076596C">
      <w:pPr>
        <w:numPr>
          <w:ilvl w:val="0"/>
          <w:numId w:val="37"/>
        </w:numPr>
        <w:ind w:left="567" w:hanging="567"/>
        <w:rPr>
          <w:lang w:val="is-IS"/>
        </w:rPr>
      </w:pPr>
      <w:r w:rsidRPr="00275228">
        <w:rPr>
          <w:lang w:val="is-IS"/>
        </w:rPr>
        <w:t>Yuflyma skal aðeins nota á meðgöngu ef þörf krefur.</w:t>
      </w:r>
    </w:p>
    <w:p w14:paraId="32E9FC3F" w14:textId="77777777" w:rsidR="00025250" w:rsidRPr="00275228" w:rsidRDefault="00025250" w:rsidP="0076596C">
      <w:pPr>
        <w:numPr>
          <w:ilvl w:val="0"/>
          <w:numId w:val="37"/>
        </w:numPr>
        <w:ind w:left="567" w:hanging="567"/>
        <w:rPr>
          <w:lang w:val="is-IS"/>
        </w:rPr>
      </w:pPr>
      <w:r w:rsidRPr="00275228">
        <w:rPr>
          <w:lang w:val="is-IS"/>
        </w:rPr>
        <w:t>Samkvæmt meðgöngurannsókn var ekki meiri áhætta varðandi fæðingargalla þegar móðirin hafði fengið Yuflyma á meðgöngu borið saman við mæður með sama sjúkdóm sem ekki fengu Yuflyma.</w:t>
      </w:r>
    </w:p>
    <w:p w14:paraId="557ED407" w14:textId="77777777" w:rsidR="00025250" w:rsidRPr="00275228" w:rsidRDefault="00025250" w:rsidP="0076596C">
      <w:pPr>
        <w:numPr>
          <w:ilvl w:val="0"/>
          <w:numId w:val="37"/>
        </w:numPr>
        <w:ind w:left="567" w:hanging="567"/>
        <w:rPr>
          <w:lang w:val="is-IS"/>
        </w:rPr>
      </w:pPr>
      <w:r w:rsidRPr="00275228">
        <w:rPr>
          <w:lang w:val="is-IS"/>
        </w:rPr>
        <w:t>Konur sem hafa barn á brjósti mega nota Yuflyma.</w:t>
      </w:r>
    </w:p>
    <w:p w14:paraId="7D98F3E5" w14:textId="77777777" w:rsidR="00025250" w:rsidRPr="00275228" w:rsidRDefault="00025250" w:rsidP="0076596C">
      <w:pPr>
        <w:numPr>
          <w:ilvl w:val="0"/>
          <w:numId w:val="37"/>
        </w:numPr>
        <w:ind w:left="567" w:hanging="567"/>
        <w:rPr>
          <w:lang w:val="is-IS"/>
        </w:rPr>
      </w:pPr>
      <w:r w:rsidRPr="00275228">
        <w:rPr>
          <w:lang w:val="is-IS"/>
        </w:rPr>
        <w:t>Ef þú færð Yuflyma á meðgöngu getur barnið verið í aukinni hættu á að fá sýkingu.</w:t>
      </w:r>
    </w:p>
    <w:p w14:paraId="6FD192D9" w14:textId="77777777" w:rsidR="00025250" w:rsidRPr="00275228" w:rsidRDefault="00025250" w:rsidP="0076596C">
      <w:pPr>
        <w:numPr>
          <w:ilvl w:val="0"/>
          <w:numId w:val="37"/>
        </w:numPr>
        <w:ind w:left="567" w:hanging="567"/>
        <w:rPr>
          <w:lang w:val="is-IS"/>
        </w:rPr>
      </w:pPr>
      <w:r w:rsidRPr="00275228">
        <w:rPr>
          <w:lang w:val="is-IS"/>
        </w:rPr>
        <w:t>Mikilvægt er að upplýsa lækni barnsins og annað heilbrigðisstarfsfólk um notkun Yuflyma á meðgöngu svo hægt sé að ákveða hvenær hægt sé að gefa barninu bóluefni. Varðandi nánari upplýsingar um bóluefni sjá kaflann „Varnaðarorð og varúðarreglur“.</w:t>
      </w:r>
    </w:p>
    <w:p w14:paraId="55FB7602" w14:textId="77777777" w:rsidR="00025250" w:rsidRPr="00BB7DA0" w:rsidRDefault="00025250" w:rsidP="00025250">
      <w:pPr>
        <w:rPr>
          <w:lang w:val="is-IS"/>
        </w:rPr>
      </w:pPr>
    </w:p>
    <w:p w14:paraId="2AEB0936" w14:textId="77777777" w:rsidR="00025250" w:rsidRPr="00BB7DA0" w:rsidRDefault="00025250" w:rsidP="00025250">
      <w:pPr>
        <w:pStyle w:val="HeadingStrong"/>
        <w:rPr>
          <w:lang w:val="is-IS"/>
        </w:rPr>
      </w:pPr>
      <w:r w:rsidRPr="00BB7DA0">
        <w:rPr>
          <w:lang w:val="is-IS"/>
        </w:rPr>
        <w:t>Akstur og notkun véla</w:t>
      </w:r>
    </w:p>
    <w:p w14:paraId="15CD3855" w14:textId="77777777" w:rsidR="00025250" w:rsidRPr="00BB7DA0" w:rsidRDefault="00025250" w:rsidP="00025250">
      <w:pPr>
        <w:pStyle w:val="NormalKeep"/>
        <w:rPr>
          <w:lang w:val="is-IS"/>
        </w:rPr>
      </w:pPr>
    </w:p>
    <w:p w14:paraId="7CF6D4F0" w14:textId="77777777" w:rsidR="00025250" w:rsidRPr="00BB7DA0" w:rsidRDefault="00025250" w:rsidP="00025250">
      <w:pPr>
        <w:rPr>
          <w:lang w:val="is-IS"/>
        </w:rPr>
      </w:pPr>
      <w:r w:rsidRPr="00BB7DA0">
        <w:rPr>
          <w:lang w:val="is-IS"/>
        </w:rPr>
        <w:t>Yuflyma getur haft lítilsháttar áhrif á hæfni til aksturs, til að hjóla eða til notkunar véla. Tilfinning að herbergi snúist og sjóntruflanir geta komið fyrir eftir notkun Yuflyma.</w:t>
      </w:r>
    </w:p>
    <w:p w14:paraId="24540701" w14:textId="77777777" w:rsidR="00025250" w:rsidRPr="00BB7DA0" w:rsidRDefault="00025250" w:rsidP="00025250">
      <w:pPr>
        <w:rPr>
          <w:lang w:val="is-IS"/>
        </w:rPr>
      </w:pPr>
    </w:p>
    <w:p w14:paraId="469D891B" w14:textId="68D251A9" w:rsidR="00025250" w:rsidRPr="00BB7DA0" w:rsidRDefault="00B37B26" w:rsidP="00025250">
      <w:pPr>
        <w:pStyle w:val="HeadingStrong"/>
        <w:rPr>
          <w:lang w:val="is-IS"/>
        </w:rPr>
      </w:pPr>
      <w:r>
        <w:rPr>
          <w:rFonts w:eastAsia="맑은 고딕" w:hint="eastAsia"/>
          <w:lang w:val="is-IS" w:eastAsia="ko-KR"/>
        </w:rPr>
        <w:t>Yuflyma</w:t>
      </w:r>
      <w:r w:rsidRPr="00BB7DA0">
        <w:rPr>
          <w:lang w:val="is-IS"/>
        </w:rPr>
        <w:t xml:space="preserve"> </w:t>
      </w:r>
      <w:r w:rsidR="00025250" w:rsidRPr="00BB7DA0">
        <w:rPr>
          <w:lang w:val="is-IS"/>
        </w:rPr>
        <w:t>inniheldur natríum</w:t>
      </w:r>
    </w:p>
    <w:p w14:paraId="24A19F30" w14:textId="77777777" w:rsidR="00025250" w:rsidRPr="00BB7DA0" w:rsidRDefault="00025250" w:rsidP="00025250">
      <w:pPr>
        <w:pStyle w:val="NormalKeep"/>
        <w:rPr>
          <w:lang w:val="is-IS"/>
        </w:rPr>
      </w:pPr>
    </w:p>
    <w:p w14:paraId="6764A7C3" w14:textId="7EFCE419" w:rsidR="00025250" w:rsidRPr="00BB7DA0" w:rsidRDefault="00025250" w:rsidP="00025250">
      <w:pPr>
        <w:rPr>
          <w:lang w:val="is-IS"/>
        </w:rPr>
      </w:pPr>
      <w:r w:rsidRPr="00BB7DA0">
        <w:rPr>
          <w:lang w:val="is-IS"/>
        </w:rPr>
        <w:t>Lyfið inniheldur minna en 1 mmól (23 mg) af natríum í hverjum 0,8 ml skammti, þ.e.a.s. er nær natríumfrítt.</w:t>
      </w:r>
    </w:p>
    <w:p w14:paraId="1B84CDF1" w14:textId="77777777" w:rsidR="00025250" w:rsidRPr="00BB7DA0" w:rsidRDefault="00025250" w:rsidP="00025250">
      <w:pPr>
        <w:rPr>
          <w:lang w:val="is-IS"/>
        </w:rPr>
      </w:pPr>
    </w:p>
    <w:p w14:paraId="50DD51D2" w14:textId="77777777" w:rsidR="00025250" w:rsidRPr="00BB7DA0" w:rsidRDefault="00025250" w:rsidP="00025250">
      <w:pPr>
        <w:rPr>
          <w:lang w:val="is-IS"/>
        </w:rPr>
      </w:pPr>
    </w:p>
    <w:p w14:paraId="5598B2C4" w14:textId="77777777" w:rsidR="00025250" w:rsidRPr="00BB7DA0" w:rsidRDefault="00025250" w:rsidP="00025250">
      <w:pPr>
        <w:pStyle w:val="HeadingStrong"/>
        <w:rPr>
          <w:lang w:val="is-IS"/>
        </w:rPr>
      </w:pPr>
      <w:r w:rsidRPr="00BB7DA0">
        <w:rPr>
          <w:lang w:val="is-IS"/>
        </w:rPr>
        <w:t>3.</w:t>
      </w:r>
      <w:r w:rsidRPr="00BB7DA0">
        <w:rPr>
          <w:lang w:val="is-IS"/>
        </w:rPr>
        <w:tab/>
        <w:t>Hvernig nota á Yuflyma</w:t>
      </w:r>
    </w:p>
    <w:p w14:paraId="5E0EDBFF" w14:textId="77777777" w:rsidR="00025250" w:rsidRPr="00BB7DA0" w:rsidRDefault="00025250" w:rsidP="00025250">
      <w:pPr>
        <w:pStyle w:val="NormalKeep"/>
        <w:rPr>
          <w:lang w:val="is-IS"/>
        </w:rPr>
      </w:pPr>
    </w:p>
    <w:p w14:paraId="7B1ABAD2" w14:textId="77777777" w:rsidR="00025250" w:rsidRPr="00BB7DA0" w:rsidRDefault="00025250" w:rsidP="00025250">
      <w:pPr>
        <w:rPr>
          <w:lang w:val="is-IS"/>
        </w:rPr>
      </w:pPr>
      <w:r w:rsidRPr="00BB7DA0">
        <w:rPr>
          <w:lang w:val="is-IS"/>
        </w:rPr>
        <w:t>Notið lyfið alltaf eins og læknirinn eða lyfjafræðingur hefur sagt til um. Ef ekki er ljóst hvernig nota á lyfið skal leita upplýsinga hjá lækninum eða lyfjafræðingi.</w:t>
      </w:r>
    </w:p>
    <w:p w14:paraId="25B63A5F" w14:textId="77777777" w:rsidR="00E359F0" w:rsidRPr="00BB7DA0" w:rsidRDefault="00E359F0" w:rsidP="00E359F0">
      <w:pPr>
        <w:widowControl w:val="0"/>
        <w:rPr>
          <w:lang w:val="is-IS"/>
        </w:rPr>
      </w:pPr>
    </w:p>
    <w:p w14:paraId="3DE3CFD5" w14:textId="218A58C7" w:rsidR="00025250" w:rsidRPr="00BB7DA0" w:rsidRDefault="00E359F0" w:rsidP="00025250">
      <w:pPr>
        <w:rPr>
          <w:lang w:val="is-IS"/>
        </w:rPr>
      </w:pPr>
      <w:r w:rsidRPr="00BB7DA0">
        <w:rPr>
          <w:lang w:val="is-IS"/>
        </w:rPr>
        <w:t xml:space="preserve">Ráðlagðir skammtar </w:t>
      </w:r>
      <w:r w:rsidR="00B43BCA" w:rsidRPr="00BB7DA0">
        <w:rPr>
          <w:lang w:val="is-IS"/>
        </w:rPr>
        <w:t>Yuflyma</w:t>
      </w:r>
      <w:r w:rsidRPr="00BB7DA0">
        <w:rPr>
          <w:lang w:val="is-IS"/>
        </w:rPr>
        <w:t xml:space="preserve"> fyrir hverja samþykkta ábendingu (notkun) eru sýndir í eftirfarandi töflu. Læknirinn gæti ávísað öðrum styrk </w:t>
      </w:r>
      <w:r w:rsidR="00B43BCA" w:rsidRPr="00BB7DA0">
        <w:rPr>
          <w:lang w:val="is-IS"/>
        </w:rPr>
        <w:t>Yuflyma</w:t>
      </w:r>
      <w:r w:rsidRPr="00BB7DA0">
        <w:rPr>
          <w:lang w:val="is-IS"/>
        </w:rPr>
        <w:t xml:space="preserve"> ef </w:t>
      </w:r>
      <w:r w:rsidR="004A3C8D">
        <w:rPr>
          <w:lang w:val="is-IS"/>
        </w:rPr>
        <w:t>þú</w:t>
      </w:r>
      <w:r w:rsidRPr="00BB7DA0">
        <w:rPr>
          <w:lang w:val="is-IS"/>
        </w:rPr>
        <w:t xml:space="preserve"> þarf</w:t>
      </w:r>
      <w:r w:rsidR="004A3C8D">
        <w:rPr>
          <w:lang w:val="is-IS"/>
        </w:rPr>
        <w:t>t</w:t>
      </w:r>
      <w:r w:rsidRPr="00BB7DA0">
        <w:rPr>
          <w:lang w:val="is-IS"/>
        </w:rPr>
        <w:t xml:space="preserve"> aðra skammtastærð.</w:t>
      </w:r>
    </w:p>
    <w:p w14:paraId="67A8E2DC"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025250" w:rsidRPr="005203AD" w14:paraId="7E24E600" w14:textId="77777777" w:rsidTr="00025250">
        <w:trPr>
          <w:cantSplit/>
          <w:tblHeader/>
        </w:trPr>
        <w:tc>
          <w:tcPr>
            <w:tcW w:w="9053" w:type="dxa"/>
            <w:gridSpan w:val="3"/>
          </w:tcPr>
          <w:p w14:paraId="551412DF" w14:textId="39C84470" w:rsidR="00025250" w:rsidRPr="00BB7DA0" w:rsidRDefault="00025250" w:rsidP="0018054F">
            <w:pPr>
              <w:pStyle w:val="HeadingStrong"/>
              <w:rPr>
                <w:lang w:val="is-IS"/>
              </w:rPr>
            </w:pPr>
            <w:r w:rsidRPr="00BB7DA0">
              <w:rPr>
                <w:lang w:val="is-IS"/>
              </w:rPr>
              <w:t>Iktsýki, sóraliðbólga</w:t>
            </w:r>
          </w:p>
        </w:tc>
      </w:tr>
      <w:tr w:rsidR="00025250" w:rsidRPr="00275228" w14:paraId="12454396" w14:textId="77777777" w:rsidTr="00025250">
        <w:trPr>
          <w:cantSplit/>
          <w:tblHeader/>
        </w:trPr>
        <w:tc>
          <w:tcPr>
            <w:tcW w:w="3018" w:type="dxa"/>
          </w:tcPr>
          <w:p w14:paraId="68988AE7" w14:textId="77777777" w:rsidR="00025250" w:rsidRPr="00BB7DA0" w:rsidRDefault="00025250" w:rsidP="00025250">
            <w:pPr>
              <w:pStyle w:val="HeadingStrong"/>
              <w:rPr>
                <w:lang w:val="is-IS"/>
              </w:rPr>
            </w:pPr>
            <w:r w:rsidRPr="00BB7DA0">
              <w:rPr>
                <w:lang w:val="is-IS"/>
              </w:rPr>
              <w:t>Aldur eða líkamsþyngd</w:t>
            </w:r>
          </w:p>
        </w:tc>
        <w:tc>
          <w:tcPr>
            <w:tcW w:w="3017" w:type="dxa"/>
          </w:tcPr>
          <w:p w14:paraId="3F15B854" w14:textId="77777777" w:rsidR="00025250" w:rsidRPr="00BB7DA0" w:rsidRDefault="00025250" w:rsidP="00025250">
            <w:pPr>
              <w:pStyle w:val="HeadingStrong"/>
              <w:rPr>
                <w:lang w:val="is-IS"/>
              </w:rPr>
            </w:pPr>
            <w:r w:rsidRPr="00BB7DA0">
              <w:rPr>
                <w:lang w:val="is-IS"/>
              </w:rPr>
              <w:t>Hve mikið á að gefa og hve oft?</w:t>
            </w:r>
          </w:p>
        </w:tc>
        <w:tc>
          <w:tcPr>
            <w:tcW w:w="3018" w:type="dxa"/>
          </w:tcPr>
          <w:p w14:paraId="3F4D4462" w14:textId="77777777" w:rsidR="00025250" w:rsidRPr="00BB7DA0" w:rsidRDefault="00025250" w:rsidP="00025250">
            <w:pPr>
              <w:pStyle w:val="HeadingStrong"/>
              <w:rPr>
                <w:lang w:val="is-IS"/>
              </w:rPr>
            </w:pPr>
            <w:r w:rsidRPr="00BB7DA0">
              <w:rPr>
                <w:lang w:val="is-IS"/>
              </w:rPr>
              <w:t>Athugasemdir</w:t>
            </w:r>
          </w:p>
        </w:tc>
      </w:tr>
      <w:tr w:rsidR="00025250" w:rsidRPr="005203AD" w14:paraId="1ADC64F3" w14:textId="77777777" w:rsidTr="00025250">
        <w:trPr>
          <w:cantSplit/>
        </w:trPr>
        <w:tc>
          <w:tcPr>
            <w:tcW w:w="3018" w:type="dxa"/>
          </w:tcPr>
          <w:p w14:paraId="063E9F1F" w14:textId="77777777" w:rsidR="00025250" w:rsidRPr="00BB7DA0" w:rsidRDefault="00025250" w:rsidP="00025250">
            <w:pPr>
              <w:rPr>
                <w:lang w:val="is-IS"/>
              </w:rPr>
            </w:pPr>
            <w:r w:rsidRPr="00BB7DA0">
              <w:rPr>
                <w:lang w:val="is-IS"/>
              </w:rPr>
              <w:t>Fullorðnir</w:t>
            </w:r>
          </w:p>
        </w:tc>
        <w:tc>
          <w:tcPr>
            <w:tcW w:w="3017" w:type="dxa"/>
          </w:tcPr>
          <w:p w14:paraId="2B6B22A2" w14:textId="77777777" w:rsidR="00025250" w:rsidRPr="00BB7DA0" w:rsidRDefault="00025250" w:rsidP="00025250">
            <w:pPr>
              <w:rPr>
                <w:lang w:val="is-IS"/>
              </w:rPr>
            </w:pPr>
            <w:r w:rsidRPr="00BB7DA0">
              <w:rPr>
                <w:lang w:val="is-IS"/>
              </w:rPr>
              <w:t>40 mg aðra hverja viku</w:t>
            </w:r>
          </w:p>
        </w:tc>
        <w:tc>
          <w:tcPr>
            <w:tcW w:w="3018" w:type="dxa"/>
          </w:tcPr>
          <w:p w14:paraId="481C676F" w14:textId="77777777" w:rsidR="00025250" w:rsidRPr="00BB7DA0" w:rsidRDefault="00025250" w:rsidP="00025250">
            <w:pPr>
              <w:rPr>
                <w:lang w:val="is-IS"/>
              </w:rPr>
            </w:pPr>
            <w:r w:rsidRPr="00BB7DA0">
              <w:rPr>
                <w:lang w:val="is-IS"/>
              </w:rPr>
              <w:t>Við iktsýki er gjöf metotrexats haldið áfram samhliða notkun Yuflyma. Ef læknirinn ákveður að metotrexat henti ekki, má gefa Yuflyma eingöngu.</w:t>
            </w:r>
          </w:p>
          <w:p w14:paraId="04B8EB37" w14:textId="77777777" w:rsidR="00025250" w:rsidRPr="00BB7DA0" w:rsidRDefault="00025250" w:rsidP="00025250">
            <w:pPr>
              <w:rPr>
                <w:lang w:val="is-IS"/>
              </w:rPr>
            </w:pPr>
          </w:p>
          <w:p w14:paraId="452440F2" w14:textId="77777777" w:rsidR="00025250" w:rsidRPr="00BB7DA0" w:rsidRDefault="00025250" w:rsidP="00025250">
            <w:pPr>
              <w:rPr>
                <w:lang w:val="is-IS"/>
              </w:rPr>
            </w:pPr>
            <w:r w:rsidRPr="00BB7DA0">
              <w:rPr>
                <w:lang w:val="is-IS"/>
              </w:rPr>
              <w:t>Ef þú ert með iktsýki og færð ekki metotrexat samhliða Yuflyma, getur læknirinn ákveðið að gefa Yuflyma 40 mg vikulega eða 80 mg aðra hverja viku.</w:t>
            </w:r>
          </w:p>
        </w:tc>
      </w:tr>
    </w:tbl>
    <w:p w14:paraId="2336EC73"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025250" w:rsidRPr="00275228" w14:paraId="2D7B0666" w14:textId="77777777" w:rsidTr="00025250">
        <w:trPr>
          <w:cantSplit/>
          <w:tblHeader/>
        </w:trPr>
        <w:tc>
          <w:tcPr>
            <w:tcW w:w="9053" w:type="dxa"/>
            <w:gridSpan w:val="3"/>
          </w:tcPr>
          <w:p w14:paraId="0D19AFD4" w14:textId="77777777" w:rsidR="00025250" w:rsidRPr="00BB7DA0" w:rsidRDefault="00025250" w:rsidP="00025250">
            <w:pPr>
              <w:pStyle w:val="HeadingStrong"/>
              <w:rPr>
                <w:lang w:val="is-IS"/>
              </w:rPr>
            </w:pPr>
            <w:r w:rsidRPr="00BB7DA0">
              <w:rPr>
                <w:lang w:val="is-IS"/>
              </w:rPr>
              <w:t>Skellusóri</w:t>
            </w:r>
          </w:p>
        </w:tc>
      </w:tr>
      <w:tr w:rsidR="00025250" w:rsidRPr="00275228" w14:paraId="7F6F2D78" w14:textId="77777777" w:rsidTr="00025250">
        <w:trPr>
          <w:cantSplit/>
          <w:tblHeader/>
        </w:trPr>
        <w:tc>
          <w:tcPr>
            <w:tcW w:w="3017" w:type="dxa"/>
          </w:tcPr>
          <w:p w14:paraId="63B13B3D" w14:textId="77777777" w:rsidR="00025250" w:rsidRPr="00BB7DA0" w:rsidRDefault="00025250" w:rsidP="00025250">
            <w:pPr>
              <w:pStyle w:val="HeadingStrong"/>
              <w:rPr>
                <w:lang w:val="is-IS"/>
              </w:rPr>
            </w:pPr>
            <w:r w:rsidRPr="00BB7DA0">
              <w:rPr>
                <w:lang w:val="is-IS"/>
              </w:rPr>
              <w:t>Aldur eða líkamsþyngd</w:t>
            </w:r>
          </w:p>
        </w:tc>
        <w:tc>
          <w:tcPr>
            <w:tcW w:w="3018" w:type="dxa"/>
          </w:tcPr>
          <w:p w14:paraId="213A783E" w14:textId="77777777" w:rsidR="00025250" w:rsidRPr="00BB7DA0" w:rsidRDefault="00025250" w:rsidP="00025250">
            <w:pPr>
              <w:pStyle w:val="HeadingStrong"/>
              <w:rPr>
                <w:lang w:val="is-IS"/>
              </w:rPr>
            </w:pPr>
            <w:r w:rsidRPr="00BB7DA0">
              <w:rPr>
                <w:lang w:val="is-IS"/>
              </w:rPr>
              <w:t>Hve mikið á að gefa og hve oft?</w:t>
            </w:r>
          </w:p>
        </w:tc>
        <w:tc>
          <w:tcPr>
            <w:tcW w:w="3018" w:type="dxa"/>
          </w:tcPr>
          <w:p w14:paraId="5B239746" w14:textId="77777777" w:rsidR="00025250" w:rsidRPr="00BB7DA0" w:rsidRDefault="00025250" w:rsidP="00025250">
            <w:pPr>
              <w:pStyle w:val="HeadingStrong"/>
              <w:rPr>
                <w:lang w:val="is-IS"/>
              </w:rPr>
            </w:pPr>
            <w:r w:rsidRPr="00BB7DA0">
              <w:rPr>
                <w:lang w:val="is-IS"/>
              </w:rPr>
              <w:t>Athugasemdir</w:t>
            </w:r>
          </w:p>
        </w:tc>
      </w:tr>
      <w:tr w:rsidR="00025250" w:rsidRPr="005203AD" w14:paraId="7ECD1831" w14:textId="77777777" w:rsidTr="00025250">
        <w:trPr>
          <w:cantSplit/>
        </w:trPr>
        <w:tc>
          <w:tcPr>
            <w:tcW w:w="3017" w:type="dxa"/>
          </w:tcPr>
          <w:p w14:paraId="67305B03" w14:textId="77777777" w:rsidR="00025250" w:rsidRPr="00BB7DA0" w:rsidRDefault="00025250" w:rsidP="00025250">
            <w:pPr>
              <w:pStyle w:val="NormalKeep"/>
              <w:rPr>
                <w:lang w:val="is-IS"/>
              </w:rPr>
            </w:pPr>
            <w:r w:rsidRPr="00BB7DA0">
              <w:rPr>
                <w:lang w:val="is-IS"/>
              </w:rPr>
              <w:t>Fullorðnir</w:t>
            </w:r>
          </w:p>
        </w:tc>
        <w:tc>
          <w:tcPr>
            <w:tcW w:w="3018" w:type="dxa"/>
          </w:tcPr>
          <w:p w14:paraId="45207D32" w14:textId="3295462D" w:rsidR="00025250" w:rsidRPr="00BB7DA0" w:rsidRDefault="00025250" w:rsidP="0018054F">
            <w:pPr>
              <w:rPr>
                <w:lang w:val="is-IS"/>
              </w:rPr>
            </w:pPr>
            <w:r w:rsidRPr="00BB7DA0">
              <w:rPr>
                <w:lang w:val="is-IS"/>
              </w:rPr>
              <w:t>Fyrsti skammturinn 80 mg (</w:t>
            </w:r>
            <w:r w:rsidR="0018054F" w:rsidRPr="00BB7DA0">
              <w:rPr>
                <w:lang w:val="is-IS"/>
              </w:rPr>
              <w:t>ein 80</w:t>
            </w:r>
            <w:r w:rsidRPr="00BB7DA0">
              <w:rPr>
                <w:lang w:val="is-IS"/>
              </w:rPr>
              <w:t> mg inndæling), síðan 40 mg aðra hverja viku sem byrjað er á einni viku eftir fyrsta skammtinn.</w:t>
            </w:r>
          </w:p>
        </w:tc>
        <w:tc>
          <w:tcPr>
            <w:tcW w:w="3018" w:type="dxa"/>
          </w:tcPr>
          <w:p w14:paraId="0A6FD1B7" w14:textId="77777777" w:rsidR="00025250" w:rsidRPr="00BB7DA0" w:rsidRDefault="00025250" w:rsidP="00025250">
            <w:pPr>
              <w:rPr>
                <w:lang w:val="is-IS"/>
              </w:rPr>
            </w:pPr>
            <w:r w:rsidRPr="00BB7DA0">
              <w:rPr>
                <w:lang w:val="is-IS"/>
              </w:rPr>
              <w:t>Ef fullnægjandi svörun er ekki náð, getur læknirinn aukið skammtinn í 40 mg vikulega eða 80 mg aðra hverja viku.</w:t>
            </w:r>
          </w:p>
        </w:tc>
      </w:tr>
    </w:tbl>
    <w:p w14:paraId="3A712AF8"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025250" w:rsidRPr="00275228" w14:paraId="2DFFEF9E" w14:textId="77777777" w:rsidTr="00025250">
        <w:trPr>
          <w:cantSplit/>
          <w:tblHeader/>
        </w:trPr>
        <w:tc>
          <w:tcPr>
            <w:tcW w:w="9053" w:type="dxa"/>
            <w:gridSpan w:val="3"/>
          </w:tcPr>
          <w:p w14:paraId="228A482F" w14:textId="77777777" w:rsidR="00025250" w:rsidRPr="00BB7DA0" w:rsidRDefault="00025250" w:rsidP="00025250">
            <w:pPr>
              <w:pStyle w:val="HeadingStrong"/>
              <w:rPr>
                <w:lang w:val="is-IS"/>
              </w:rPr>
            </w:pPr>
            <w:r w:rsidRPr="00BB7DA0">
              <w:rPr>
                <w:lang w:val="is-IS"/>
              </w:rPr>
              <w:t>Graftarmyndandi svitakirtlabólga</w:t>
            </w:r>
          </w:p>
        </w:tc>
      </w:tr>
      <w:tr w:rsidR="00025250" w:rsidRPr="00275228" w14:paraId="16280E76" w14:textId="77777777" w:rsidTr="00025250">
        <w:trPr>
          <w:cantSplit/>
          <w:tblHeader/>
        </w:trPr>
        <w:tc>
          <w:tcPr>
            <w:tcW w:w="3018" w:type="dxa"/>
          </w:tcPr>
          <w:p w14:paraId="4E98513F" w14:textId="77777777" w:rsidR="00025250" w:rsidRPr="00BB7DA0" w:rsidRDefault="00025250" w:rsidP="00025250">
            <w:pPr>
              <w:pStyle w:val="HeadingStrong"/>
              <w:rPr>
                <w:lang w:val="is-IS"/>
              </w:rPr>
            </w:pPr>
            <w:r w:rsidRPr="00BB7DA0">
              <w:rPr>
                <w:lang w:val="is-IS"/>
              </w:rPr>
              <w:t>Aldur eða líkamsþyngd</w:t>
            </w:r>
          </w:p>
        </w:tc>
        <w:tc>
          <w:tcPr>
            <w:tcW w:w="3017" w:type="dxa"/>
          </w:tcPr>
          <w:p w14:paraId="4471B75A" w14:textId="77777777" w:rsidR="00025250" w:rsidRPr="00BB7DA0" w:rsidRDefault="00025250" w:rsidP="00025250">
            <w:pPr>
              <w:pStyle w:val="HeadingStrong"/>
              <w:rPr>
                <w:lang w:val="is-IS"/>
              </w:rPr>
            </w:pPr>
            <w:r w:rsidRPr="00BB7DA0">
              <w:rPr>
                <w:lang w:val="is-IS"/>
              </w:rPr>
              <w:t>Hve mikið á að gefa og hve oft?</w:t>
            </w:r>
          </w:p>
        </w:tc>
        <w:tc>
          <w:tcPr>
            <w:tcW w:w="3018" w:type="dxa"/>
          </w:tcPr>
          <w:p w14:paraId="5993CCE3" w14:textId="77777777" w:rsidR="00025250" w:rsidRPr="00BB7DA0" w:rsidRDefault="00025250" w:rsidP="00025250">
            <w:pPr>
              <w:pStyle w:val="HeadingStrong"/>
              <w:rPr>
                <w:lang w:val="is-IS"/>
              </w:rPr>
            </w:pPr>
            <w:r w:rsidRPr="00BB7DA0">
              <w:rPr>
                <w:lang w:val="is-IS"/>
              </w:rPr>
              <w:t>Athugasemdir</w:t>
            </w:r>
          </w:p>
        </w:tc>
      </w:tr>
      <w:tr w:rsidR="00025250" w:rsidRPr="005203AD" w14:paraId="046F58A4" w14:textId="77777777" w:rsidTr="00025250">
        <w:trPr>
          <w:cantSplit/>
        </w:trPr>
        <w:tc>
          <w:tcPr>
            <w:tcW w:w="3018" w:type="dxa"/>
          </w:tcPr>
          <w:p w14:paraId="19BF9139" w14:textId="77777777" w:rsidR="00025250" w:rsidRPr="00BB7DA0" w:rsidRDefault="00025250" w:rsidP="00025250">
            <w:pPr>
              <w:pStyle w:val="NormalKeep"/>
              <w:rPr>
                <w:lang w:val="is-IS"/>
              </w:rPr>
            </w:pPr>
            <w:r w:rsidRPr="00BB7DA0">
              <w:rPr>
                <w:lang w:val="is-IS"/>
              </w:rPr>
              <w:t>Fullorðnir</w:t>
            </w:r>
          </w:p>
        </w:tc>
        <w:tc>
          <w:tcPr>
            <w:tcW w:w="3017" w:type="dxa"/>
          </w:tcPr>
          <w:p w14:paraId="6532EEB4" w14:textId="7CAD533F" w:rsidR="00025250" w:rsidRPr="00BB7DA0" w:rsidRDefault="00025250" w:rsidP="0018054F">
            <w:pPr>
              <w:rPr>
                <w:lang w:val="is-IS"/>
              </w:rPr>
            </w:pPr>
            <w:r w:rsidRPr="00BB7DA0">
              <w:rPr>
                <w:lang w:val="is-IS"/>
              </w:rPr>
              <w:t>Fyrsti skammturinn 160 mg (</w:t>
            </w:r>
            <w:r w:rsidR="00C45CBA" w:rsidRPr="00BB7DA0">
              <w:rPr>
                <w:lang w:val="is-IS"/>
              </w:rPr>
              <w:t>tvær 8</w:t>
            </w:r>
            <w:r w:rsidRPr="00BB7DA0">
              <w:rPr>
                <w:lang w:val="is-IS"/>
              </w:rPr>
              <w:t xml:space="preserve">0 mg inndælingar sama daginn eða </w:t>
            </w:r>
            <w:r w:rsidR="0018054F" w:rsidRPr="00BB7DA0">
              <w:rPr>
                <w:lang w:val="is-IS"/>
              </w:rPr>
              <w:t>ein 80</w:t>
            </w:r>
            <w:r w:rsidRPr="00BB7DA0">
              <w:rPr>
                <w:lang w:val="is-IS"/>
              </w:rPr>
              <w:t> mg inndæling á dag tvo daga í röð), síðan 80 mg skammtur (</w:t>
            </w:r>
            <w:r w:rsidR="0018054F" w:rsidRPr="00BB7DA0">
              <w:rPr>
                <w:lang w:val="is-IS"/>
              </w:rPr>
              <w:t>ein 80</w:t>
            </w:r>
            <w:r w:rsidRPr="00BB7DA0">
              <w:rPr>
                <w:lang w:val="is-IS"/>
              </w:rPr>
              <w:t> mg inndæling), tveimur vikum síðar. Eftir tvær vikur til viðbótar á að halda áfram með 40 mg skammt einu sinni í viku eða 80 mg aðra hverja viku eins og læknirinn hefur ávísað.</w:t>
            </w:r>
          </w:p>
        </w:tc>
        <w:tc>
          <w:tcPr>
            <w:tcW w:w="3018" w:type="dxa"/>
          </w:tcPr>
          <w:p w14:paraId="6DFC55AA" w14:textId="77777777" w:rsidR="00025250" w:rsidRPr="00BB7DA0" w:rsidRDefault="00025250" w:rsidP="00025250">
            <w:pPr>
              <w:rPr>
                <w:lang w:val="is-IS"/>
              </w:rPr>
            </w:pPr>
            <w:r w:rsidRPr="00BB7DA0">
              <w:rPr>
                <w:lang w:val="is-IS"/>
              </w:rPr>
              <w:t>Mælt er með því að nota útvortis sótthreinsandi vökva daglega á sýkt svæði.</w:t>
            </w:r>
          </w:p>
        </w:tc>
      </w:tr>
      <w:tr w:rsidR="00025250" w:rsidRPr="005203AD" w14:paraId="76E5857A" w14:textId="77777777" w:rsidTr="00025250">
        <w:trPr>
          <w:cantSplit/>
        </w:trPr>
        <w:tc>
          <w:tcPr>
            <w:tcW w:w="3018" w:type="dxa"/>
          </w:tcPr>
          <w:p w14:paraId="3EA8450C" w14:textId="5A12CA6F" w:rsidR="00025250" w:rsidRPr="00BB7DA0" w:rsidRDefault="00025250" w:rsidP="00025250">
            <w:pPr>
              <w:rPr>
                <w:lang w:val="is-IS"/>
              </w:rPr>
            </w:pPr>
            <w:r w:rsidRPr="00BB7DA0">
              <w:rPr>
                <w:lang w:val="is-IS"/>
              </w:rPr>
              <w:t xml:space="preserve">Unglingar </w:t>
            </w:r>
            <w:r w:rsidR="00FA3B08" w:rsidRPr="00BB7DA0">
              <w:rPr>
                <w:lang w:val="is-IS"/>
              </w:rPr>
              <w:t>á aldrinum</w:t>
            </w:r>
            <w:r w:rsidRPr="00BB7DA0">
              <w:rPr>
                <w:lang w:val="is-IS"/>
              </w:rPr>
              <w:t xml:space="preserve"> 12 til 17 ára, 30 kg </w:t>
            </w:r>
            <w:r w:rsidR="00FA3B08" w:rsidRPr="00BB7DA0">
              <w:rPr>
                <w:lang w:val="is-IS"/>
              </w:rPr>
              <w:t>eða</w:t>
            </w:r>
            <w:r w:rsidRPr="00BB7DA0">
              <w:rPr>
                <w:lang w:val="is-IS"/>
              </w:rPr>
              <w:t xml:space="preserve"> þyng</w:t>
            </w:r>
            <w:r w:rsidR="00FA3B08" w:rsidRPr="00BB7DA0">
              <w:rPr>
                <w:lang w:val="is-IS"/>
              </w:rPr>
              <w:t>ri</w:t>
            </w:r>
          </w:p>
        </w:tc>
        <w:tc>
          <w:tcPr>
            <w:tcW w:w="3017" w:type="dxa"/>
          </w:tcPr>
          <w:p w14:paraId="586DC369" w14:textId="1DECE2E3" w:rsidR="00025250" w:rsidRPr="00BB7DA0" w:rsidRDefault="00025250" w:rsidP="0018054F">
            <w:pPr>
              <w:rPr>
                <w:lang w:val="is-IS"/>
              </w:rPr>
            </w:pPr>
            <w:r w:rsidRPr="00BB7DA0">
              <w:rPr>
                <w:lang w:val="is-IS"/>
              </w:rPr>
              <w:t>Fyrsti skammturinn 80 mg (</w:t>
            </w:r>
            <w:r w:rsidR="0018054F" w:rsidRPr="00BB7DA0">
              <w:rPr>
                <w:lang w:val="is-IS"/>
              </w:rPr>
              <w:t>ein 80</w:t>
            </w:r>
            <w:r w:rsidRPr="00BB7DA0">
              <w:rPr>
                <w:lang w:val="is-IS"/>
              </w:rPr>
              <w:t> mg inndæling), síðan 40 mg aðra hverja viku, sem hefst einni viku síðar.</w:t>
            </w:r>
          </w:p>
        </w:tc>
        <w:tc>
          <w:tcPr>
            <w:tcW w:w="3018" w:type="dxa"/>
          </w:tcPr>
          <w:p w14:paraId="05EE7C1F" w14:textId="77777777" w:rsidR="00025250" w:rsidRPr="00BB7DA0" w:rsidRDefault="00025250" w:rsidP="00025250">
            <w:pPr>
              <w:rPr>
                <w:lang w:val="is-IS"/>
              </w:rPr>
            </w:pPr>
            <w:r w:rsidRPr="00BB7DA0">
              <w:rPr>
                <w:lang w:val="is-IS"/>
              </w:rPr>
              <w:t>Ef þú færð ekki fullnægjandi svörun við Yuflyma 40 mg aðra hverja viku, gæti læknirinn aukið skammtinn í 40 mg vikulega eða 80 mg aðra hverja viku.</w:t>
            </w:r>
          </w:p>
          <w:p w14:paraId="291C7719" w14:textId="77777777" w:rsidR="00025250" w:rsidRPr="00BB7DA0" w:rsidRDefault="00025250" w:rsidP="00025250">
            <w:pPr>
              <w:rPr>
                <w:lang w:val="is-IS"/>
              </w:rPr>
            </w:pPr>
          </w:p>
          <w:p w14:paraId="4411B8A6" w14:textId="77777777" w:rsidR="00025250" w:rsidRPr="00BB7DA0" w:rsidRDefault="00025250" w:rsidP="00025250">
            <w:pPr>
              <w:rPr>
                <w:lang w:val="is-IS"/>
              </w:rPr>
            </w:pPr>
            <w:r w:rsidRPr="00BB7DA0">
              <w:rPr>
                <w:lang w:val="is-IS"/>
              </w:rPr>
              <w:t>Mælt er með því að nota útvortis sótthreinsandi vökva daglega á sýkt svæði.</w:t>
            </w:r>
          </w:p>
        </w:tc>
      </w:tr>
    </w:tbl>
    <w:p w14:paraId="5E3E9CF8"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025250" w:rsidRPr="00173092" w14:paraId="05F6EBEE" w14:textId="77777777" w:rsidTr="00025250">
        <w:trPr>
          <w:cantSplit/>
          <w:tblHeader/>
        </w:trPr>
        <w:tc>
          <w:tcPr>
            <w:tcW w:w="9053" w:type="dxa"/>
            <w:gridSpan w:val="3"/>
          </w:tcPr>
          <w:p w14:paraId="2318B57B" w14:textId="77777777" w:rsidR="00025250" w:rsidRPr="00BB7DA0" w:rsidRDefault="00025250" w:rsidP="00025250">
            <w:pPr>
              <w:pStyle w:val="HeadingStrong"/>
              <w:rPr>
                <w:lang w:val="is-IS"/>
              </w:rPr>
            </w:pPr>
            <w:r w:rsidRPr="00BB7DA0">
              <w:rPr>
                <w:lang w:val="is-IS"/>
              </w:rPr>
              <w:t>Crohns-sjúkdómur</w:t>
            </w:r>
          </w:p>
        </w:tc>
      </w:tr>
      <w:tr w:rsidR="00025250" w:rsidRPr="00275228" w14:paraId="2D717029" w14:textId="77777777" w:rsidTr="00025250">
        <w:trPr>
          <w:cantSplit/>
          <w:tblHeader/>
        </w:trPr>
        <w:tc>
          <w:tcPr>
            <w:tcW w:w="3018" w:type="dxa"/>
          </w:tcPr>
          <w:p w14:paraId="6CC5BE6F" w14:textId="77777777" w:rsidR="00025250" w:rsidRPr="00BB7DA0" w:rsidRDefault="00025250" w:rsidP="00025250">
            <w:pPr>
              <w:pStyle w:val="HeadingStrong"/>
              <w:rPr>
                <w:lang w:val="is-IS"/>
              </w:rPr>
            </w:pPr>
            <w:r w:rsidRPr="00BB7DA0">
              <w:rPr>
                <w:lang w:val="is-IS"/>
              </w:rPr>
              <w:t>Aldur eða líkamsþyngd</w:t>
            </w:r>
          </w:p>
        </w:tc>
        <w:tc>
          <w:tcPr>
            <w:tcW w:w="3018" w:type="dxa"/>
          </w:tcPr>
          <w:p w14:paraId="79279245" w14:textId="77777777" w:rsidR="00025250" w:rsidRPr="00BB7DA0" w:rsidRDefault="00025250" w:rsidP="00025250">
            <w:pPr>
              <w:pStyle w:val="HeadingStrong"/>
              <w:rPr>
                <w:lang w:val="is-IS"/>
              </w:rPr>
            </w:pPr>
            <w:r w:rsidRPr="00BB7DA0">
              <w:rPr>
                <w:lang w:val="is-IS"/>
              </w:rPr>
              <w:t>Hve mikið á að gefa og hve oft?</w:t>
            </w:r>
          </w:p>
        </w:tc>
        <w:tc>
          <w:tcPr>
            <w:tcW w:w="3017" w:type="dxa"/>
          </w:tcPr>
          <w:p w14:paraId="7E235B45" w14:textId="77777777" w:rsidR="00025250" w:rsidRPr="00BB7DA0" w:rsidRDefault="00025250" w:rsidP="00025250">
            <w:pPr>
              <w:pStyle w:val="HeadingStrong"/>
              <w:rPr>
                <w:lang w:val="is-IS"/>
              </w:rPr>
            </w:pPr>
            <w:r w:rsidRPr="00BB7DA0">
              <w:rPr>
                <w:lang w:val="is-IS"/>
              </w:rPr>
              <w:t>Athugasemdir</w:t>
            </w:r>
          </w:p>
        </w:tc>
      </w:tr>
      <w:tr w:rsidR="00025250" w:rsidRPr="005203AD" w14:paraId="0C045E05" w14:textId="77777777" w:rsidTr="00025250">
        <w:trPr>
          <w:cantSplit/>
        </w:trPr>
        <w:tc>
          <w:tcPr>
            <w:tcW w:w="3018" w:type="dxa"/>
          </w:tcPr>
          <w:p w14:paraId="73E8A5BD" w14:textId="77777777" w:rsidR="00025250" w:rsidRPr="00BB7DA0" w:rsidRDefault="00025250" w:rsidP="00025250">
            <w:pPr>
              <w:rPr>
                <w:lang w:val="is-IS"/>
              </w:rPr>
            </w:pPr>
            <w:r w:rsidRPr="00BB7DA0">
              <w:rPr>
                <w:lang w:val="is-IS"/>
              </w:rPr>
              <w:t>Börn, unglingar og fullorðnir frá 6 ára aldri sem vega 40 kg eða meira</w:t>
            </w:r>
          </w:p>
        </w:tc>
        <w:tc>
          <w:tcPr>
            <w:tcW w:w="3018" w:type="dxa"/>
          </w:tcPr>
          <w:p w14:paraId="3F2B437D" w14:textId="23C8DAC9" w:rsidR="00025250" w:rsidRPr="00BB7DA0" w:rsidRDefault="00025250" w:rsidP="00025250">
            <w:pPr>
              <w:rPr>
                <w:lang w:val="is-IS"/>
              </w:rPr>
            </w:pPr>
            <w:r w:rsidRPr="00BB7DA0">
              <w:rPr>
                <w:lang w:val="is-IS"/>
              </w:rPr>
              <w:t>Fyrsti skammturinn 80 mg (</w:t>
            </w:r>
            <w:r w:rsidR="0018054F" w:rsidRPr="00BB7DA0">
              <w:rPr>
                <w:lang w:val="is-IS"/>
              </w:rPr>
              <w:t>ein 80</w:t>
            </w:r>
            <w:r w:rsidRPr="00BB7DA0">
              <w:rPr>
                <w:lang w:val="is-IS"/>
              </w:rPr>
              <w:t> mg inndæling), síðan 40 mg tveimur vikum síðar.</w:t>
            </w:r>
          </w:p>
          <w:p w14:paraId="79C8E7C0" w14:textId="77777777" w:rsidR="00025250" w:rsidRPr="00BB7DA0" w:rsidRDefault="00025250" w:rsidP="00025250">
            <w:pPr>
              <w:rPr>
                <w:lang w:val="is-IS"/>
              </w:rPr>
            </w:pPr>
          </w:p>
          <w:p w14:paraId="2B6FACAF" w14:textId="5DC41F31" w:rsidR="00025250" w:rsidRPr="00BB7DA0" w:rsidRDefault="00025250" w:rsidP="00025250">
            <w:pPr>
              <w:rPr>
                <w:lang w:val="is-IS"/>
              </w:rPr>
            </w:pPr>
            <w:r w:rsidRPr="00BB7DA0">
              <w:rPr>
                <w:lang w:val="is-IS"/>
              </w:rPr>
              <w:t>Ef óskað er eftir hraðari svörun getur verið að læknirinn ávísi fyrst 160 mg skammti (</w:t>
            </w:r>
            <w:r w:rsidR="00C45CBA" w:rsidRPr="00BB7DA0">
              <w:rPr>
                <w:lang w:val="is-IS"/>
              </w:rPr>
              <w:t xml:space="preserve">tvær 80 </w:t>
            </w:r>
            <w:r w:rsidRPr="00BB7DA0">
              <w:rPr>
                <w:lang w:val="is-IS"/>
              </w:rPr>
              <w:t xml:space="preserve">mg inndælingar sama daginn eða </w:t>
            </w:r>
            <w:r w:rsidR="0018054F" w:rsidRPr="00BB7DA0">
              <w:rPr>
                <w:lang w:val="is-IS"/>
              </w:rPr>
              <w:t>ein 80</w:t>
            </w:r>
            <w:r w:rsidRPr="00BB7DA0">
              <w:rPr>
                <w:lang w:val="is-IS"/>
              </w:rPr>
              <w:t> mg inndæling á dag tvo daga í röð), síðan 80 mg (</w:t>
            </w:r>
            <w:r w:rsidR="0018054F" w:rsidRPr="00BB7DA0">
              <w:rPr>
                <w:lang w:val="is-IS"/>
              </w:rPr>
              <w:t>ein 80</w:t>
            </w:r>
            <w:r w:rsidRPr="00BB7DA0">
              <w:rPr>
                <w:lang w:val="is-IS"/>
              </w:rPr>
              <w:t> mg inndæling) tveimur vikum síðar</w:t>
            </w:r>
          </w:p>
          <w:p w14:paraId="764079D5" w14:textId="77777777" w:rsidR="00025250" w:rsidRPr="00BB7DA0" w:rsidRDefault="00025250" w:rsidP="00025250">
            <w:pPr>
              <w:rPr>
                <w:lang w:val="is-IS"/>
              </w:rPr>
            </w:pPr>
          </w:p>
          <w:p w14:paraId="228ECC6D" w14:textId="77777777" w:rsidR="00025250" w:rsidRPr="00BB7DA0" w:rsidRDefault="00025250" w:rsidP="00025250">
            <w:pPr>
              <w:rPr>
                <w:lang w:val="is-IS"/>
              </w:rPr>
            </w:pPr>
            <w:r w:rsidRPr="00BB7DA0">
              <w:rPr>
                <w:lang w:val="is-IS"/>
              </w:rPr>
              <w:t>Síðan er venjulegur skammtur 40 mg aðra hverja viku.</w:t>
            </w:r>
          </w:p>
        </w:tc>
        <w:tc>
          <w:tcPr>
            <w:tcW w:w="3017" w:type="dxa"/>
          </w:tcPr>
          <w:p w14:paraId="5B4548BD" w14:textId="77777777" w:rsidR="00025250" w:rsidRPr="00BB7DA0" w:rsidRDefault="00025250" w:rsidP="00025250">
            <w:pPr>
              <w:rPr>
                <w:lang w:val="is-IS"/>
              </w:rPr>
            </w:pPr>
            <w:r w:rsidRPr="00BB7DA0">
              <w:rPr>
                <w:lang w:val="is-IS"/>
              </w:rPr>
              <w:t>Læknirinn getur aukið skammtinn í 40 mg vikulega eða 80 mg aðra hverja viku.</w:t>
            </w:r>
          </w:p>
        </w:tc>
      </w:tr>
      <w:tr w:rsidR="00B43BCA" w:rsidRPr="005203AD" w14:paraId="37393BFC" w14:textId="77777777" w:rsidTr="00025250">
        <w:trPr>
          <w:cantSplit/>
        </w:trPr>
        <w:tc>
          <w:tcPr>
            <w:tcW w:w="3018" w:type="dxa"/>
          </w:tcPr>
          <w:p w14:paraId="7ACCD4A5" w14:textId="6EF0E6B0" w:rsidR="00B43BCA" w:rsidRPr="00BB7DA0" w:rsidRDefault="00B43BCA" w:rsidP="00025250">
            <w:pPr>
              <w:rPr>
                <w:lang w:val="is-IS"/>
              </w:rPr>
            </w:pPr>
            <w:r w:rsidRPr="00BB7DA0">
              <w:rPr>
                <w:lang w:val="is-IS"/>
              </w:rPr>
              <w:t>Börn og unglingar á aldrinum 6 til 17</w:t>
            </w:r>
            <w:r w:rsidR="000F6F82">
              <w:rPr>
                <w:lang w:val="is-IS"/>
              </w:rPr>
              <w:t> </w:t>
            </w:r>
            <w:r w:rsidRPr="00BB7DA0">
              <w:rPr>
                <w:lang w:val="is-IS"/>
              </w:rPr>
              <w:t>ára sem vega minna en 40</w:t>
            </w:r>
            <w:r w:rsidR="000F6F82">
              <w:rPr>
                <w:lang w:val="is-IS"/>
              </w:rPr>
              <w:t> </w:t>
            </w:r>
            <w:r w:rsidRPr="00BB7DA0">
              <w:rPr>
                <w:lang w:val="is-IS"/>
              </w:rPr>
              <w:t>kg</w:t>
            </w:r>
          </w:p>
        </w:tc>
        <w:tc>
          <w:tcPr>
            <w:tcW w:w="3018" w:type="dxa"/>
          </w:tcPr>
          <w:p w14:paraId="3CC518EF" w14:textId="5AE402D4" w:rsidR="00B43BCA" w:rsidRPr="00BB7DA0" w:rsidRDefault="00B43BCA" w:rsidP="00025250">
            <w:pPr>
              <w:rPr>
                <w:lang w:val="is-IS"/>
              </w:rPr>
            </w:pPr>
            <w:r w:rsidRPr="00BB7DA0">
              <w:rPr>
                <w:lang w:val="is-IS"/>
              </w:rPr>
              <w:t>Fyrsti skammturinn 40</w:t>
            </w:r>
            <w:r w:rsidR="00046A39">
              <w:rPr>
                <w:lang w:val="is-IS"/>
              </w:rPr>
              <w:t> </w:t>
            </w:r>
            <w:r w:rsidRPr="00BB7DA0">
              <w:rPr>
                <w:lang w:val="is-IS"/>
              </w:rPr>
              <w:t>mg</w:t>
            </w:r>
            <w:r w:rsidR="00046A39">
              <w:rPr>
                <w:lang w:val="is-IS"/>
              </w:rPr>
              <w:t>,</w:t>
            </w:r>
            <w:r w:rsidRPr="00BB7DA0">
              <w:rPr>
                <w:lang w:val="is-IS"/>
              </w:rPr>
              <w:t xml:space="preserve"> síðan 20</w:t>
            </w:r>
            <w:r w:rsidR="00046A39">
              <w:rPr>
                <w:lang w:val="is-IS"/>
              </w:rPr>
              <w:t> </w:t>
            </w:r>
            <w:r w:rsidRPr="00BB7DA0">
              <w:rPr>
                <w:lang w:val="is-IS"/>
              </w:rPr>
              <w:t>mg tveimur vikum síðar.</w:t>
            </w:r>
          </w:p>
          <w:p w14:paraId="29052F16" w14:textId="77777777" w:rsidR="00B43BCA" w:rsidRPr="00BB7DA0" w:rsidRDefault="00B43BCA" w:rsidP="00025250">
            <w:pPr>
              <w:rPr>
                <w:lang w:val="is-IS"/>
              </w:rPr>
            </w:pPr>
          </w:p>
          <w:p w14:paraId="56539740" w14:textId="462F05B3" w:rsidR="00B43BCA" w:rsidRPr="00BB7DA0" w:rsidRDefault="00B43BCA" w:rsidP="00025250">
            <w:pPr>
              <w:rPr>
                <w:lang w:val="is-IS"/>
              </w:rPr>
            </w:pPr>
            <w:r w:rsidRPr="00BB7DA0">
              <w:rPr>
                <w:lang w:val="is-IS"/>
              </w:rPr>
              <w:t>Ef óskað er eftir hraðari svörun getur verið að læknirinn ávísi fyrst 80</w:t>
            </w:r>
            <w:r w:rsidR="00046A39">
              <w:rPr>
                <w:lang w:val="is-IS"/>
              </w:rPr>
              <w:t> </w:t>
            </w:r>
            <w:r w:rsidRPr="00BB7DA0">
              <w:rPr>
                <w:lang w:val="is-IS"/>
              </w:rPr>
              <w:t>mg (ein 80</w:t>
            </w:r>
            <w:r w:rsidR="00046A39">
              <w:rPr>
                <w:lang w:val="is-IS"/>
              </w:rPr>
              <w:t> </w:t>
            </w:r>
            <w:r w:rsidRPr="00BB7DA0">
              <w:rPr>
                <w:lang w:val="is-IS"/>
              </w:rPr>
              <w:t>mg inndæling), síðan 40</w:t>
            </w:r>
            <w:r w:rsidR="00761E24">
              <w:rPr>
                <w:lang w:val="is-IS"/>
              </w:rPr>
              <w:t> </w:t>
            </w:r>
            <w:r w:rsidRPr="00BB7DA0">
              <w:rPr>
                <w:lang w:val="is-IS"/>
              </w:rPr>
              <w:t>mg tveimur vikum síðar.</w:t>
            </w:r>
          </w:p>
          <w:p w14:paraId="68F14365" w14:textId="77777777" w:rsidR="00B43BCA" w:rsidRPr="00BB7DA0" w:rsidRDefault="00B43BCA" w:rsidP="00025250">
            <w:pPr>
              <w:rPr>
                <w:lang w:val="is-IS"/>
              </w:rPr>
            </w:pPr>
          </w:p>
          <w:p w14:paraId="1F06C171" w14:textId="14FA6EF5" w:rsidR="00B43BCA" w:rsidRPr="00BB7DA0" w:rsidRDefault="00B43BCA" w:rsidP="00025250">
            <w:pPr>
              <w:rPr>
                <w:lang w:val="is-IS"/>
              </w:rPr>
            </w:pPr>
            <w:r w:rsidRPr="00BB7DA0">
              <w:rPr>
                <w:lang w:val="is-IS"/>
              </w:rPr>
              <w:t>Síðan er venjulegur skammtur 20</w:t>
            </w:r>
            <w:r w:rsidR="00761E24">
              <w:rPr>
                <w:lang w:val="is-IS"/>
              </w:rPr>
              <w:t> </w:t>
            </w:r>
            <w:r w:rsidRPr="00BB7DA0">
              <w:rPr>
                <w:lang w:val="is-IS"/>
              </w:rPr>
              <w:t>mg aðra hverja viku.</w:t>
            </w:r>
          </w:p>
        </w:tc>
        <w:tc>
          <w:tcPr>
            <w:tcW w:w="3017" w:type="dxa"/>
          </w:tcPr>
          <w:p w14:paraId="6137DD7F" w14:textId="667F790E" w:rsidR="00B43BCA" w:rsidRPr="00BB7DA0" w:rsidRDefault="00B43BCA" w:rsidP="00025250">
            <w:pPr>
              <w:rPr>
                <w:lang w:val="is-IS"/>
              </w:rPr>
            </w:pPr>
            <w:r w:rsidRPr="00BB7DA0">
              <w:rPr>
                <w:lang w:val="is-IS"/>
              </w:rPr>
              <w:t>Læknirinn getur aukið fjölda skammta í 20</w:t>
            </w:r>
            <w:r w:rsidR="006F1518">
              <w:rPr>
                <w:lang w:val="is-IS"/>
              </w:rPr>
              <w:t> </w:t>
            </w:r>
            <w:r w:rsidRPr="00BB7DA0">
              <w:rPr>
                <w:lang w:val="is-IS"/>
              </w:rPr>
              <w:t>mg vikulega.</w:t>
            </w:r>
          </w:p>
        </w:tc>
      </w:tr>
    </w:tbl>
    <w:p w14:paraId="1E9793C0"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025250" w:rsidRPr="00275228" w14:paraId="3CA2ABDA" w14:textId="77777777" w:rsidTr="00025250">
        <w:trPr>
          <w:cantSplit/>
          <w:tblHeader/>
        </w:trPr>
        <w:tc>
          <w:tcPr>
            <w:tcW w:w="9053" w:type="dxa"/>
            <w:gridSpan w:val="3"/>
          </w:tcPr>
          <w:p w14:paraId="380BED7D" w14:textId="77777777" w:rsidR="00025250" w:rsidRPr="00BB7DA0" w:rsidRDefault="00025250" w:rsidP="00025250">
            <w:pPr>
              <w:pStyle w:val="HeadingStrong"/>
              <w:rPr>
                <w:lang w:val="is-IS"/>
              </w:rPr>
            </w:pPr>
            <w:r w:rsidRPr="00BB7DA0">
              <w:rPr>
                <w:lang w:val="is-IS"/>
              </w:rPr>
              <w:t>Sáraristilbólga</w:t>
            </w:r>
          </w:p>
        </w:tc>
      </w:tr>
      <w:tr w:rsidR="00025250" w:rsidRPr="00275228" w14:paraId="29256524" w14:textId="77777777" w:rsidTr="00025250">
        <w:trPr>
          <w:cantSplit/>
          <w:tblHeader/>
        </w:trPr>
        <w:tc>
          <w:tcPr>
            <w:tcW w:w="3018" w:type="dxa"/>
          </w:tcPr>
          <w:p w14:paraId="47A7A30F" w14:textId="77777777" w:rsidR="00025250" w:rsidRPr="00BB7DA0" w:rsidRDefault="00025250" w:rsidP="00025250">
            <w:pPr>
              <w:pStyle w:val="HeadingStrong"/>
              <w:rPr>
                <w:lang w:val="is-IS"/>
              </w:rPr>
            </w:pPr>
            <w:r w:rsidRPr="00BB7DA0">
              <w:rPr>
                <w:lang w:val="is-IS"/>
              </w:rPr>
              <w:t>Aldur eða líkamsþyngd</w:t>
            </w:r>
          </w:p>
        </w:tc>
        <w:tc>
          <w:tcPr>
            <w:tcW w:w="3018" w:type="dxa"/>
          </w:tcPr>
          <w:p w14:paraId="052760A0" w14:textId="77777777" w:rsidR="00025250" w:rsidRPr="00BB7DA0" w:rsidRDefault="00025250" w:rsidP="00025250">
            <w:pPr>
              <w:pStyle w:val="HeadingStrong"/>
              <w:rPr>
                <w:lang w:val="is-IS"/>
              </w:rPr>
            </w:pPr>
            <w:r w:rsidRPr="00BB7DA0">
              <w:rPr>
                <w:lang w:val="is-IS"/>
              </w:rPr>
              <w:t>Hve mikið á að gefa og hve oft?</w:t>
            </w:r>
          </w:p>
        </w:tc>
        <w:tc>
          <w:tcPr>
            <w:tcW w:w="3017" w:type="dxa"/>
          </w:tcPr>
          <w:p w14:paraId="52B29C5C" w14:textId="77777777" w:rsidR="00025250" w:rsidRPr="00BB7DA0" w:rsidRDefault="00025250" w:rsidP="00025250">
            <w:pPr>
              <w:pStyle w:val="HeadingStrong"/>
              <w:rPr>
                <w:lang w:val="is-IS"/>
              </w:rPr>
            </w:pPr>
            <w:r w:rsidRPr="00BB7DA0">
              <w:rPr>
                <w:lang w:val="is-IS"/>
              </w:rPr>
              <w:t>Athugasemdir</w:t>
            </w:r>
          </w:p>
        </w:tc>
      </w:tr>
      <w:tr w:rsidR="00025250" w:rsidRPr="005203AD" w14:paraId="765862E3" w14:textId="77777777" w:rsidTr="00025250">
        <w:trPr>
          <w:cantSplit/>
        </w:trPr>
        <w:tc>
          <w:tcPr>
            <w:tcW w:w="3018" w:type="dxa"/>
          </w:tcPr>
          <w:p w14:paraId="1AA5E940" w14:textId="77777777" w:rsidR="00025250" w:rsidRPr="00BB7DA0" w:rsidRDefault="00025250" w:rsidP="00025250">
            <w:pPr>
              <w:rPr>
                <w:lang w:val="is-IS"/>
              </w:rPr>
            </w:pPr>
            <w:r w:rsidRPr="00BB7DA0">
              <w:rPr>
                <w:lang w:val="is-IS"/>
              </w:rPr>
              <w:t>Fullorðnir</w:t>
            </w:r>
          </w:p>
        </w:tc>
        <w:tc>
          <w:tcPr>
            <w:tcW w:w="3018" w:type="dxa"/>
          </w:tcPr>
          <w:p w14:paraId="69F2078D" w14:textId="28AA8DF8" w:rsidR="00025250" w:rsidRPr="00BB7DA0" w:rsidRDefault="00025250" w:rsidP="00025250">
            <w:pPr>
              <w:rPr>
                <w:lang w:val="is-IS"/>
              </w:rPr>
            </w:pPr>
            <w:r w:rsidRPr="00BB7DA0">
              <w:rPr>
                <w:lang w:val="is-IS"/>
              </w:rPr>
              <w:t>Fyrsti skammturinn 160 mg (</w:t>
            </w:r>
            <w:r w:rsidR="00C45CBA" w:rsidRPr="00BB7DA0">
              <w:rPr>
                <w:lang w:val="is-IS"/>
              </w:rPr>
              <w:t>tvær 80 mg</w:t>
            </w:r>
            <w:r w:rsidRPr="00BB7DA0">
              <w:rPr>
                <w:lang w:val="is-IS"/>
              </w:rPr>
              <w:t xml:space="preserve"> inndælingar sama daginn eða </w:t>
            </w:r>
            <w:r w:rsidR="0018054F" w:rsidRPr="00BB7DA0">
              <w:rPr>
                <w:lang w:val="is-IS"/>
              </w:rPr>
              <w:t>ein 80</w:t>
            </w:r>
            <w:r w:rsidRPr="00BB7DA0">
              <w:rPr>
                <w:lang w:val="is-IS"/>
              </w:rPr>
              <w:t> mg inndæling á dag tvo daga í röð), síðan 80 mg (</w:t>
            </w:r>
            <w:r w:rsidR="00C45CBA" w:rsidRPr="00BB7DA0">
              <w:rPr>
                <w:lang w:val="is-IS"/>
              </w:rPr>
              <w:t>ein</w:t>
            </w:r>
            <w:r w:rsidRPr="00BB7DA0">
              <w:rPr>
                <w:lang w:val="is-IS"/>
              </w:rPr>
              <w:t xml:space="preserve"> </w:t>
            </w:r>
            <w:r w:rsidR="00C5703C" w:rsidRPr="00BB7DA0">
              <w:rPr>
                <w:lang w:val="is-IS"/>
              </w:rPr>
              <w:t>8</w:t>
            </w:r>
            <w:r w:rsidRPr="00BB7DA0">
              <w:rPr>
                <w:lang w:val="is-IS"/>
              </w:rPr>
              <w:t>0 mg inndæling), tveimur vikum síðar.</w:t>
            </w:r>
          </w:p>
          <w:p w14:paraId="05189B1F" w14:textId="77777777" w:rsidR="00025250" w:rsidRPr="00BB7DA0" w:rsidRDefault="00025250" w:rsidP="00025250">
            <w:pPr>
              <w:rPr>
                <w:lang w:val="is-IS"/>
              </w:rPr>
            </w:pPr>
          </w:p>
          <w:p w14:paraId="1C03A125" w14:textId="77777777" w:rsidR="00025250" w:rsidRPr="00BB7DA0" w:rsidRDefault="00025250" w:rsidP="00025250">
            <w:pPr>
              <w:rPr>
                <w:lang w:val="is-IS"/>
              </w:rPr>
            </w:pPr>
            <w:r w:rsidRPr="00BB7DA0">
              <w:rPr>
                <w:lang w:val="is-IS"/>
              </w:rPr>
              <w:t>Síðan er venjulegur skammtur 40 mg aðra hverja viku.</w:t>
            </w:r>
          </w:p>
        </w:tc>
        <w:tc>
          <w:tcPr>
            <w:tcW w:w="3017" w:type="dxa"/>
          </w:tcPr>
          <w:p w14:paraId="5249DAB6" w14:textId="77777777" w:rsidR="00025250" w:rsidRPr="00BB7DA0" w:rsidRDefault="00025250" w:rsidP="00025250">
            <w:pPr>
              <w:rPr>
                <w:lang w:val="is-IS"/>
              </w:rPr>
            </w:pPr>
            <w:r w:rsidRPr="00BB7DA0">
              <w:rPr>
                <w:lang w:val="is-IS"/>
              </w:rPr>
              <w:t>Læknirinn getur aukið skammtinn í 40 mg vikulega eða 80 mg aðra hverja viku.</w:t>
            </w:r>
          </w:p>
        </w:tc>
      </w:tr>
      <w:tr w:rsidR="00025250" w:rsidRPr="005203AD" w14:paraId="75A4BC13" w14:textId="77777777" w:rsidTr="00025250">
        <w:trPr>
          <w:cantSplit/>
        </w:trPr>
        <w:tc>
          <w:tcPr>
            <w:tcW w:w="3018" w:type="dxa"/>
          </w:tcPr>
          <w:p w14:paraId="37D69873" w14:textId="77777777" w:rsidR="00025250" w:rsidRPr="00BB7DA0" w:rsidRDefault="00025250" w:rsidP="00025250">
            <w:pPr>
              <w:rPr>
                <w:lang w:val="is-IS"/>
              </w:rPr>
            </w:pPr>
            <w:r w:rsidRPr="00275228">
              <w:rPr>
                <w:lang w:val="is-IS"/>
              </w:rPr>
              <w:t>Börn og unglingar frá 6 ára aldri sem eru minna en 40 kg að þyngd</w:t>
            </w:r>
          </w:p>
        </w:tc>
        <w:tc>
          <w:tcPr>
            <w:tcW w:w="3018" w:type="dxa"/>
          </w:tcPr>
          <w:p w14:paraId="3EA34287" w14:textId="32153B36" w:rsidR="00025250" w:rsidRPr="00275228" w:rsidRDefault="00025250" w:rsidP="00025250">
            <w:pPr>
              <w:numPr>
                <w:ilvl w:val="12"/>
                <w:numId w:val="0"/>
              </w:numPr>
              <w:rPr>
                <w:lang w:val="is-IS"/>
              </w:rPr>
            </w:pPr>
            <w:r w:rsidRPr="00275228">
              <w:rPr>
                <w:lang w:val="is-IS"/>
              </w:rPr>
              <w:t>Fyrsti skammturinn 80 mg (</w:t>
            </w:r>
            <w:r w:rsidR="0018054F" w:rsidRPr="00C86CE7">
              <w:rPr>
                <w:lang w:val="is-IS"/>
              </w:rPr>
              <w:t>ein 80</w:t>
            </w:r>
            <w:r w:rsidRPr="00275228">
              <w:rPr>
                <w:lang w:val="is-IS"/>
              </w:rPr>
              <w:t> mg inndæling), síðan 40 mg (ein 40 mg inndæling) tveimur vikum síðar.</w:t>
            </w:r>
          </w:p>
          <w:p w14:paraId="183C0B37" w14:textId="77777777" w:rsidR="00025250" w:rsidRPr="00275228" w:rsidRDefault="00025250" w:rsidP="00025250">
            <w:pPr>
              <w:numPr>
                <w:ilvl w:val="12"/>
                <w:numId w:val="0"/>
              </w:numPr>
              <w:rPr>
                <w:lang w:val="is-IS"/>
              </w:rPr>
            </w:pPr>
          </w:p>
          <w:p w14:paraId="5286EC1C" w14:textId="77777777" w:rsidR="00025250" w:rsidRPr="00BB7DA0" w:rsidRDefault="00025250" w:rsidP="00025250">
            <w:pPr>
              <w:rPr>
                <w:lang w:val="is-IS"/>
              </w:rPr>
            </w:pPr>
            <w:r w:rsidRPr="00275228">
              <w:rPr>
                <w:lang w:val="is-IS"/>
              </w:rPr>
              <w:t>Síðan er venjulegur skammtur 40 mg aðra hverja viku.</w:t>
            </w:r>
          </w:p>
        </w:tc>
        <w:tc>
          <w:tcPr>
            <w:tcW w:w="3017" w:type="dxa"/>
          </w:tcPr>
          <w:p w14:paraId="1D1CD1AE" w14:textId="77777777" w:rsidR="00025250" w:rsidRPr="00BB7DA0" w:rsidRDefault="00025250" w:rsidP="00025250">
            <w:pPr>
              <w:rPr>
                <w:lang w:val="is-IS"/>
              </w:rPr>
            </w:pPr>
            <w:r w:rsidRPr="00275228">
              <w:rPr>
                <w:lang w:val="is-IS"/>
              </w:rPr>
              <w:t xml:space="preserve">Þú átt að halda áfram að taka þann skammt af </w:t>
            </w:r>
            <w:r w:rsidRPr="00C86CE7">
              <w:rPr>
                <w:lang w:val="is-IS"/>
              </w:rPr>
              <w:t>Yuflyma</w:t>
            </w:r>
            <w:r w:rsidRPr="00B73E95">
              <w:rPr>
                <w:lang w:val="is-IS"/>
              </w:rPr>
              <w:t xml:space="preserve"> sem þú er vön/vanur, jafnvel eftir að þú hefur náð 18 ára aldri.</w:t>
            </w:r>
          </w:p>
        </w:tc>
      </w:tr>
      <w:tr w:rsidR="00025250" w:rsidRPr="005203AD" w14:paraId="7BAD5478" w14:textId="77777777" w:rsidTr="00025250">
        <w:trPr>
          <w:cantSplit/>
        </w:trPr>
        <w:tc>
          <w:tcPr>
            <w:tcW w:w="3018" w:type="dxa"/>
          </w:tcPr>
          <w:p w14:paraId="4BD02A20" w14:textId="77777777" w:rsidR="00025250" w:rsidRPr="00BB7DA0" w:rsidRDefault="00025250" w:rsidP="00025250">
            <w:pPr>
              <w:rPr>
                <w:lang w:val="is-IS"/>
              </w:rPr>
            </w:pPr>
            <w:r w:rsidRPr="00275228">
              <w:rPr>
                <w:lang w:val="is-IS"/>
              </w:rPr>
              <w:t>Börn og unglingar frá 6 ára aldri sem eru 40 kg eða þyngri</w:t>
            </w:r>
          </w:p>
        </w:tc>
        <w:tc>
          <w:tcPr>
            <w:tcW w:w="3018" w:type="dxa"/>
          </w:tcPr>
          <w:p w14:paraId="0BECE5F8" w14:textId="11349031" w:rsidR="00025250" w:rsidRPr="00275228" w:rsidRDefault="00025250" w:rsidP="00025250">
            <w:pPr>
              <w:numPr>
                <w:ilvl w:val="12"/>
                <w:numId w:val="0"/>
              </w:numPr>
              <w:rPr>
                <w:lang w:val="is-IS"/>
              </w:rPr>
            </w:pPr>
            <w:r w:rsidRPr="00275228">
              <w:rPr>
                <w:lang w:val="is-IS"/>
              </w:rPr>
              <w:t>Fyrsti skammturinn 160 mg (</w:t>
            </w:r>
            <w:r w:rsidR="00C45CBA" w:rsidRPr="00BB7DA0">
              <w:rPr>
                <w:lang w:val="is-IS"/>
              </w:rPr>
              <w:t>tvær 80 mg</w:t>
            </w:r>
            <w:r w:rsidRPr="00275228">
              <w:rPr>
                <w:lang w:val="is-IS"/>
              </w:rPr>
              <w:t xml:space="preserve"> inndælingar sama daginn eða </w:t>
            </w:r>
            <w:r w:rsidR="0018054F" w:rsidRPr="00C86CE7">
              <w:rPr>
                <w:lang w:val="is-IS"/>
              </w:rPr>
              <w:t>ein 80</w:t>
            </w:r>
            <w:r w:rsidRPr="00B73E95">
              <w:rPr>
                <w:lang w:val="is-IS"/>
              </w:rPr>
              <w:t xml:space="preserve"> mg inndæling á dag tvo daga í </w:t>
            </w:r>
            <w:r w:rsidRPr="00275228">
              <w:rPr>
                <w:lang w:val="is-IS"/>
              </w:rPr>
              <w:t>röð), síðan 80 mg (</w:t>
            </w:r>
            <w:r w:rsidR="0018054F" w:rsidRPr="00275228">
              <w:rPr>
                <w:lang w:val="is-IS"/>
              </w:rPr>
              <w:t>ein 80</w:t>
            </w:r>
            <w:r w:rsidRPr="00275228">
              <w:rPr>
                <w:lang w:val="is-IS"/>
              </w:rPr>
              <w:t> mg inndæling), tveimur vikum síðar.</w:t>
            </w:r>
          </w:p>
          <w:p w14:paraId="1A3F147E" w14:textId="77777777" w:rsidR="00025250" w:rsidRPr="00275228" w:rsidRDefault="00025250" w:rsidP="00025250">
            <w:pPr>
              <w:numPr>
                <w:ilvl w:val="12"/>
                <w:numId w:val="0"/>
              </w:numPr>
              <w:rPr>
                <w:lang w:val="is-IS"/>
              </w:rPr>
            </w:pPr>
          </w:p>
          <w:p w14:paraId="0101DE80" w14:textId="77777777" w:rsidR="00025250" w:rsidRPr="00BB7DA0" w:rsidRDefault="00025250" w:rsidP="00025250">
            <w:pPr>
              <w:rPr>
                <w:lang w:val="is-IS"/>
              </w:rPr>
            </w:pPr>
            <w:r w:rsidRPr="00275228">
              <w:rPr>
                <w:lang w:val="is-IS"/>
              </w:rPr>
              <w:t>Síðan er venjulegur skammtur 80 mg aðra hverja viku.</w:t>
            </w:r>
          </w:p>
        </w:tc>
        <w:tc>
          <w:tcPr>
            <w:tcW w:w="3017" w:type="dxa"/>
          </w:tcPr>
          <w:p w14:paraId="3FC174DF" w14:textId="77777777" w:rsidR="00025250" w:rsidRPr="00BB7DA0" w:rsidRDefault="00025250" w:rsidP="00025250">
            <w:pPr>
              <w:rPr>
                <w:lang w:val="is-IS"/>
              </w:rPr>
            </w:pPr>
            <w:r w:rsidRPr="00275228">
              <w:rPr>
                <w:lang w:val="is-IS"/>
              </w:rPr>
              <w:t xml:space="preserve">Þú átt að halda áfram að taka þann skammt af </w:t>
            </w:r>
            <w:r w:rsidRPr="00C86CE7">
              <w:rPr>
                <w:lang w:val="is-IS"/>
              </w:rPr>
              <w:t>Yuflyma</w:t>
            </w:r>
            <w:r w:rsidRPr="00B73E95">
              <w:rPr>
                <w:lang w:val="is-IS"/>
              </w:rPr>
              <w:t xml:space="preserve"> sem þú er vön/vanur, jafnvel eftir að þú hefur náð 18 ára aldri.</w:t>
            </w:r>
          </w:p>
        </w:tc>
      </w:tr>
    </w:tbl>
    <w:p w14:paraId="438E7382"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025250" w:rsidRPr="005203AD" w14:paraId="452B89D9" w14:textId="77777777" w:rsidTr="00025250">
        <w:trPr>
          <w:cantSplit/>
        </w:trPr>
        <w:tc>
          <w:tcPr>
            <w:tcW w:w="9053" w:type="dxa"/>
            <w:gridSpan w:val="3"/>
          </w:tcPr>
          <w:p w14:paraId="4AF21C11" w14:textId="77777777" w:rsidR="00025250" w:rsidRPr="00BB7DA0" w:rsidRDefault="00025250" w:rsidP="00025250">
            <w:pPr>
              <w:pStyle w:val="HeadingStrong"/>
              <w:rPr>
                <w:lang w:val="is-IS"/>
              </w:rPr>
            </w:pPr>
            <w:r w:rsidRPr="00BB7DA0">
              <w:rPr>
                <w:lang w:val="is-IS"/>
              </w:rPr>
              <w:t>Æðahjúpsbólga sem ekki er af völdum sýkingar</w:t>
            </w:r>
          </w:p>
        </w:tc>
      </w:tr>
      <w:tr w:rsidR="00025250" w:rsidRPr="00275228" w14:paraId="70AA6CBE" w14:textId="77777777" w:rsidTr="00025250">
        <w:trPr>
          <w:cantSplit/>
        </w:trPr>
        <w:tc>
          <w:tcPr>
            <w:tcW w:w="3018" w:type="dxa"/>
          </w:tcPr>
          <w:p w14:paraId="32542339" w14:textId="77777777" w:rsidR="00025250" w:rsidRPr="00BB7DA0" w:rsidRDefault="00025250" w:rsidP="00025250">
            <w:pPr>
              <w:pStyle w:val="HeadingStrong"/>
              <w:rPr>
                <w:lang w:val="is-IS"/>
              </w:rPr>
            </w:pPr>
            <w:r w:rsidRPr="00BB7DA0">
              <w:rPr>
                <w:lang w:val="is-IS"/>
              </w:rPr>
              <w:t>Aldur eða líkamsþyngd</w:t>
            </w:r>
          </w:p>
        </w:tc>
        <w:tc>
          <w:tcPr>
            <w:tcW w:w="3017" w:type="dxa"/>
          </w:tcPr>
          <w:p w14:paraId="60D80FEE" w14:textId="77777777" w:rsidR="00025250" w:rsidRPr="00BB7DA0" w:rsidRDefault="00025250" w:rsidP="00025250">
            <w:pPr>
              <w:pStyle w:val="HeadingStrong"/>
              <w:rPr>
                <w:lang w:val="is-IS"/>
              </w:rPr>
            </w:pPr>
            <w:r w:rsidRPr="00BB7DA0">
              <w:rPr>
                <w:lang w:val="is-IS"/>
              </w:rPr>
              <w:t>Hve mikið á að gefa og hve oft?</w:t>
            </w:r>
          </w:p>
        </w:tc>
        <w:tc>
          <w:tcPr>
            <w:tcW w:w="3018" w:type="dxa"/>
          </w:tcPr>
          <w:p w14:paraId="5BE80F93" w14:textId="77777777" w:rsidR="00025250" w:rsidRPr="00BB7DA0" w:rsidRDefault="00025250" w:rsidP="00025250">
            <w:pPr>
              <w:pStyle w:val="HeadingStrong"/>
              <w:rPr>
                <w:lang w:val="is-IS"/>
              </w:rPr>
            </w:pPr>
            <w:r w:rsidRPr="00BB7DA0">
              <w:rPr>
                <w:lang w:val="is-IS"/>
              </w:rPr>
              <w:t>Athugasemdir</w:t>
            </w:r>
          </w:p>
        </w:tc>
      </w:tr>
      <w:tr w:rsidR="00025250" w:rsidRPr="00C76CD5" w14:paraId="7FC18ADD" w14:textId="77777777" w:rsidTr="00025250">
        <w:trPr>
          <w:cantSplit/>
        </w:trPr>
        <w:tc>
          <w:tcPr>
            <w:tcW w:w="3018" w:type="dxa"/>
          </w:tcPr>
          <w:p w14:paraId="551A95E8" w14:textId="77777777" w:rsidR="00025250" w:rsidRPr="00BB7DA0" w:rsidRDefault="00025250" w:rsidP="00025250">
            <w:pPr>
              <w:pStyle w:val="NormalKeep"/>
              <w:rPr>
                <w:lang w:val="is-IS"/>
              </w:rPr>
            </w:pPr>
            <w:r w:rsidRPr="00BB7DA0">
              <w:rPr>
                <w:lang w:val="is-IS"/>
              </w:rPr>
              <w:t>Fullorðnir</w:t>
            </w:r>
          </w:p>
        </w:tc>
        <w:tc>
          <w:tcPr>
            <w:tcW w:w="3017" w:type="dxa"/>
          </w:tcPr>
          <w:p w14:paraId="77F5B9DF" w14:textId="288C6DDC" w:rsidR="00025250" w:rsidRPr="00BB7DA0" w:rsidRDefault="00025250" w:rsidP="0018054F">
            <w:pPr>
              <w:rPr>
                <w:lang w:val="is-IS"/>
              </w:rPr>
            </w:pPr>
            <w:r w:rsidRPr="00BB7DA0">
              <w:rPr>
                <w:lang w:val="is-IS"/>
              </w:rPr>
              <w:t>Fyrsti skammturinn 80 mg (</w:t>
            </w:r>
            <w:r w:rsidR="0018054F" w:rsidRPr="00BB7DA0">
              <w:rPr>
                <w:lang w:val="is-IS"/>
              </w:rPr>
              <w:t>ein 80</w:t>
            </w:r>
            <w:r w:rsidRPr="00BB7DA0">
              <w:rPr>
                <w:lang w:val="is-IS"/>
              </w:rPr>
              <w:t> mg inndæling), síðan 40 mg aðra hverja viku sem byrjað er á einni viku eftir fyrsta skammtinn.</w:t>
            </w:r>
          </w:p>
        </w:tc>
        <w:tc>
          <w:tcPr>
            <w:tcW w:w="3018" w:type="dxa"/>
          </w:tcPr>
          <w:p w14:paraId="28E8A2FD" w14:textId="77777777" w:rsidR="00025250" w:rsidRPr="00BB7DA0" w:rsidRDefault="00025250" w:rsidP="00025250">
            <w:pPr>
              <w:rPr>
                <w:lang w:val="is-IS"/>
              </w:rPr>
            </w:pPr>
            <w:r w:rsidRPr="00BB7DA0">
              <w:rPr>
                <w:lang w:val="is-IS"/>
              </w:rPr>
              <w:t>Áfram má nota barkstera og önnur lyf sem hafa áhrif á ónæmiskerfið samhliða notkun Yuflyma. Yuflyma má einnig gefa eitt og sér.</w:t>
            </w:r>
          </w:p>
        </w:tc>
      </w:tr>
      <w:tr w:rsidR="00B43BCA" w:rsidRPr="00173092" w14:paraId="542317E2" w14:textId="77777777" w:rsidTr="00025250">
        <w:trPr>
          <w:cantSplit/>
        </w:trPr>
        <w:tc>
          <w:tcPr>
            <w:tcW w:w="3018" w:type="dxa"/>
          </w:tcPr>
          <w:p w14:paraId="26A41156" w14:textId="070EC897" w:rsidR="00B43BCA" w:rsidRPr="00BB7DA0" w:rsidRDefault="00B43BCA" w:rsidP="00B43BCA">
            <w:pPr>
              <w:pStyle w:val="NormalKeep"/>
              <w:rPr>
                <w:lang w:val="is-IS"/>
              </w:rPr>
            </w:pPr>
            <w:r w:rsidRPr="00BB7DA0">
              <w:rPr>
                <w:lang w:val="is-IS"/>
              </w:rPr>
              <w:t>Börn og unglingar frá 2</w:t>
            </w:r>
            <w:r w:rsidR="006F1518">
              <w:rPr>
                <w:lang w:val="is-IS"/>
              </w:rPr>
              <w:t> </w:t>
            </w:r>
            <w:r w:rsidRPr="00BB7DA0">
              <w:rPr>
                <w:lang w:val="is-IS"/>
              </w:rPr>
              <w:t>ára aldri sem vega minna en 30</w:t>
            </w:r>
            <w:r w:rsidR="006F1518">
              <w:rPr>
                <w:lang w:val="is-IS"/>
              </w:rPr>
              <w:t> </w:t>
            </w:r>
            <w:r w:rsidRPr="00BB7DA0">
              <w:rPr>
                <w:lang w:val="is-IS"/>
              </w:rPr>
              <w:t>kg</w:t>
            </w:r>
          </w:p>
        </w:tc>
        <w:tc>
          <w:tcPr>
            <w:tcW w:w="3017" w:type="dxa"/>
          </w:tcPr>
          <w:p w14:paraId="7F39D68F" w14:textId="4C01418B" w:rsidR="00B43BCA" w:rsidRPr="00BB7DA0" w:rsidRDefault="00B43BCA" w:rsidP="00B43BCA">
            <w:pPr>
              <w:rPr>
                <w:lang w:val="is-IS"/>
              </w:rPr>
            </w:pPr>
            <w:r w:rsidRPr="00BB7DA0">
              <w:rPr>
                <w:lang w:val="is-IS"/>
              </w:rPr>
              <w:t>20 mg aðra hverja viku</w:t>
            </w:r>
          </w:p>
        </w:tc>
        <w:tc>
          <w:tcPr>
            <w:tcW w:w="3018" w:type="dxa"/>
          </w:tcPr>
          <w:p w14:paraId="68E92AFD" w14:textId="61178125" w:rsidR="00B43BCA" w:rsidRPr="00BB7DA0" w:rsidRDefault="00B43BCA" w:rsidP="00B43BCA">
            <w:pPr>
              <w:rPr>
                <w:lang w:val="is-IS"/>
              </w:rPr>
            </w:pPr>
            <w:r w:rsidRPr="00BB7DA0">
              <w:rPr>
                <w:lang w:val="is-IS"/>
              </w:rPr>
              <w:t>Læknirinn getur ávísað 40</w:t>
            </w:r>
            <w:r w:rsidR="006F1518">
              <w:rPr>
                <w:lang w:val="is-IS"/>
              </w:rPr>
              <w:t> </w:t>
            </w:r>
            <w:r w:rsidRPr="00BB7DA0">
              <w:rPr>
                <w:lang w:val="is-IS"/>
              </w:rPr>
              <w:t>mg upphafsskammti sem er gefinn einni viku áður en byrjað er að nota venjulegan skammt, 20</w:t>
            </w:r>
            <w:r w:rsidR="006F1518">
              <w:rPr>
                <w:lang w:val="is-IS"/>
              </w:rPr>
              <w:t> </w:t>
            </w:r>
            <w:r w:rsidRPr="00BB7DA0">
              <w:rPr>
                <w:lang w:val="is-IS"/>
              </w:rPr>
              <w:t>mg aðra hverja viku. Mælt er með notkun metotrexats samhliða Yuflyma.</w:t>
            </w:r>
          </w:p>
        </w:tc>
      </w:tr>
      <w:tr w:rsidR="00B43BCA" w:rsidRPr="00173092" w14:paraId="42172B64" w14:textId="77777777" w:rsidTr="00025250">
        <w:trPr>
          <w:cantSplit/>
        </w:trPr>
        <w:tc>
          <w:tcPr>
            <w:tcW w:w="3018" w:type="dxa"/>
          </w:tcPr>
          <w:p w14:paraId="3EF94103" w14:textId="77777777" w:rsidR="00B43BCA" w:rsidRPr="00BB7DA0" w:rsidRDefault="00B43BCA" w:rsidP="00B43BCA">
            <w:pPr>
              <w:rPr>
                <w:lang w:val="is-IS"/>
              </w:rPr>
            </w:pPr>
            <w:r w:rsidRPr="00BB7DA0">
              <w:rPr>
                <w:lang w:val="is-IS"/>
              </w:rPr>
              <w:t>Börn og unglingar frá 2 ára aldri sem eru 30 kg eða þyngri</w:t>
            </w:r>
          </w:p>
        </w:tc>
        <w:tc>
          <w:tcPr>
            <w:tcW w:w="3017" w:type="dxa"/>
          </w:tcPr>
          <w:p w14:paraId="7B3FEC53" w14:textId="77777777" w:rsidR="00B43BCA" w:rsidRPr="00BB7DA0" w:rsidRDefault="00B43BCA" w:rsidP="00B43BCA">
            <w:pPr>
              <w:rPr>
                <w:lang w:val="is-IS"/>
              </w:rPr>
            </w:pPr>
            <w:r w:rsidRPr="00BB7DA0">
              <w:rPr>
                <w:lang w:val="is-IS"/>
              </w:rPr>
              <w:t>40 mg aðra hverja viku</w:t>
            </w:r>
          </w:p>
        </w:tc>
        <w:tc>
          <w:tcPr>
            <w:tcW w:w="3018" w:type="dxa"/>
          </w:tcPr>
          <w:p w14:paraId="5E5A1CFE" w14:textId="77777777" w:rsidR="00B43BCA" w:rsidRPr="00BB7DA0" w:rsidRDefault="00B43BCA" w:rsidP="00B43BCA">
            <w:pPr>
              <w:rPr>
                <w:lang w:val="is-IS"/>
              </w:rPr>
            </w:pPr>
            <w:r w:rsidRPr="00BB7DA0">
              <w:rPr>
                <w:lang w:val="is-IS"/>
              </w:rPr>
              <w:t>Læknirinn getur ávísað 80 mg upphafsskammti sem er gefinn einni viku áður en byrjað er að nota venjulegan skammt, 40 mg aðra hverja viku. Mælt er með notkun metotrexats samhliða Yuflyma.</w:t>
            </w:r>
          </w:p>
        </w:tc>
      </w:tr>
    </w:tbl>
    <w:p w14:paraId="0DE8837B" w14:textId="77777777" w:rsidR="00025250" w:rsidRPr="00BB7DA0" w:rsidRDefault="00025250" w:rsidP="00025250">
      <w:pPr>
        <w:rPr>
          <w:lang w:val="is-IS"/>
        </w:rPr>
      </w:pPr>
    </w:p>
    <w:p w14:paraId="2C08CB98" w14:textId="2E5F6465" w:rsidR="00025250" w:rsidRPr="00BB7DA0" w:rsidRDefault="00025250" w:rsidP="00025250">
      <w:pPr>
        <w:pStyle w:val="HeadingStrong"/>
        <w:rPr>
          <w:lang w:val="is-IS"/>
        </w:rPr>
      </w:pPr>
      <w:r w:rsidRPr="00BB7DA0">
        <w:rPr>
          <w:lang w:val="is-IS"/>
        </w:rPr>
        <w:t>Aðferð við lyfjagjöf og íkomuleið</w:t>
      </w:r>
    </w:p>
    <w:p w14:paraId="68774BC0" w14:textId="77777777" w:rsidR="00025250" w:rsidRPr="00BB7DA0" w:rsidRDefault="00025250" w:rsidP="00025250">
      <w:pPr>
        <w:pStyle w:val="NormalKeep"/>
        <w:rPr>
          <w:lang w:val="is-IS"/>
        </w:rPr>
      </w:pPr>
    </w:p>
    <w:p w14:paraId="43A1F42B" w14:textId="77777777" w:rsidR="00025250" w:rsidRPr="00BB7DA0" w:rsidRDefault="00025250" w:rsidP="00025250">
      <w:pPr>
        <w:rPr>
          <w:lang w:val="is-IS"/>
        </w:rPr>
      </w:pPr>
      <w:r w:rsidRPr="00BB7DA0">
        <w:rPr>
          <w:lang w:val="is-IS"/>
        </w:rPr>
        <w:t>Yuflyma er gefið með inndælingu undir húð.</w:t>
      </w:r>
    </w:p>
    <w:p w14:paraId="3720F348" w14:textId="77777777" w:rsidR="00025250" w:rsidRPr="00BB7DA0" w:rsidRDefault="00025250" w:rsidP="00025250">
      <w:pPr>
        <w:rPr>
          <w:lang w:val="is-IS"/>
        </w:rPr>
      </w:pPr>
    </w:p>
    <w:p w14:paraId="0621ECF2" w14:textId="739668F8" w:rsidR="00025250" w:rsidRPr="00BB7DA0" w:rsidRDefault="00025250" w:rsidP="00025250">
      <w:pPr>
        <w:rPr>
          <w:b/>
          <w:bCs/>
          <w:lang w:val="is-IS"/>
        </w:rPr>
      </w:pPr>
      <w:r w:rsidRPr="00BB7DA0">
        <w:rPr>
          <w:b/>
          <w:bCs/>
          <w:lang w:val="is-IS"/>
        </w:rPr>
        <w:t>Nákvæmar leiðbeiningar um hvernig inndælingu Yuflyma skuli háttað eru í kafla 7 „Notkunarleiðbeiningar“.</w:t>
      </w:r>
    </w:p>
    <w:p w14:paraId="5E8BC6F2" w14:textId="77777777" w:rsidR="00025250" w:rsidRPr="00BB7DA0" w:rsidRDefault="00025250" w:rsidP="00025250">
      <w:pPr>
        <w:rPr>
          <w:lang w:val="is-IS"/>
        </w:rPr>
      </w:pPr>
    </w:p>
    <w:p w14:paraId="335C133F" w14:textId="77777777" w:rsidR="00025250" w:rsidRPr="00BB7DA0" w:rsidRDefault="00025250" w:rsidP="00025250">
      <w:pPr>
        <w:pStyle w:val="HeadingStrong"/>
        <w:rPr>
          <w:lang w:val="is-IS"/>
        </w:rPr>
      </w:pPr>
      <w:r w:rsidRPr="00BB7DA0">
        <w:rPr>
          <w:lang w:val="is-IS"/>
        </w:rPr>
        <w:t>Ef notaður er stærri skammtur af Yuflyma en mælt er fyrir um</w:t>
      </w:r>
    </w:p>
    <w:p w14:paraId="6E5B2FDA" w14:textId="77777777" w:rsidR="00025250" w:rsidRPr="00BB7DA0" w:rsidRDefault="00025250" w:rsidP="00025250">
      <w:pPr>
        <w:pStyle w:val="NormalKeep"/>
        <w:rPr>
          <w:lang w:val="is-IS"/>
        </w:rPr>
      </w:pPr>
    </w:p>
    <w:p w14:paraId="3B47A17A" w14:textId="77777777" w:rsidR="00025250" w:rsidRPr="00BB7DA0" w:rsidRDefault="00025250" w:rsidP="00025250">
      <w:pPr>
        <w:rPr>
          <w:lang w:val="is-IS"/>
        </w:rPr>
      </w:pPr>
      <w:r w:rsidRPr="00BB7DA0">
        <w:rPr>
          <w:lang w:val="is-IS"/>
        </w:rPr>
        <w:t>Ef þú sprautar þig fyrir slysni með Yuflyma oftar en læknirinn eða lyfjafræðingur ráðlagði skaltu hafa samband við lækninn eða lyfjafræðing og láta vita að þú hafir notað stærri skammt. Hafðu ytri umbúðir lyfsins ávallt með þér, jafnvel þótt það sé tómt.</w:t>
      </w:r>
    </w:p>
    <w:p w14:paraId="460A92B9" w14:textId="77777777" w:rsidR="00025250" w:rsidRPr="00BB7DA0" w:rsidRDefault="00025250" w:rsidP="00025250">
      <w:pPr>
        <w:rPr>
          <w:lang w:val="is-IS"/>
        </w:rPr>
      </w:pPr>
    </w:p>
    <w:p w14:paraId="1EAB8F09" w14:textId="77777777" w:rsidR="00025250" w:rsidRPr="00BB7DA0" w:rsidRDefault="00025250" w:rsidP="00025250">
      <w:pPr>
        <w:pStyle w:val="HeadingStrong"/>
        <w:rPr>
          <w:lang w:val="is-IS"/>
        </w:rPr>
      </w:pPr>
      <w:r w:rsidRPr="00BB7DA0">
        <w:rPr>
          <w:lang w:val="is-IS"/>
        </w:rPr>
        <w:t>Ef gleymist að nota Yuflyma</w:t>
      </w:r>
    </w:p>
    <w:p w14:paraId="369B1F37" w14:textId="77777777" w:rsidR="00025250" w:rsidRPr="00BB7DA0" w:rsidRDefault="00025250" w:rsidP="00025250">
      <w:pPr>
        <w:pStyle w:val="NormalKeep"/>
        <w:rPr>
          <w:lang w:val="is-IS"/>
        </w:rPr>
      </w:pPr>
    </w:p>
    <w:p w14:paraId="78095DBD" w14:textId="77777777" w:rsidR="00025250" w:rsidRPr="00BB7DA0" w:rsidRDefault="00025250" w:rsidP="00025250">
      <w:pPr>
        <w:rPr>
          <w:lang w:val="is-IS"/>
        </w:rPr>
      </w:pPr>
      <w:r w:rsidRPr="00BB7DA0">
        <w:rPr>
          <w:lang w:val="is-IS"/>
        </w:rPr>
        <w:t>Ef þú gleymir að sprauta þig með Yuflyma skaltu sprauta þig með skammti strax og þú manst eftir því. Síðan áttu að nota næsta skammt eins og upprunaleg áætlun gerði ráð fyrir ef þú hefðir ekki gleymt skammti.</w:t>
      </w:r>
    </w:p>
    <w:p w14:paraId="1A5E16EB" w14:textId="77777777" w:rsidR="00025250" w:rsidRPr="00BB7DA0" w:rsidRDefault="00025250" w:rsidP="00025250">
      <w:pPr>
        <w:rPr>
          <w:lang w:val="is-IS"/>
        </w:rPr>
      </w:pPr>
    </w:p>
    <w:p w14:paraId="26A20792" w14:textId="77777777" w:rsidR="00025250" w:rsidRPr="00BB7DA0" w:rsidRDefault="00025250" w:rsidP="00025250">
      <w:pPr>
        <w:pStyle w:val="HeadingStrong"/>
        <w:rPr>
          <w:lang w:val="is-IS"/>
        </w:rPr>
      </w:pPr>
      <w:r w:rsidRPr="00BB7DA0">
        <w:rPr>
          <w:lang w:val="is-IS"/>
        </w:rPr>
        <w:t>Ef hætt er að nota Yuflyma</w:t>
      </w:r>
    </w:p>
    <w:p w14:paraId="3109297B" w14:textId="77777777" w:rsidR="00025250" w:rsidRPr="00BB7DA0" w:rsidRDefault="00025250" w:rsidP="00025250">
      <w:pPr>
        <w:pStyle w:val="NormalKeep"/>
        <w:rPr>
          <w:lang w:val="is-IS"/>
        </w:rPr>
      </w:pPr>
    </w:p>
    <w:p w14:paraId="47892B6D" w14:textId="77777777" w:rsidR="00025250" w:rsidRPr="00BB7DA0" w:rsidRDefault="00025250" w:rsidP="00025250">
      <w:pPr>
        <w:rPr>
          <w:lang w:val="is-IS"/>
        </w:rPr>
      </w:pPr>
      <w:r w:rsidRPr="00BB7DA0">
        <w:rPr>
          <w:lang w:val="is-IS"/>
        </w:rPr>
        <w:t>Ræða skal við lækninn um hvort hætta eigi að nota Yuflyma. Einkennin geta komið aftur ef þú hættir að nota Yuflyma.</w:t>
      </w:r>
    </w:p>
    <w:p w14:paraId="7453C2F8" w14:textId="77777777" w:rsidR="00025250" w:rsidRPr="00BB7DA0" w:rsidRDefault="00025250" w:rsidP="00025250">
      <w:pPr>
        <w:rPr>
          <w:lang w:val="is-IS"/>
        </w:rPr>
      </w:pPr>
    </w:p>
    <w:p w14:paraId="4C6BA425" w14:textId="77777777" w:rsidR="00025250" w:rsidRPr="00BB7DA0" w:rsidRDefault="00025250" w:rsidP="00025250">
      <w:pPr>
        <w:rPr>
          <w:lang w:val="is-IS"/>
        </w:rPr>
      </w:pPr>
      <w:r w:rsidRPr="00BB7DA0">
        <w:rPr>
          <w:lang w:val="is-IS"/>
        </w:rPr>
        <w:t>Leitið til læknisins eða lyfjafræðings ef þörf er á frekari upplýsingum um notkun lyfsins.</w:t>
      </w:r>
    </w:p>
    <w:p w14:paraId="5885099D" w14:textId="77777777" w:rsidR="00025250" w:rsidRPr="00BB7DA0" w:rsidRDefault="00025250" w:rsidP="00025250">
      <w:pPr>
        <w:rPr>
          <w:lang w:val="is-IS"/>
        </w:rPr>
      </w:pPr>
    </w:p>
    <w:p w14:paraId="02CEB4A4" w14:textId="77777777" w:rsidR="00025250" w:rsidRPr="00BB7DA0" w:rsidRDefault="00025250" w:rsidP="00025250">
      <w:pPr>
        <w:rPr>
          <w:lang w:val="is-IS"/>
        </w:rPr>
      </w:pPr>
    </w:p>
    <w:p w14:paraId="4EF49A92" w14:textId="77777777" w:rsidR="00025250" w:rsidRPr="00BB7DA0" w:rsidRDefault="00025250" w:rsidP="00025250">
      <w:pPr>
        <w:pStyle w:val="HeadingStrong"/>
        <w:rPr>
          <w:lang w:val="is-IS"/>
        </w:rPr>
      </w:pPr>
      <w:r w:rsidRPr="00BB7DA0">
        <w:rPr>
          <w:lang w:val="is-IS"/>
        </w:rPr>
        <w:t>4.</w:t>
      </w:r>
      <w:r w:rsidRPr="00BB7DA0">
        <w:rPr>
          <w:lang w:val="is-IS"/>
        </w:rPr>
        <w:tab/>
        <w:t>Hugsanlegar aukaverkanir</w:t>
      </w:r>
    </w:p>
    <w:p w14:paraId="18DAA637" w14:textId="77777777" w:rsidR="00025250" w:rsidRPr="00BB7DA0" w:rsidRDefault="00025250" w:rsidP="00025250">
      <w:pPr>
        <w:pStyle w:val="NormalKeep"/>
        <w:rPr>
          <w:lang w:val="is-IS"/>
        </w:rPr>
      </w:pPr>
    </w:p>
    <w:p w14:paraId="172747ED" w14:textId="77777777" w:rsidR="00025250" w:rsidRPr="00BB7DA0" w:rsidRDefault="00025250" w:rsidP="00025250">
      <w:pPr>
        <w:rPr>
          <w:lang w:val="is-IS"/>
        </w:rPr>
      </w:pPr>
      <w:r w:rsidRPr="00BB7DA0">
        <w:rPr>
          <w:lang w:val="is-IS"/>
        </w:rPr>
        <w:t>Eins og við á um öll lyf getur þetta lyf valdið aukaverkunum en það gerist þó ekki hjá öllum. Flestar aukaverkanirnar eru vægar til í meðallagi slæmar. Hins vegar geta aðrar verið alvarlegar og þarfnast meðferðar. Aukaverkanir geta komið fram í allt að 4 mánuði eftir síðustu meðferð með Yuflyma.</w:t>
      </w:r>
    </w:p>
    <w:p w14:paraId="58FF0E90" w14:textId="77777777" w:rsidR="00025250" w:rsidRPr="00BB7DA0" w:rsidRDefault="00025250" w:rsidP="00025250">
      <w:pPr>
        <w:rPr>
          <w:lang w:val="is-IS"/>
        </w:rPr>
      </w:pPr>
    </w:p>
    <w:p w14:paraId="4BDE7E62" w14:textId="77777777" w:rsidR="00025250" w:rsidRPr="00BB7DA0" w:rsidRDefault="00025250" w:rsidP="00025250">
      <w:pPr>
        <w:pStyle w:val="HeadingStrong"/>
        <w:rPr>
          <w:lang w:val="is-IS"/>
        </w:rPr>
      </w:pPr>
      <w:r w:rsidRPr="00BB7DA0">
        <w:rPr>
          <w:lang w:val="is-IS"/>
        </w:rPr>
        <w:t>Ef þú finnur fyrir eftirfarandi, skaltu hafa samband við lækninn án tafar</w:t>
      </w:r>
    </w:p>
    <w:p w14:paraId="31A347CD" w14:textId="77777777" w:rsidR="00025250" w:rsidRPr="00BB7DA0" w:rsidRDefault="00025250" w:rsidP="00025250">
      <w:pPr>
        <w:pStyle w:val="NormalKeep"/>
        <w:rPr>
          <w:lang w:val="is-IS"/>
        </w:rPr>
      </w:pPr>
    </w:p>
    <w:p w14:paraId="600640EA" w14:textId="77777777" w:rsidR="00025250" w:rsidRPr="004A3C8D" w:rsidRDefault="00025250" w:rsidP="0076596C">
      <w:pPr>
        <w:numPr>
          <w:ilvl w:val="0"/>
          <w:numId w:val="37"/>
        </w:numPr>
        <w:ind w:left="567" w:hanging="567"/>
        <w:rPr>
          <w:lang w:val="is-IS"/>
        </w:rPr>
      </w:pPr>
      <w:r w:rsidRPr="00275228">
        <w:rPr>
          <w:lang w:val="is-IS"/>
        </w:rPr>
        <w:t>alvarleg</w:t>
      </w:r>
      <w:r w:rsidRPr="00B73E95">
        <w:rPr>
          <w:lang w:val="is-IS"/>
        </w:rPr>
        <w:t xml:space="preserve"> útbrot, ofsakláði eða önnur einkenni ofnæmis</w:t>
      </w:r>
    </w:p>
    <w:p w14:paraId="6AF528BF" w14:textId="77777777" w:rsidR="00025250" w:rsidRPr="00275228" w:rsidRDefault="00025250" w:rsidP="0076596C">
      <w:pPr>
        <w:numPr>
          <w:ilvl w:val="0"/>
          <w:numId w:val="37"/>
        </w:numPr>
        <w:ind w:left="567" w:hanging="567"/>
        <w:rPr>
          <w:lang w:val="is-IS"/>
        </w:rPr>
      </w:pPr>
      <w:r w:rsidRPr="00275228">
        <w:rPr>
          <w:lang w:val="is-IS"/>
        </w:rPr>
        <w:t>bjúgur í andliti, á höndum, á fótum</w:t>
      </w:r>
    </w:p>
    <w:p w14:paraId="5A291C20" w14:textId="77777777" w:rsidR="00025250" w:rsidRPr="00275228" w:rsidRDefault="00025250" w:rsidP="0076596C">
      <w:pPr>
        <w:numPr>
          <w:ilvl w:val="0"/>
          <w:numId w:val="37"/>
        </w:numPr>
        <w:ind w:left="567" w:hanging="567"/>
        <w:rPr>
          <w:lang w:val="is-IS"/>
        </w:rPr>
      </w:pPr>
      <w:r w:rsidRPr="00275228">
        <w:rPr>
          <w:lang w:val="is-IS"/>
        </w:rPr>
        <w:t>öndunar-, kyngingarerfiðleikar</w:t>
      </w:r>
    </w:p>
    <w:p w14:paraId="7628D176" w14:textId="77777777" w:rsidR="00025250" w:rsidRPr="00275228" w:rsidRDefault="00025250" w:rsidP="0076596C">
      <w:pPr>
        <w:numPr>
          <w:ilvl w:val="0"/>
          <w:numId w:val="37"/>
        </w:numPr>
        <w:ind w:left="567" w:hanging="567"/>
        <w:rPr>
          <w:lang w:val="is-IS"/>
        </w:rPr>
      </w:pPr>
      <w:r w:rsidRPr="00275228">
        <w:rPr>
          <w:lang w:val="is-IS"/>
        </w:rPr>
        <w:t>mæði við hreyfingu eða þegar lagst er útaf eða bjúgur á fótum</w:t>
      </w:r>
    </w:p>
    <w:p w14:paraId="16F893E8" w14:textId="77777777" w:rsidR="00025250" w:rsidRPr="00275228" w:rsidRDefault="00025250" w:rsidP="00025250">
      <w:pPr>
        <w:rPr>
          <w:lang w:val="is-IS"/>
        </w:rPr>
      </w:pPr>
    </w:p>
    <w:p w14:paraId="594EDE75" w14:textId="77777777" w:rsidR="00025250" w:rsidRPr="00275228" w:rsidRDefault="00025250" w:rsidP="00025250">
      <w:pPr>
        <w:pStyle w:val="HeadingStrong"/>
        <w:rPr>
          <w:lang w:val="is-IS"/>
        </w:rPr>
      </w:pPr>
      <w:r w:rsidRPr="00BB7DA0">
        <w:rPr>
          <w:lang w:val="is-IS"/>
        </w:rPr>
        <w:t>Segðu lækninum eins fljótt og mögulegt er ef þú finnur fyrir eftirfarandi</w:t>
      </w:r>
    </w:p>
    <w:p w14:paraId="41B90AAA" w14:textId="77777777" w:rsidR="00025250" w:rsidRPr="00275228" w:rsidRDefault="00025250" w:rsidP="00025250">
      <w:pPr>
        <w:pStyle w:val="NormalKeep"/>
        <w:rPr>
          <w:lang w:val="is-IS"/>
        </w:rPr>
      </w:pPr>
    </w:p>
    <w:p w14:paraId="72DB05A1" w14:textId="77777777" w:rsidR="00025250" w:rsidRPr="00275228" w:rsidRDefault="00025250" w:rsidP="0076596C">
      <w:pPr>
        <w:numPr>
          <w:ilvl w:val="0"/>
          <w:numId w:val="37"/>
        </w:numPr>
        <w:ind w:left="567" w:hanging="567"/>
        <w:rPr>
          <w:lang w:val="is-IS"/>
        </w:rPr>
      </w:pPr>
      <w:r w:rsidRPr="00275228">
        <w:rPr>
          <w:lang w:val="is-IS"/>
        </w:rPr>
        <w:t>einkenni sýkingar eins og hiti, veikindatilfinning, sár eða tannvandamál, sviði við þvaglát</w:t>
      </w:r>
    </w:p>
    <w:p w14:paraId="5773E494" w14:textId="77777777" w:rsidR="00025250" w:rsidRPr="00275228" w:rsidRDefault="00025250" w:rsidP="0076596C">
      <w:pPr>
        <w:numPr>
          <w:ilvl w:val="0"/>
          <w:numId w:val="37"/>
        </w:numPr>
        <w:ind w:left="567" w:hanging="567"/>
        <w:rPr>
          <w:lang w:val="is-IS"/>
        </w:rPr>
      </w:pPr>
      <w:r w:rsidRPr="00275228">
        <w:rPr>
          <w:lang w:val="is-IS"/>
        </w:rPr>
        <w:t>máttleysi eða þreyta</w:t>
      </w:r>
    </w:p>
    <w:p w14:paraId="1414DB9C" w14:textId="77777777" w:rsidR="00025250" w:rsidRPr="00275228" w:rsidRDefault="00025250" w:rsidP="0076596C">
      <w:pPr>
        <w:numPr>
          <w:ilvl w:val="0"/>
          <w:numId w:val="37"/>
        </w:numPr>
        <w:ind w:left="567" w:hanging="567"/>
        <w:rPr>
          <w:lang w:val="is-IS"/>
        </w:rPr>
      </w:pPr>
      <w:r w:rsidRPr="00275228">
        <w:rPr>
          <w:lang w:val="is-IS"/>
        </w:rPr>
        <w:t>hósti</w:t>
      </w:r>
    </w:p>
    <w:p w14:paraId="7F399AFA" w14:textId="77777777" w:rsidR="00025250" w:rsidRPr="00275228" w:rsidRDefault="00025250" w:rsidP="0076596C">
      <w:pPr>
        <w:numPr>
          <w:ilvl w:val="0"/>
          <w:numId w:val="37"/>
        </w:numPr>
        <w:ind w:left="567" w:hanging="567"/>
        <w:rPr>
          <w:lang w:val="is-IS"/>
        </w:rPr>
      </w:pPr>
      <w:r w:rsidRPr="00275228">
        <w:rPr>
          <w:lang w:val="is-IS"/>
        </w:rPr>
        <w:t>náladofi</w:t>
      </w:r>
    </w:p>
    <w:p w14:paraId="5FFB6892" w14:textId="77777777" w:rsidR="00025250" w:rsidRPr="00275228" w:rsidRDefault="00025250" w:rsidP="0076596C">
      <w:pPr>
        <w:numPr>
          <w:ilvl w:val="0"/>
          <w:numId w:val="37"/>
        </w:numPr>
        <w:ind w:left="567" w:hanging="567"/>
        <w:rPr>
          <w:lang w:val="is-IS"/>
        </w:rPr>
      </w:pPr>
      <w:r w:rsidRPr="00275228">
        <w:rPr>
          <w:lang w:val="is-IS"/>
        </w:rPr>
        <w:t>dofi</w:t>
      </w:r>
    </w:p>
    <w:p w14:paraId="4AE79DB4" w14:textId="77777777" w:rsidR="00025250" w:rsidRPr="00275228" w:rsidRDefault="00025250" w:rsidP="0076596C">
      <w:pPr>
        <w:numPr>
          <w:ilvl w:val="0"/>
          <w:numId w:val="37"/>
        </w:numPr>
        <w:ind w:left="567" w:hanging="567"/>
        <w:rPr>
          <w:lang w:val="is-IS"/>
        </w:rPr>
      </w:pPr>
      <w:r w:rsidRPr="00275228">
        <w:rPr>
          <w:lang w:val="is-IS"/>
        </w:rPr>
        <w:t>tvísýni</w:t>
      </w:r>
    </w:p>
    <w:p w14:paraId="3299D51D" w14:textId="77777777" w:rsidR="00025250" w:rsidRPr="00275228" w:rsidRDefault="00025250" w:rsidP="0076596C">
      <w:pPr>
        <w:numPr>
          <w:ilvl w:val="0"/>
          <w:numId w:val="37"/>
        </w:numPr>
        <w:ind w:left="567" w:hanging="567"/>
        <w:rPr>
          <w:lang w:val="is-IS"/>
        </w:rPr>
      </w:pPr>
      <w:r w:rsidRPr="00275228">
        <w:rPr>
          <w:lang w:val="is-IS"/>
        </w:rPr>
        <w:t>máttleysi í hand- eða fótleggjum</w:t>
      </w:r>
    </w:p>
    <w:p w14:paraId="52918164" w14:textId="77777777" w:rsidR="00025250" w:rsidRPr="00275228" w:rsidRDefault="00025250" w:rsidP="0076596C">
      <w:pPr>
        <w:numPr>
          <w:ilvl w:val="0"/>
          <w:numId w:val="37"/>
        </w:numPr>
        <w:ind w:left="567" w:hanging="567"/>
        <w:rPr>
          <w:lang w:val="is-IS"/>
        </w:rPr>
      </w:pPr>
      <w:r w:rsidRPr="00275228">
        <w:rPr>
          <w:lang w:val="is-IS"/>
        </w:rPr>
        <w:t>kúla/ójafna í húð eða sár sem grær ekki</w:t>
      </w:r>
    </w:p>
    <w:p w14:paraId="331DBA96" w14:textId="77777777" w:rsidR="00025250" w:rsidRPr="00275228" w:rsidRDefault="00025250" w:rsidP="0076596C">
      <w:pPr>
        <w:numPr>
          <w:ilvl w:val="0"/>
          <w:numId w:val="37"/>
        </w:numPr>
        <w:ind w:left="567" w:hanging="567"/>
        <w:rPr>
          <w:lang w:val="is-IS"/>
        </w:rPr>
      </w:pPr>
      <w:r w:rsidRPr="00275228">
        <w:rPr>
          <w:lang w:val="is-IS"/>
        </w:rPr>
        <w:t>einkenni sem benda til blóðsjúkdóma, svo sem viðvarandi hiti, marblettir, blæðingar eða fölvi</w:t>
      </w:r>
    </w:p>
    <w:p w14:paraId="168BDD7E" w14:textId="77777777" w:rsidR="00025250" w:rsidRPr="00275228" w:rsidRDefault="00025250" w:rsidP="00025250">
      <w:pPr>
        <w:rPr>
          <w:lang w:val="is-IS"/>
        </w:rPr>
      </w:pPr>
    </w:p>
    <w:p w14:paraId="0EBCEBD1" w14:textId="77777777" w:rsidR="00025250" w:rsidRPr="00275228" w:rsidRDefault="00025250" w:rsidP="00025250">
      <w:pPr>
        <w:pStyle w:val="NormalKeep"/>
        <w:rPr>
          <w:lang w:val="is-IS"/>
        </w:rPr>
      </w:pPr>
      <w:r w:rsidRPr="00BB7DA0">
        <w:rPr>
          <w:lang w:val="is-IS"/>
        </w:rPr>
        <w:t>Einkennin sem lýst er hér að framan geta verið vísbendingar um eftirfarandi aukaverkanir sem fram hafa komið í tengslum við notkun Yuflyma.</w:t>
      </w:r>
    </w:p>
    <w:p w14:paraId="00AF5785" w14:textId="77777777" w:rsidR="00025250" w:rsidRPr="00275228" w:rsidRDefault="00025250" w:rsidP="00025250">
      <w:pPr>
        <w:pStyle w:val="NormalKeep"/>
        <w:rPr>
          <w:lang w:val="is-IS"/>
        </w:rPr>
      </w:pPr>
    </w:p>
    <w:p w14:paraId="61BD2B55" w14:textId="77777777" w:rsidR="00025250" w:rsidRPr="00BB7DA0" w:rsidRDefault="00025250" w:rsidP="00025250">
      <w:pPr>
        <w:pStyle w:val="NormalKeep"/>
        <w:rPr>
          <w:bCs/>
          <w:lang w:val="is-IS"/>
        </w:rPr>
      </w:pPr>
      <w:r w:rsidRPr="00BB7DA0">
        <w:rPr>
          <w:b/>
          <w:bCs/>
          <w:lang w:val="is-IS"/>
        </w:rPr>
        <w:t xml:space="preserve">Mjög algengar </w:t>
      </w:r>
      <w:r w:rsidRPr="00BB7DA0">
        <w:rPr>
          <w:lang w:val="is-IS"/>
        </w:rPr>
        <w:t>(geta komið fyrir hjá fleiri en 1 af hverjum 10 einstaklingum)</w:t>
      </w:r>
    </w:p>
    <w:p w14:paraId="3134478E" w14:textId="77777777" w:rsidR="00025250" w:rsidRPr="00BB7DA0" w:rsidRDefault="00025250" w:rsidP="00025250">
      <w:pPr>
        <w:pStyle w:val="NormalKeep"/>
        <w:rPr>
          <w:lang w:val="is-IS"/>
        </w:rPr>
      </w:pPr>
    </w:p>
    <w:p w14:paraId="3DA9D233" w14:textId="77777777" w:rsidR="00025250" w:rsidRPr="00B73E95" w:rsidRDefault="00025250" w:rsidP="0076596C">
      <w:pPr>
        <w:numPr>
          <w:ilvl w:val="0"/>
          <w:numId w:val="37"/>
        </w:numPr>
        <w:ind w:left="567" w:hanging="567"/>
        <w:rPr>
          <w:lang w:val="is-IS"/>
        </w:rPr>
      </w:pPr>
      <w:r w:rsidRPr="00275228">
        <w:rPr>
          <w:lang w:val="is-IS"/>
        </w:rPr>
        <w:t>viðbrögð á stungustað (þ.m.t. sársauki, þroti, roði eða kláði)</w:t>
      </w:r>
    </w:p>
    <w:p w14:paraId="36F1D089" w14:textId="77777777" w:rsidR="00025250" w:rsidRPr="00275228" w:rsidRDefault="00025250" w:rsidP="0076596C">
      <w:pPr>
        <w:numPr>
          <w:ilvl w:val="0"/>
          <w:numId w:val="37"/>
        </w:numPr>
        <w:ind w:left="567" w:hanging="567"/>
        <w:rPr>
          <w:lang w:val="is-IS"/>
        </w:rPr>
      </w:pPr>
      <w:r w:rsidRPr="00275228">
        <w:rPr>
          <w:lang w:val="is-IS"/>
        </w:rPr>
        <w:t>sýkingar í öndunarvegi (þ.m.t. kvef, nefrennsli, sýking í ennisholum, lungnabólga)</w:t>
      </w:r>
    </w:p>
    <w:p w14:paraId="75D9E1B9" w14:textId="77777777" w:rsidR="00025250" w:rsidRPr="00275228" w:rsidRDefault="00025250" w:rsidP="0076596C">
      <w:pPr>
        <w:numPr>
          <w:ilvl w:val="0"/>
          <w:numId w:val="37"/>
        </w:numPr>
        <w:ind w:left="567" w:hanging="567"/>
        <w:rPr>
          <w:lang w:val="is-IS"/>
        </w:rPr>
      </w:pPr>
      <w:r w:rsidRPr="00275228">
        <w:rPr>
          <w:lang w:val="is-IS"/>
        </w:rPr>
        <w:t>höfuðverkur</w:t>
      </w:r>
    </w:p>
    <w:p w14:paraId="42B55AC3" w14:textId="77777777" w:rsidR="00025250" w:rsidRPr="00275228" w:rsidRDefault="00025250" w:rsidP="0076596C">
      <w:pPr>
        <w:numPr>
          <w:ilvl w:val="0"/>
          <w:numId w:val="37"/>
        </w:numPr>
        <w:ind w:left="567" w:hanging="567"/>
        <w:rPr>
          <w:lang w:val="is-IS"/>
        </w:rPr>
      </w:pPr>
      <w:r w:rsidRPr="00275228">
        <w:rPr>
          <w:lang w:val="is-IS"/>
        </w:rPr>
        <w:t>kviðverkir</w:t>
      </w:r>
    </w:p>
    <w:p w14:paraId="4267BBB0" w14:textId="77777777" w:rsidR="00025250" w:rsidRPr="00275228" w:rsidRDefault="00025250" w:rsidP="0076596C">
      <w:pPr>
        <w:numPr>
          <w:ilvl w:val="0"/>
          <w:numId w:val="37"/>
        </w:numPr>
        <w:ind w:left="567" w:hanging="567"/>
        <w:rPr>
          <w:lang w:val="is-IS"/>
        </w:rPr>
      </w:pPr>
      <w:r w:rsidRPr="00275228">
        <w:rPr>
          <w:lang w:val="is-IS"/>
        </w:rPr>
        <w:t>ógleði og uppköst</w:t>
      </w:r>
    </w:p>
    <w:p w14:paraId="20982867" w14:textId="77777777" w:rsidR="00025250" w:rsidRPr="00275228" w:rsidRDefault="00025250" w:rsidP="0076596C">
      <w:pPr>
        <w:numPr>
          <w:ilvl w:val="0"/>
          <w:numId w:val="37"/>
        </w:numPr>
        <w:ind w:left="567" w:hanging="567"/>
        <w:rPr>
          <w:lang w:val="is-IS"/>
        </w:rPr>
      </w:pPr>
      <w:r w:rsidRPr="00275228">
        <w:rPr>
          <w:lang w:val="is-IS"/>
        </w:rPr>
        <w:t>útbrot</w:t>
      </w:r>
    </w:p>
    <w:p w14:paraId="0852CC9D" w14:textId="77777777" w:rsidR="00025250" w:rsidRPr="00275228" w:rsidRDefault="00025250" w:rsidP="0076596C">
      <w:pPr>
        <w:numPr>
          <w:ilvl w:val="0"/>
          <w:numId w:val="37"/>
        </w:numPr>
        <w:ind w:left="567" w:hanging="567"/>
        <w:rPr>
          <w:lang w:val="is-IS"/>
        </w:rPr>
      </w:pPr>
      <w:r w:rsidRPr="00275228">
        <w:rPr>
          <w:lang w:val="is-IS"/>
        </w:rPr>
        <w:t>stoðkerfisverkir</w:t>
      </w:r>
    </w:p>
    <w:p w14:paraId="6B806AAA" w14:textId="77777777" w:rsidR="00025250" w:rsidRPr="00BB7DA0" w:rsidRDefault="00025250" w:rsidP="00025250">
      <w:pPr>
        <w:rPr>
          <w:lang w:val="is-IS"/>
        </w:rPr>
      </w:pPr>
    </w:p>
    <w:p w14:paraId="3888EE79" w14:textId="77777777" w:rsidR="00025250" w:rsidRPr="00BB7DA0" w:rsidRDefault="00025250" w:rsidP="00025250">
      <w:pPr>
        <w:pStyle w:val="NormalKeep"/>
        <w:rPr>
          <w:bCs/>
          <w:lang w:val="is-IS"/>
        </w:rPr>
      </w:pPr>
      <w:r w:rsidRPr="00BB7DA0">
        <w:rPr>
          <w:b/>
          <w:bCs/>
          <w:lang w:val="is-IS"/>
        </w:rPr>
        <w:t>Algengar</w:t>
      </w:r>
      <w:r w:rsidRPr="00BB7DA0">
        <w:rPr>
          <w:lang w:val="is-IS"/>
        </w:rPr>
        <w:t xml:space="preserve"> (geta komið fyrir hjá allt að 1 af hverjum 10 einstaklingum)</w:t>
      </w:r>
    </w:p>
    <w:p w14:paraId="78317564" w14:textId="77777777" w:rsidR="00025250" w:rsidRPr="00BB7DA0" w:rsidRDefault="00025250" w:rsidP="00025250">
      <w:pPr>
        <w:pStyle w:val="NormalKeep"/>
        <w:rPr>
          <w:lang w:val="is-IS"/>
        </w:rPr>
      </w:pPr>
    </w:p>
    <w:p w14:paraId="1C716A93" w14:textId="77777777" w:rsidR="00025250" w:rsidRPr="00B73E95" w:rsidRDefault="00025250" w:rsidP="0076596C">
      <w:pPr>
        <w:numPr>
          <w:ilvl w:val="0"/>
          <w:numId w:val="37"/>
        </w:numPr>
        <w:ind w:left="567" w:hanging="567"/>
        <w:rPr>
          <w:lang w:val="is-IS"/>
        </w:rPr>
      </w:pPr>
      <w:r w:rsidRPr="00275228">
        <w:rPr>
          <w:lang w:val="is-IS"/>
        </w:rPr>
        <w:t>alvarlegar sýkingar (þ.m.t. blóðsýking og inflúensa)</w:t>
      </w:r>
    </w:p>
    <w:p w14:paraId="46125CF3" w14:textId="77777777" w:rsidR="00025250" w:rsidRPr="00275228" w:rsidRDefault="00025250" w:rsidP="0076596C">
      <w:pPr>
        <w:numPr>
          <w:ilvl w:val="0"/>
          <w:numId w:val="37"/>
        </w:numPr>
        <w:ind w:left="567" w:hanging="567"/>
        <w:rPr>
          <w:lang w:val="is-IS"/>
        </w:rPr>
      </w:pPr>
      <w:r w:rsidRPr="00275228">
        <w:rPr>
          <w:lang w:val="is-IS"/>
        </w:rPr>
        <w:t>sýkingar í meltingarfærum (þ.m.t. maga- og þarmabólga)</w:t>
      </w:r>
    </w:p>
    <w:p w14:paraId="49849E0F" w14:textId="77777777" w:rsidR="00025250" w:rsidRPr="00275228" w:rsidRDefault="00025250" w:rsidP="0076596C">
      <w:pPr>
        <w:numPr>
          <w:ilvl w:val="0"/>
          <w:numId w:val="37"/>
        </w:numPr>
        <w:ind w:left="567" w:hanging="567"/>
        <w:rPr>
          <w:lang w:val="is-IS"/>
        </w:rPr>
      </w:pPr>
      <w:r w:rsidRPr="00275228">
        <w:rPr>
          <w:lang w:val="is-IS"/>
        </w:rPr>
        <w:t>húðsýkingar (þ.m.t. húðbeðsbólga og ristill)</w:t>
      </w:r>
    </w:p>
    <w:p w14:paraId="7FB07FBC" w14:textId="77777777" w:rsidR="00025250" w:rsidRPr="00275228" w:rsidRDefault="00025250" w:rsidP="0076596C">
      <w:pPr>
        <w:numPr>
          <w:ilvl w:val="0"/>
          <w:numId w:val="37"/>
        </w:numPr>
        <w:ind w:left="567" w:hanging="567"/>
        <w:rPr>
          <w:lang w:val="is-IS"/>
        </w:rPr>
      </w:pPr>
      <w:r w:rsidRPr="00275228">
        <w:rPr>
          <w:lang w:val="is-IS"/>
        </w:rPr>
        <w:t>sýkingar í eyra</w:t>
      </w:r>
    </w:p>
    <w:p w14:paraId="31214AC8" w14:textId="77777777" w:rsidR="00025250" w:rsidRPr="00275228" w:rsidRDefault="00025250" w:rsidP="0076596C">
      <w:pPr>
        <w:numPr>
          <w:ilvl w:val="0"/>
          <w:numId w:val="37"/>
        </w:numPr>
        <w:ind w:left="567" w:hanging="567"/>
        <w:rPr>
          <w:lang w:val="is-IS"/>
        </w:rPr>
      </w:pPr>
      <w:r w:rsidRPr="00275228">
        <w:rPr>
          <w:lang w:val="is-IS"/>
        </w:rPr>
        <w:t>munnsýkingar (þ.m.t. tannsýkingar og áblástur)</w:t>
      </w:r>
    </w:p>
    <w:p w14:paraId="653E9B51" w14:textId="77777777" w:rsidR="00025250" w:rsidRPr="00275228" w:rsidRDefault="00025250" w:rsidP="0076596C">
      <w:pPr>
        <w:numPr>
          <w:ilvl w:val="0"/>
          <w:numId w:val="37"/>
        </w:numPr>
        <w:ind w:left="567" w:hanging="567"/>
        <w:rPr>
          <w:lang w:val="is-IS"/>
        </w:rPr>
      </w:pPr>
      <w:r w:rsidRPr="00275228">
        <w:rPr>
          <w:lang w:val="is-IS"/>
        </w:rPr>
        <w:t>sýkingar í kynfærum</w:t>
      </w:r>
    </w:p>
    <w:p w14:paraId="2DD96943" w14:textId="77777777" w:rsidR="00025250" w:rsidRPr="00275228" w:rsidRDefault="00025250" w:rsidP="0076596C">
      <w:pPr>
        <w:numPr>
          <w:ilvl w:val="0"/>
          <w:numId w:val="37"/>
        </w:numPr>
        <w:ind w:left="567" w:hanging="567"/>
        <w:rPr>
          <w:lang w:val="is-IS"/>
        </w:rPr>
      </w:pPr>
      <w:r w:rsidRPr="00275228">
        <w:rPr>
          <w:lang w:val="is-IS"/>
        </w:rPr>
        <w:t>þvagfærasýking</w:t>
      </w:r>
    </w:p>
    <w:p w14:paraId="08A80C54" w14:textId="77777777" w:rsidR="00025250" w:rsidRPr="00275228" w:rsidRDefault="00025250" w:rsidP="0076596C">
      <w:pPr>
        <w:numPr>
          <w:ilvl w:val="0"/>
          <w:numId w:val="37"/>
        </w:numPr>
        <w:ind w:left="567" w:hanging="567"/>
        <w:rPr>
          <w:lang w:val="is-IS"/>
        </w:rPr>
      </w:pPr>
      <w:r w:rsidRPr="00275228">
        <w:rPr>
          <w:lang w:val="is-IS"/>
        </w:rPr>
        <w:t>sveppasýking</w:t>
      </w:r>
    </w:p>
    <w:p w14:paraId="31EDB5F4" w14:textId="77777777" w:rsidR="00025250" w:rsidRPr="00275228" w:rsidRDefault="00025250" w:rsidP="0076596C">
      <w:pPr>
        <w:numPr>
          <w:ilvl w:val="0"/>
          <w:numId w:val="37"/>
        </w:numPr>
        <w:ind w:left="567" w:hanging="567"/>
        <w:rPr>
          <w:lang w:val="is-IS"/>
        </w:rPr>
      </w:pPr>
      <w:r w:rsidRPr="00275228">
        <w:rPr>
          <w:lang w:val="is-IS"/>
        </w:rPr>
        <w:t>sýking í liðum</w:t>
      </w:r>
    </w:p>
    <w:p w14:paraId="076A1767" w14:textId="77777777" w:rsidR="00025250" w:rsidRPr="00275228" w:rsidRDefault="00025250" w:rsidP="0076596C">
      <w:pPr>
        <w:numPr>
          <w:ilvl w:val="0"/>
          <w:numId w:val="37"/>
        </w:numPr>
        <w:ind w:left="567" w:hanging="567"/>
        <w:rPr>
          <w:lang w:val="is-IS"/>
        </w:rPr>
      </w:pPr>
      <w:r w:rsidRPr="00275228">
        <w:rPr>
          <w:lang w:val="is-IS"/>
        </w:rPr>
        <w:t>góðkynja æxli</w:t>
      </w:r>
    </w:p>
    <w:p w14:paraId="0C108205" w14:textId="77777777" w:rsidR="00025250" w:rsidRPr="00275228" w:rsidRDefault="00025250" w:rsidP="0076596C">
      <w:pPr>
        <w:numPr>
          <w:ilvl w:val="0"/>
          <w:numId w:val="37"/>
        </w:numPr>
        <w:ind w:left="567" w:hanging="567"/>
        <w:rPr>
          <w:lang w:val="is-IS"/>
        </w:rPr>
      </w:pPr>
      <w:r w:rsidRPr="00275228">
        <w:rPr>
          <w:lang w:val="is-IS"/>
        </w:rPr>
        <w:t>húðkrabbamein</w:t>
      </w:r>
    </w:p>
    <w:p w14:paraId="7058A4BF" w14:textId="77777777" w:rsidR="00025250" w:rsidRPr="00275228" w:rsidRDefault="00025250" w:rsidP="0076596C">
      <w:pPr>
        <w:numPr>
          <w:ilvl w:val="0"/>
          <w:numId w:val="37"/>
        </w:numPr>
        <w:ind w:left="567" w:hanging="567"/>
        <w:rPr>
          <w:lang w:val="is-IS"/>
        </w:rPr>
      </w:pPr>
      <w:r w:rsidRPr="00275228">
        <w:rPr>
          <w:lang w:val="is-IS"/>
        </w:rPr>
        <w:t>ofnæmisviðbrögð (þ.m.t. árstíðabundið ofnæmi)</w:t>
      </w:r>
    </w:p>
    <w:p w14:paraId="13B536AA" w14:textId="77777777" w:rsidR="00025250" w:rsidRPr="00275228" w:rsidRDefault="00025250" w:rsidP="0076596C">
      <w:pPr>
        <w:numPr>
          <w:ilvl w:val="0"/>
          <w:numId w:val="37"/>
        </w:numPr>
        <w:ind w:left="567" w:hanging="567"/>
        <w:rPr>
          <w:lang w:val="is-IS"/>
        </w:rPr>
      </w:pPr>
      <w:r w:rsidRPr="00275228">
        <w:rPr>
          <w:lang w:val="is-IS"/>
        </w:rPr>
        <w:t>vökvaskortur</w:t>
      </w:r>
    </w:p>
    <w:p w14:paraId="29FED43A" w14:textId="77777777" w:rsidR="00025250" w:rsidRPr="00275228" w:rsidRDefault="00025250" w:rsidP="0076596C">
      <w:pPr>
        <w:numPr>
          <w:ilvl w:val="0"/>
          <w:numId w:val="37"/>
        </w:numPr>
        <w:ind w:left="567" w:hanging="567"/>
        <w:rPr>
          <w:lang w:val="is-IS"/>
        </w:rPr>
      </w:pPr>
      <w:r w:rsidRPr="00275228">
        <w:rPr>
          <w:lang w:val="is-IS"/>
        </w:rPr>
        <w:t>skapsveiflur (þ.m.t. þunglyndi)</w:t>
      </w:r>
    </w:p>
    <w:p w14:paraId="30207EF3" w14:textId="77777777" w:rsidR="00025250" w:rsidRPr="00275228" w:rsidRDefault="00025250" w:rsidP="0076596C">
      <w:pPr>
        <w:numPr>
          <w:ilvl w:val="0"/>
          <w:numId w:val="37"/>
        </w:numPr>
        <w:ind w:left="567" w:hanging="567"/>
        <w:rPr>
          <w:lang w:val="is-IS"/>
        </w:rPr>
      </w:pPr>
      <w:r w:rsidRPr="00275228">
        <w:rPr>
          <w:lang w:val="is-IS"/>
        </w:rPr>
        <w:t>kvíði</w:t>
      </w:r>
    </w:p>
    <w:p w14:paraId="69B30DDC" w14:textId="77777777" w:rsidR="00025250" w:rsidRPr="00275228" w:rsidRDefault="00025250" w:rsidP="0076596C">
      <w:pPr>
        <w:numPr>
          <w:ilvl w:val="0"/>
          <w:numId w:val="37"/>
        </w:numPr>
        <w:ind w:left="567" w:hanging="567"/>
        <w:rPr>
          <w:lang w:val="is-IS"/>
        </w:rPr>
      </w:pPr>
      <w:r w:rsidRPr="00275228">
        <w:rPr>
          <w:lang w:val="is-IS"/>
        </w:rPr>
        <w:t>svefnörðugleikar</w:t>
      </w:r>
    </w:p>
    <w:p w14:paraId="1527AC1B" w14:textId="77777777" w:rsidR="00025250" w:rsidRPr="00275228" w:rsidRDefault="00025250" w:rsidP="0076596C">
      <w:pPr>
        <w:numPr>
          <w:ilvl w:val="0"/>
          <w:numId w:val="37"/>
        </w:numPr>
        <w:ind w:left="567" w:hanging="567"/>
        <w:rPr>
          <w:lang w:val="is-IS"/>
        </w:rPr>
      </w:pPr>
      <w:r w:rsidRPr="00275228">
        <w:rPr>
          <w:lang w:val="is-IS"/>
        </w:rPr>
        <w:t>skyntruflanir eins og náladofi eða doði</w:t>
      </w:r>
    </w:p>
    <w:p w14:paraId="2E0252F7" w14:textId="77777777" w:rsidR="00025250" w:rsidRPr="00275228" w:rsidRDefault="00025250" w:rsidP="0076596C">
      <w:pPr>
        <w:numPr>
          <w:ilvl w:val="0"/>
          <w:numId w:val="37"/>
        </w:numPr>
        <w:ind w:left="567" w:hanging="567"/>
        <w:rPr>
          <w:lang w:val="is-IS"/>
        </w:rPr>
      </w:pPr>
      <w:r w:rsidRPr="00275228">
        <w:rPr>
          <w:lang w:val="is-IS"/>
        </w:rPr>
        <w:t>mígreni</w:t>
      </w:r>
    </w:p>
    <w:p w14:paraId="2A358853" w14:textId="77777777" w:rsidR="00025250" w:rsidRPr="00275228" w:rsidRDefault="00025250" w:rsidP="0076596C">
      <w:pPr>
        <w:numPr>
          <w:ilvl w:val="0"/>
          <w:numId w:val="37"/>
        </w:numPr>
        <w:ind w:left="567" w:hanging="567"/>
        <w:rPr>
          <w:lang w:val="is-IS"/>
        </w:rPr>
      </w:pPr>
      <w:r w:rsidRPr="00275228">
        <w:rPr>
          <w:lang w:val="is-IS"/>
        </w:rPr>
        <w:t>þrýstingur á taugarót (þ.m.t. verkir neðst í baki og í fótum)</w:t>
      </w:r>
    </w:p>
    <w:p w14:paraId="62BBB3A3" w14:textId="77777777" w:rsidR="00025250" w:rsidRPr="00275228" w:rsidRDefault="00025250" w:rsidP="0076596C">
      <w:pPr>
        <w:numPr>
          <w:ilvl w:val="0"/>
          <w:numId w:val="37"/>
        </w:numPr>
        <w:ind w:left="567" w:hanging="567"/>
        <w:rPr>
          <w:lang w:val="is-IS"/>
        </w:rPr>
      </w:pPr>
      <w:r w:rsidRPr="00275228">
        <w:rPr>
          <w:lang w:val="is-IS"/>
        </w:rPr>
        <w:t>sjóntruflanir</w:t>
      </w:r>
    </w:p>
    <w:p w14:paraId="55E76C19" w14:textId="77777777" w:rsidR="00025250" w:rsidRPr="00275228" w:rsidRDefault="00025250" w:rsidP="0076596C">
      <w:pPr>
        <w:numPr>
          <w:ilvl w:val="0"/>
          <w:numId w:val="37"/>
        </w:numPr>
        <w:ind w:left="567" w:hanging="567"/>
        <w:rPr>
          <w:lang w:val="is-IS"/>
        </w:rPr>
      </w:pPr>
      <w:r w:rsidRPr="00275228">
        <w:rPr>
          <w:lang w:val="is-IS"/>
        </w:rPr>
        <w:t>augnbólga</w:t>
      </w:r>
    </w:p>
    <w:p w14:paraId="2A2AECE6" w14:textId="77777777" w:rsidR="00025250" w:rsidRPr="00275228" w:rsidRDefault="00025250" w:rsidP="0076596C">
      <w:pPr>
        <w:numPr>
          <w:ilvl w:val="0"/>
          <w:numId w:val="37"/>
        </w:numPr>
        <w:ind w:left="567" w:hanging="567"/>
        <w:rPr>
          <w:lang w:val="is-IS"/>
        </w:rPr>
      </w:pPr>
      <w:r w:rsidRPr="00275228">
        <w:rPr>
          <w:lang w:val="is-IS"/>
        </w:rPr>
        <w:t>bólga í augnloki og bólga í auga</w:t>
      </w:r>
    </w:p>
    <w:p w14:paraId="4BCF0A06" w14:textId="77777777" w:rsidR="00025250" w:rsidRPr="00275228" w:rsidRDefault="00025250" w:rsidP="0076596C">
      <w:pPr>
        <w:numPr>
          <w:ilvl w:val="0"/>
          <w:numId w:val="37"/>
        </w:numPr>
        <w:ind w:left="567" w:hanging="567"/>
        <w:rPr>
          <w:lang w:val="is-IS"/>
        </w:rPr>
      </w:pPr>
      <w:r w:rsidRPr="00275228">
        <w:rPr>
          <w:lang w:val="is-IS"/>
        </w:rPr>
        <w:t>svimi (tilfinning um sundl eða að allt snúist)</w:t>
      </w:r>
    </w:p>
    <w:p w14:paraId="60C0532E" w14:textId="77777777" w:rsidR="00025250" w:rsidRPr="00275228" w:rsidRDefault="00025250" w:rsidP="0076596C">
      <w:pPr>
        <w:numPr>
          <w:ilvl w:val="0"/>
          <w:numId w:val="37"/>
        </w:numPr>
        <w:ind w:left="567" w:hanging="567"/>
        <w:rPr>
          <w:lang w:val="is-IS"/>
        </w:rPr>
      </w:pPr>
      <w:r w:rsidRPr="00275228">
        <w:rPr>
          <w:lang w:val="is-IS"/>
        </w:rPr>
        <w:t>tilfinning um hraðan hjartslátt</w:t>
      </w:r>
    </w:p>
    <w:p w14:paraId="4D440518" w14:textId="77777777" w:rsidR="00025250" w:rsidRPr="00275228" w:rsidRDefault="00025250" w:rsidP="0076596C">
      <w:pPr>
        <w:numPr>
          <w:ilvl w:val="0"/>
          <w:numId w:val="37"/>
        </w:numPr>
        <w:ind w:left="567" w:hanging="567"/>
        <w:rPr>
          <w:lang w:val="is-IS"/>
        </w:rPr>
      </w:pPr>
      <w:r w:rsidRPr="00275228">
        <w:rPr>
          <w:lang w:val="is-IS"/>
        </w:rPr>
        <w:t>hár blóðþrýstingur</w:t>
      </w:r>
    </w:p>
    <w:p w14:paraId="45844D73" w14:textId="77777777" w:rsidR="00025250" w:rsidRPr="00275228" w:rsidRDefault="00025250" w:rsidP="0076596C">
      <w:pPr>
        <w:numPr>
          <w:ilvl w:val="0"/>
          <w:numId w:val="37"/>
        </w:numPr>
        <w:ind w:left="567" w:hanging="567"/>
        <w:rPr>
          <w:lang w:val="is-IS"/>
        </w:rPr>
      </w:pPr>
      <w:r w:rsidRPr="00275228">
        <w:rPr>
          <w:lang w:val="is-IS"/>
        </w:rPr>
        <w:t>hitaroði</w:t>
      </w:r>
    </w:p>
    <w:p w14:paraId="7F9C058C" w14:textId="77777777" w:rsidR="00025250" w:rsidRPr="00275228" w:rsidRDefault="00025250" w:rsidP="0076596C">
      <w:pPr>
        <w:numPr>
          <w:ilvl w:val="0"/>
          <w:numId w:val="37"/>
        </w:numPr>
        <w:ind w:left="567" w:hanging="567"/>
        <w:rPr>
          <w:lang w:val="is-IS"/>
        </w:rPr>
      </w:pPr>
      <w:r w:rsidRPr="00275228">
        <w:rPr>
          <w:lang w:val="is-IS"/>
        </w:rPr>
        <w:t>margúll (söfnun blóðs utan æða)</w:t>
      </w:r>
    </w:p>
    <w:p w14:paraId="1F8DC4B9" w14:textId="77777777" w:rsidR="00025250" w:rsidRPr="00275228" w:rsidRDefault="00025250" w:rsidP="0076596C">
      <w:pPr>
        <w:numPr>
          <w:ilvl w:val="0"/>
          <w:numId w:val="37"/>
        </w:numPr>
        <w:ind w:left="567" w:hanging="567"/>
        <w:rPr>
          <w:lang w:val="is-IS"/>
        </w:rPr>
      </w:pPr>
      <w:r w:rsidRPr="00275228">
        <w:rPr>
          <w:lang w:val="is-IS"/>
        </w:rPr>
        <w:t>hósti</w:t>
      </w:r>
    </w:p>
    <w:p w14:paraId="1CC0A03C" w14:textId="77777777" w:rsidR="00025250" w:rsidRPr="00275228" w:rsidRDefault="00025250" w:rsidP="0076596C">
      <w:pPr>
        <w:numPr>
          <w:ilvl w:val="0"/>
          <w:numId w:val="37"/>
        </w:numPr>
        <w:ind w:left="567" w:hanging="567"/>
        <w:rPr>
          <w:lang w:val="is-IS"/>
        </w:rPr>
      </w:pPr>
      <w:r w:rsidRPr="00275228">
        <w:rPr>
          <w:lang w:val="is-IS"/>
        </w:rPr>
        <w:t>astmi</w:t>
      </w:r>
    </w:p>
    <w:p w14:paraId="24CFEC06" w14:textId="77777777" w:rsidR="00025250" w:rsidRPr="00275228" w:rsidRDefault="00025250" w:rsidP="0076596C">
      <w:pPr>
        <w:numPr>
          <w:ilvl w:val="0"/>
          <w:numId w:val="37"/>
        </w:numPr>
        <w:ind w:left="567" w:hanging="567"/>
        <w:rPr>
          <w:lang w:val="is-IS"/>
        </w:rPr>
      </w:pPr>
      <w:r w:rsidRPr="00275228">
        <w:rPr>
          <w:lang w:val="is-IS"/>
        </w:rPr>
        <w:t>mæði</w:t>
      </w:r>
    </w:p>
    <w:p w14:paraId="579E6DEE" w14:textId="77777777" w:rsidR="00025250" w:rsidRPr="00275228" w:rsidRDefault="00025250" w:rsidP="0076596C">
      <w:pPr>
        <w:numPr>
          <w:ilvl w:val="0"/>
          <w:numId w:val="37"/>
        </w:numPr>
        <w:ind w:left="567" w:hanging="567"/>
        <w:rPr>
          <w:lang w:val="is-IS"/>
        </w:rPr>
      </w:pPr>
      <w:r w:rsidRPr="00275228">
        <w:rPr>
          <w:lang w:val="is-IS"/>
        </w:rPr>
        <w:t>blæðingar frá meltingarvegi</w:t>
      </w:r>
    </w:p>
    <w:p w14:paraId="73EC35CC" w14:textId="77777777" w:rsidR="00025250" w:rsidRPr="00275228" w:rsidRDefault="00025250" w:rsidP="0076596C">
      <w:pPr>
        <w:numPr>
          <w:ilvl w:val="0"/>
          <w:numId w:val="37"/>
        </w:numPr>
        <w:ind w:left="567" w:hanging="567"/>
        <w:rPr>
          <w:lang w:val="is-IS"/>
        </w:rPr>
      </w:pPr>
      <w:r w:rsidRPr="00275228">
        <w:rPr>
          <w:lang w:val="is-IS"/>
        </w:rPr>
        <w:t>meltingartruflanir (þ.m.t. meltingartregða, uppþemba, brjóstsviði)</w:t>
      </w:r>
    </w:p>
    <w:p w14:paraId="47D8DA5B" w14:textId="77777777" w:rsidR="00025250" w:rsidRPr="00275228" w:rsidRDefault="00025250" w:rsidP="0076596C">
      <w:pPr>
        <w:numPr>
          <w:ilvl w:val="0"/>
          <w:numId w:val="37"/>
        </w:numPr>
        <w:ind w:left="567" w:hanging="567"/>
        <w:rPr>
          <w:lang w:val="is-IS"/>
        </w:rPr>
      </w:pPr>
      <w:r w:rsidRPr="00275228">
        <w:rPr>
          <w:lang w:val="is-IS"/>
        </w:rPr>
        <w:t>vélindabakflæði</w:t>
      </w:r>
    </w:p>
    <w:p w14:paraId="653DA9A7" w14:textId="77777777" w:rsidR="00025250" w:rsidRPr="00275228" w:rsidRDefault="00025250" w:rsidP="0076596C">
      <w:pPr>
        <w:numPr>
          <w:ilvl w:val="0"/>
          <w:numId w:val="37"/>
        </w:numPr>
        <w:ind w:left="567" w:hanging="567"/>
        <w:rPr>
          <w:lang w:val="is-IS"/>
        </w:rPr>
      </w:pPr>
      <w:r w:rsidRPr="00275228">
        <w:rPr>
          <w:lang w:val="is-IS"/>
        </w:rPr>
        <w:t>sicca heilkenni (þ.m.t. þurr augu og þurr munnur)</w:t>
      </w:r>
    </w:p>
    <w:p w14:paraId="09A24848" w14:textId="77777777" w:rsidR="00025250" w:rsidRPr="00275228" w:rsidRDefault="00025250" w:rsidP="0076596C">
      <w:pPr>
        <w:numPr>
          <w:ilvl w:val="0"/>
          <w:numId w:val="37"/>
        </w:numPr>
        <w:ind w:left="567" w:hanging="567"/>
        <w:rPr>
          <w:lang w:val="is-IS"/>
        </w:rPr>
      </w:pPr>
      <w:r w:rsidRPr="00275228">
        <w:rPr>
          <w:lang w:val="is-IS"/>
        </w:rPr>
        <w:t>kláði</w:t>
      </w:r>
    </w:p>
    <w:p w14:paraId="31BBB91D" w14:textId="77777777" w:rsidR="00025250" w:rsidRPr="00275228" w:rsidRDefault="00025250" w:rsidP="0076596C">
      <w:pPr>
        <w:numPr>
          <w:ilvl w:val="0"/>
          <w:numId w:val="37"/>
        </w:numPr>
        <w:ind w:left="567" w:hanging="567"/>
        <w:rPr>
          <w:lang w:val="is-IS"/>
        </w:rPr>
      </w:pPr>
      <w:r w:rsidRPr="00275228">
        <w:rPr>
          <w:lang w:val="is-IS"/>
        </w:rPr>
        <w:t>útbrot með kláða</w:t>
      </w:r>
    </w:p>
    <w:p w14:paraId="09B967E7" w14:textId="77777777" w:rsidR="00025250" w:rsidRPr="00275228" w:rsidRDefault="00025250" w:rsidP="0076596C">
      <w:pPr>
        <w:numPr>
          <w:ilvl w:val="0"/>
          <w:numId w:val="37"/>
        </w:numPr>
        <w:ind w:left="567" w:hanging="567"/>
        <w:rPr>
          <w:lang w:val="is-IS"/>
        </w:rPr>
      </w:pPr>
      <w:r w:rsidRPr="00275228">
        <w:rPr>
          <w:lang w:val="is-IS"/>
        </w:rPr>
        <w:t>mar</w:t>
      </w:r>
    </w:p>
    <w:p w14:paraId="28D3BEA5" w14:textId="77777777" w:rsidR="00025250" w:rsidRPr="00275228" w:rsidRDefault="00025250" w:rsidP="0076596C">
      <w:pPr>
        <w:numPr>
          <w:ilvl w:val="0"/>
          <w:numId w:val="37"/>
        </w:numPr>
        <w:ind w:left="567" w:hanging="567"/>
        <w:rPr>
          <w:lang w:val="is-IS"/>
        </w:rPr>
      </w:pPr>
      <w:r w:rsidRPr="00275228">
        <w:rPr>
          <w:lang w:val="is-IS"/>
        </w:rPr>
        <w:t>húðbólgur (eins og exem)</w:t>
      </w:r>
    </w:p>
    <w:p w14:paraId="5E457C7B" w14:textId="77777777" w:rsidR="00025250" w:rsidRPr="00275228" w:rsidRDefault="00025250" w:rsidP="0076596C">
      <w:pPr>
        <w:numPr>
          <w:ilvl w:val="0"/>
          <w:numId w:val="37"/>
        </w:numPr>
        <w:ind w:left="567" w:hanging="567"/>
        <w:rPr>
          <w:lang w:val="is-IS"/>
        </w:rPr>
      </w:pPr>
      <w:r w:rsidRPr="00275228">
        <w:rPr>
          <w:lang w:val="is-IS"/>
        </w:rPr>
        <w:t>brotnar neglur á fingrum og tám</w:t>
      </w:r>
    </w:p>
    <w:p w14:paraId="2AC571E5" w14:textId="77777777" w:rsidR="00025250" w:rsidRPr="00275228" w:rsidRDefault="00025250" w:rsidP="0076596C">
      <w:pPr>
        <w:numPr>
          <w:ilvl w:val="0"/>
          <w:numId w:val="37"/>
        </w:numPr>
        <w:ind w:left="567" w:hanging="567"/>
        <w:rPr>
          <w:lang w:val="is-IS"/>
        </w:rPr>
      </w:pPr>
      <w:r w:rsidRPr="00275228">
        <w:rPr>
          <w:lang w:val="is-IS"/>
        </w:rPr>
        <w:t>aukin svitamyndun</w:t>
      </w:r>
    </w:p>
    <w:p w14:paraId="73AF37A7" w14:textId="77777777" w:rsidR="00025250" w:rsidRPr="00275228" w:rsidRDefault="00025250" w:rsidP="0076596C">
      <w:pPr>
        <w:numPr>
          <w:ilvl w:val="0"/>
          <w:numId w:val="37"/>
        </w:numPr>
        <w:ind w:left="567" w:hanging="567"/>
        <w:rPr>
          <w:lang w:val="is-IS"/>
        </w:rPr>
      </w:pPr>
      <w:r w:rsidRPr="00275228">
        <w:rPr>
          <w:lang w:val="is-IS"/>
        </w:rPr>
        <w:t>hárlos</w:t>
      </w:r>
    </w:p>
    <w:p w14:paraId="23F6FD3A" w14:textId="77777777" w:rsidR="00025250" w:rsidRPr="00275228" w:rsidRDefault="00025250" w:rsidP="0076596C">
      <w:pPr>
        <w:numPr>
          <w:ilvl w:val="0"/>
          <w:numId w:val="37"/>
        </w:numPr>
        <w:ind w:left="567" w:hanging="567"/>
        <w:rPr>
          <w:lang w:val="is-IS"/>
        </w:rPr>
      </w:pPr>
      <w:r w:rsidRPr="00275228">
        <w:rPr>
          <w:lang w:val="is-IS"/>
        </w:rPr>
        <w:t>ný tilvik eða versnun sóra</w:t>
      </w:r>
    </w:p>
    <w:p w14:paraId="555D61C7" w14:textId="77777777" w:rsidR="00025250" w:rsidRPr="00275228" w:rsidRDefault="00025250" w:rsidP="0076596C">
      <w:pPr>
        <w:numPr>
          <w:ilvl w:val="0"/>
          <w:numId w:val="37"/>
        </w:numPr>
        <w:ind w:left="567" w:hanging="567"/>
        <w:rPr>
          <w:lang w:val="is-IS"/>
        </w:rPr>
      </w:pPr>
      <w:r w:rsidRPr="00275228">
        <w:rPr>
          <w:lang w:val="is-IS"/>
        </w:rPr>
        <w:t>vöðvakrampar</w:t>
      </w:r>
    </w:p>
    <w:p w14:paraId="7A7CE29C" w14:textId="77777777" w:rsidR="00025250" w:rsidRPr="00275228" w:rsidRDefault="00025250" w:rsidP="0076596C">
      <w:pPr>
        <w:numPr>
          <w:ilvl w:val="0"/>
          <w:numId w:val="37"/>
        </w:numPr>
        <w:ind w:left="567" w:hanging="567"/>
        <w:rPr>
          <w:lang w:val="is-IS"/>
        </w:rPr>
      </w:pPr>
      <w:r w:rsidRPr="00275228">
        <w:rPr>
          <w:lang w:val="is-IS"/>
        </w:rPr>
        <w:t>blóð í þvagi</w:t>
      </w:r>
    </w:p>
    <w:p w14:paraId="240E7A47" w14:textId="77777777" w:rsidR="00025250" w:rsidRPr="00275228" w:rsidRDefault="00025250" w:rsidP="0076596C">
      <w:pPr>
        <w:numPr>
          <w:ilvl w:val="0"/>
          <w:numId w:val="37"/>
        </w:numPr>
        <w:ind w:left="567" w:hanging="567"/>
        <w:rPr>
          <w:lang w:val="is-IS"/>
        </w:rPr>
      </w:pPr>
      <w:r w:rsidRPr="00275228">
        <w:rPr>
          <w:lang w:val="is-IS"/>
        </w:rPr>
        <w:t>nýrnavandamál</w:t>
      </w:r>
    </w:p>
    <w:p w14:paraId="5A75B628" w14:textId="77777777" w:rsidR="00025250" w:rsidRPr="00275228" w:rsidRDefault="00025250" w:rsidP="0076596C">
      <w:pPr>
        <w:numPr>
          <w:ilvl w:val="0"/>
          <w:numId w:val="37"/>
        </w:numPr>
        <w:ind w:left="567" w:hanging="567"/>
        <w:rPr>
          <w:lang w:val="is-IS"/>
        </w:rPr>
      </w:pPr>
      <w:r w:rsidRPr="00275228">
        <w:rPr>
          <w:lang w:val="is-IS"/>
        </w:rPr>
        <w:t>brjóstverkur</w:t>
      </w:r>
    </w:p>
    <w:p w14:paraId="70D9F77E" w14:textId="77777777" w:rsidR="00025250" w:rsidRPr="00275228" w:rsidRDefault="00025250" w:rsidP="0076596C">
      <w:pPr>
        <w:numPr>
          <w:ilvl w:val="0"/>
          <w:numId w:val="37"/>
        </w:numPr>
        <w:ind w:left="567" w:hanging="567"/>
        <w:rPr>
          <w:lang w:val="is-IS"/>
        </w:rPr>
      </w:pPr>
      <w:r w:rsidRPr="00275228">
        <w:rPr>
          <w:lang w:val="is-IS"/>
        </w:rPr>
        <w:t>bjúgur (þroti)</w:t>
      </w:r>
    </w:p>
    <w:p w14:paraId="74F88A3E" w14:textId="77777777" w:rsidR="00025250" w:rsidRPr="00275228" w:rsidRDefault="00025250" w:rsidP="0076596C">
      <w:pPr>
        <w:numPr>
          <w:ilvl w:val="0"/>
          <w:numId w:val="37"/>
        </w:numPr>
        <w:ind w:left="567" w:hanging="567"/>
        <w:rPr>
          <w:lang w:val="is-IS"/>
        </w:rPr>
      </w:pPr>
      <w:r w:rsidRPr="00275228">
        <w:rPr>
          <w:lang w:val="is-IS"/>
        </w:rPr>
        <w:t>hiti</w:t>
      </w:r>
    </w:p>
    <w:p w14:paraId="7DDC54E5" w14:textId="77777777" w:rsidR="00025250" w:rsidRPr="00275228" w:rsidRDefault="00025250" w:rsidP="0076596C">
      <w:pPr>
        <w:numPr>
          <w:ilvl w:val="0"/>
          <w:numId w:val="37"/>
        </w:numPr>
        <w:ind w:left="567" w:hanging="567"/>
        <w:rPr>
          <w:lang w:val="is-IS"/>
        </w:rPr>
      </w:pPr>
      <w:r w:rsidRPr="00275228">
        <w:rPr>
          <w:lang w:val="is-IS"/>
        </w:rPr>
        <w:t>fækkun á blóðflögum með aukinni hættu á blæðingum eða mari</w:t>
      </w:r>
    </w:p>
    <w:p w14:paraId="08B1D672" w14:textId="77777777" w:rsidR="00025250" w:rsidRPr="00275228" w:rsidRDefault="00025250" w:rsidP="0076596C">
      <w:pPr>
        <w:numPr>
          <w:ilvl w:val="0"/>
          <w:numId w:val="37"/>
        </w:numPr>
        <w:ind w:left="567" w:hanging="567"/>
        <w:rPr>
          <w:lang w:val="is-IS"/>
        </w:rPr>
      </w:pPr>
      <w:r w:rsidRPr="00275228">
        <w:rPr>
          <w:lang w:val="is-IS"/>
        </w:rPr>
        <w:t>skert sáragræðsla</w:t>
      </w:r>
    </w:p>
    <w:p w14:paraId="297C93A1" w14:textId="77777777" w:rsidR="00025250" w:rsidRPr="00BB7DA0" w:rsidRDefault="00025250" w:rsidP="00025250">
      <w:pPr>
        <w:rPr>
          <w:lang w:val="is-IS"/>
        </w:rPr>
      </w:pPr>
    </w:p>
    <w:p w14:paraId="2B385484" w14:textId="77777777" w:rsidR="00025250" w:rsidRPr="00BB7DA0" w:rsidRDefault="00025250" w:rsidP="00025250">
      <w:pPr>
        <w:pStyle w:val="NormalKeep"/>
        <w:rPr>
          <w:bCs/>
          <w:lang w:val="is-IS"/>
        </w:rPr>
      </w:pPr>
      <w:r w:rsidRPr="00BB7DA0">
        <w:rPr>
          <w:b/>
          <w:bCs/>
          <w:lang w:val="is-IS"/>
        </w:rPr>
        <w:t>Sjaldgæfar</w:t>
      </w:r>
      <w:r w:rsidRPr="00BB7DA0">
        <w:rPr>
          <w:lang w:val="is-IS"/>
        </w:rPr>
        <w:t xml:space="preserve"> (geta komið fyrir hjá allt að 1 af hverjum 100 einstaklingum)</w:t>
      </w:r>
    </w:p>
    <w:p w14:paraId="2B0F1B4E" w14:textId="77777777" w:rsidR="00025250" w:rsidRPr="00BB7DA0" w:rsidRDefault="00025250" w:rsidP="00025250">
      <w:pPr>
        <w:pStyle w:val="NormalKeep"/>
        <w:rPr>
          <w:lang w:val="is-IS"/>
        </w:rPr>
      </w:pPr>
    </w:p>
    <w:p w14:paraId="7D974085" w14:textId="77777777" w:rsidR="00025250" w:rsidRPr="00275228" w:rsidRDefault="00025250" w:rsidP="0076596C">
      <w:pPr>
        <w:numPr>
          <w:ilvl w:val="0"/>
          <w:numId w:val="37"/>
        </w:numPr>
        <w:ind w:left="567" w:hanging="567"/>
        <w:rPr>
          <w:lang w:val="is-IS"/>
        </w:rPr>
      </w:pPr>
      <w:r w:rsidRPr="00275228">
        <w:rPr>
          <w:lang w:val="is-IS"/>
        </w:rPr>
        <w:t>tækifærissýkingar (þar á meðal berklar og aðrar sýkingar sem eiga sér stað við minnkaða mótstöðu gegn sjúkdómum)</w:t>
      </w:r>
    </w:p>
    <w:p w14:paraId="2E932F92" w14:textId="77777777" w:rsidR="00025250" w:rsidRPr="00275228" w:rsidRDefault="00025250" w:rsidP="0076596C">
      <w:pPr>
        <w:numPr>
          <w:ilvl w:val="0"/>
          <w:numId w:val="37"/>
        </w:numPr>
        <w:ind w:left="567" w:hanging="567"/>
        <w:rPr>
          <w:lang w:val="is-IS"/>
        </w:rPr>
      </w:pPr>
      <w:r w:rsidRPr="00275228">
        <w:rPr>
          <w:lang w:val="is-IS"/>
        </w:rPr>
        <w:t>sýkingar í taugakerfi (þ.m.t. veirumengisbólga)</w:t>
      </w:r>
    </w:p>
    <w:p w14:paraId="5F94B440" w14:textId="77777777" w:rsidR="00025250" w:rsidRPr="00275228" w:rsidRDefault="00025250" w:rsidP="0076596C">
      <w:pPr>
        <w:numPr>
          <w:ilvl w:val="0"/>
          <w:numId w:val="37"/>
        </w:numPr>
        <w:ind w:left="567" w:hanging="567"/>
        <w:rPr>
          <w:lang w:val="is-IS"/>
        </w:rPr>
      </w:pPr>
      <w:r w:rsidRPr="00275228">
        <w:rPr>
          <w:lang w:val="is-IS"/>
        </w:rPr>
        <w:t>augnsýkingar</w:t>
      </w:r>
    </w:p>
    <w:p w14:paraId="66D3EEA3" w14:textId="77777777" w:rsidR="00025250" w:rsidRPr="00275228" w:rsidRDefault="00025250" w:rsidP="0076596C">
      <w:pPr>
        <w:numPr>
          <w:ilvl w:val="0"/>
          <w:numId w:val="37"/>
        </w:numPr>
        <w:ind w:left="567" w:hanging="567"/>
        <w:rPr>
          <w:lang w:val="is-IS"/>
        </w:rPr>
      </w:pPr>
      <w:r w:rsidRPr="00275228">
        <w:rPr>
          <w:lang w:val="is-IS"/>
        </w:rPr>
        <w:t>bakteríusýkingar</w:t>
      </w:r>
    </w:p>
    <w:p w14:paraId="6B76D8ED" w14:textId="77777777" w:rsidR="00025250" w:rsidRPr="00275228" w:rsidRDefault="00025250" w:rsidP="0076596C">
      <w:pPr>
        <w:numPr>
          <w:ilvl w:val="0"/>
          <w:numId w:val="37"/>
        </w:numPr>
        <w:ind w:left="567" w:hanging="567"/>
        <w:rPr>
          <w:lang w:val="is-IS"/>
        </w:rPr>
      </w:pPr>
      <w:r w:rsidRPr="00275228">
        <w:rPr>
          <w:lang w:val="is-IS"/>
        </w:rPr>
        <w:t>sarpbólga (bólga og sýking í þörmum)</w:t>
      </w:r>
    </w:p>
    <w:p w14:paraId="496CE3A6" w14:textId="77777777" w:rsidR="00025250" w:rsidRPr="00275228" w:rsidRDefault="00025250" w:rsidP="0076596C">
      <w:pPr>
        <w:numPr>
          <w:ilvl w:val="0"/>
          <w:numId w:val="37"/>
        </w:numPr>
        <w:ind w:left="567" w:hanging="567"/>
        <w:rPr>
          <w:lang w:val="is-IS"/>
        </w:rPr>
      </w:pPr>
      <w:r w:rsidRPr="00275228">
        <w:rPr>
          <w:lang w:val="is-IS"/>
        </w:rPr>
        <w:t>krabbamein</w:t>
      </w:r>
    </w:p>
    <w:p w14:paraId="71663257" w14:textId="77777777" w:rsidR="00025250" w:rsidRPr="00275228" w:rsidRDefault="00025250" w:rsidP="0076596C">
      <w:pPr>
        <w:numPr>
          <w:ilvl w:val="0"/>
          <w:numId w:val="37"/>
        </w:numPr>
        <w:ind w:left="567" w:hanging="567"/>
        <w:rPr>
          <w:lang w:val="is-IS"/>
        </w:rPr>
      </w:pPr>
      <w:r w:rsidRPr="00275228">
        <w:rPr>
          <w:lang w:val="is-IS"/>
        </w:rPr>
        <w:t>eitlakrabbamein</w:t>
      </w:r>
    </w:p>
    <w:p w14:paraId="78A6280A" w14:textId="77777777" w:rsidR="00025250" w:rsidRPr="00275228" w:rsidRDefault="00025250" w:rsidP="0076596C">
      <w:pPr>
        <w:numPr>
          <w:ilvl w:val="0"/>
          <w:numId w:val="37"/>
        </w:numPr>
        <w:ind w:left="567" w:hanging="567"/>
        <w:rPr>
          <w:lang w:val="is-IS"/>
        </w:rPr>
      </w:pPr>
      <w:r w:rsidRPr="00275228">
        <w:rPr>
          <w:lang w:val="is-IS"/>
        </w:rPr>
        <w:t>sortuæxli</w:t>
      </w:r>
    </w:p>
    <w:p w14:paraId="195B1254" w14:textId="77777777" w:rsidR="00025250" w:rsidRPr="00275228" w:rsidRDefault="00025250" w:rsidP="0076596C">
      <w:pPr>
        <w:numPr>
          <w:ilvl w:val="0"/>
          <w:numId w:val="37"/>
        </w:numPr>
        <w:ind w:left="567" w:hanging="567"/>
        <w:rPr>
          <w:lang w:val="is-IS"/>
        </w:rPr>
      </w:pPr>
      <w:r w:rsidRPr="00275228">
        <w:rPr>
          <w:lang w:val="is-IS"/>
        </w:rPr>
        <w:t>ónæmisröskun sem getur haft áhrif á lungu, húð og eitla (kemur yfirleitt fram sem sarklíki)</w:t>
      </w:r>
    </w:p>
    <w:p w14:paraId="55DADC62" w14:textId="77777777" w:rsidR="00025250" w:rsidRPr="00275228" w:rsidRDefault="00025250" w:rsidP="0076596C">
      <w:pPr>
        <w:numPr>
          <w:ilvl w:val="0"/>
          <w:numId w:val="37"/>
        </w:numPr>
        <w:ind w:left="567" w:hanging="567"/>
        <w:rPr>
          <w:lang w:val="is-IS"/>
        </w:rPr>
      </w:pPr>
      <w:r w:rsidRPr="00275228">
        <w:rPr>
          <w:lang w:val="is-IS"/>
        </w:rPr>
        <w:t>æðabólga</w:t>
      </w:r>
    </w:p>
    <w:p w14:paraId="48457A76" w14:textId="77777777" w:rsidR="00025250" w:rsidRPr="00275228" w:rsidRDefault="00025250" w:rsidP="0076596C">
      <w:pPr>
        <w:numPr>
          <w:ilvl w:val="0"/>
          <w:numId w:val="37"/>
        </w:numPr>
        <w:ind w:left="567" w:hanging="567"/>
        <w:rPr>
          <w:lang w:val="is-IS"/>
        </w:rPr>
      </w:pPr>
      <w:r w:rsidRPr="00275228">
        <w:rPr>
          <w:lang w:val="is-IS"/>
        </w:rPr>
        <w:t>skjálfti</w:t>
      </w:r>
    </w:p>
    <w:p w14:paraId="2C77D90F" w14:textId="77777777" w:rsidR="00025250" w:rsidRPr="00275228" w:rsidRDefault="00025250" w:rsidP="0076596C">
      <w:pPr>
        <w:numPr>
          <w:ilvl w:val="0"/>
          <w:numId w:val="37"/>
        </w:numPr>
        <w:ind w:left="567" w:hanging="567"/>
        <w:rPr>
          <w:lang w:val="is-IS"/>
        </w:rPr>
      </w:pPr>
      <w:r w:rsidRPr="00275228">
        <w:rPr>
          <w:lang w:val="is-IS"/>
        </w:rPr>
        <w:t>taugakvilli</w:t>
      </w:r>
    </w:p>
    <w:p w14:paraId="0CCEE646" w14:textId="77777777" w:rsidR="00025250" w:rsidRPr="00275228" w:rsidRDefault="00025250" w:rsidP="0076596C">
      <w:pPr>
        <w:numPr>
          <w:ilvl w:val="0"/>
          <w:numId w:val="37"/>
        </w:numPr>
        <w:ind w:left="567" w:hanging="567"/>
        <w:rPr>
          <w:lang w:val="is-IS"/>
        </w:rPr>
      </w:pPr>
      <w:r w:rsidRPr="00275228">
        <w:rPr>
          <w:lang w:val="is-IS"/>
        </w:rPr>
        <w:t>heilablóðfall</w:t>
      </w:r>
    </w:p>
    <w:p w14:paraId="7864CC64" w14:textId="77777777" w:rsidR="00025250" w:rsidRPr="00275228" w:rsidRDefault="00025250" w:rsidP="0076596C">
      <w:pPr>
        <w:numPr>
          <w:ilvl w:val="0"/>
          <w:numId w:val="37"/>
        </w:numPr>
        <w:ind w:left="567" w:hanging="567"/>
        <w:rPr>
          <w:lang w:val="is-IS"/>
        </w:rPr>
      </w:pPr>
      <w:r w:rsidRPr="00275228">
        <w:rPr>
          <w:lang w:val="is-IS"/>
        </w:rPr>
        <w:t>heyrnartap, suð fyrir eyrum</w:t>
      </w:r>
    </w:p>
    <w:p w14:paraId="4E0204AD" w14:textId="77777777" w:rsidR="00025250" w:rsidRPr="00275228" w:rsidRDefault="00025250" w:rsidP="0076596C">
      <w:pPr>
        <w:numPr>
          <w:ilvl w:val="0"/>
          <w:numId w:val="37"/>
        </w:numPr>
        <w:ind w:left="567" w:hanging="567"/>
        <w:rPr>
          <w:lang w:val="is-IS"/>
        </w:rPr>
      </w:pPr>
      <w:r w:rsidRPr="00275228">
        <w:rPr>
          <w:lang w:val="is-IS"/>
        </w:rPr>
        <w:t>hjartsláttarónot, eins og sleppt sé úr slögum</w:t>
      </w:r>
    </w:p>
    <w:p w14:paraId="3E7A2D80" w14:textId="77777777" w:rsidR="00025250" w:rsidRPr="00275228" w:rsidRDefault="00025250" w:rsidP="0076596C">
      <w:pPr>
        <w:numPr>
          <w:ilvl w:val="0"/>
          <w:numId w:val="37"/>
        </w:numPr>
        <w:ind w:left="567" w:hanging="567"/>
        <w:rPr>
          <w:lang w:val="is-IS"/>
        </w:rPr>
      </w:pPr>
      <w:r w:rsidRPr="00275228">
        <w:rPr>
          <w:lang w:val="is-IS"/>
        </w:rPr>
        <w:t>hjartavandamál sem valda mæði eða ökklabjúg</w:t>
      </w:r>
    </w:p>
    <w:p w14:paraId="70305A5E" w14:textId="77777777" w:rsidR="00025250" w:rsidRPr="00275228" w:rsidRDefault="00025250" w:rsidP="0076596C">
      <w:pPr>
        <w:numPr>
          <w:ilvl w:val="0"/>
          <w:numId w:val="37"/>
        </w:numPr>
        <w:ind w:left="567" w:hanging="567"/>
        <w:rPr>
          <w:lang w:val="is-IS"/>
        </w:rPr>
      </w:pPr>
      <w:r w:rsidRPr="00275228">
        <w:rPr>
          <w:lang w:val="is-IS"/>
        </w:rPr>
        <w:t>hjartaáfall</w:t>
      </w:r>
    </w:p>
    <w:p w14:paraId="0A07C44F" w14:textId="77777777" w:rsidR="00025250" w:rsidRPr="00275228" w:rsidRDefault="00025250" w:rsidP="0076596C">
      <w:pPr>
        <w:numPr>
          <w:ilvl w:val="0"/>
          <w:numId w:val="37"/>
        </w:numPr>
        <w:ind w:left="567" w:hanging="567"/>
        <w:rPr>
          <w:lang w:val="is-IS"/>
        </w:rPr>
      </w:pPr>
      <w:r w:rsidRPr="00275228">
        <w:rPr>
          <w:lang w:val="is-IS"/>
        </w:rPr>
        <w:t>ósæðargúll, bólga og tappi í bláæð, lokun í æð</w:t>
      </w:r>
    </w:p>
    <w:p w14:paraId="6702BD6C" w14:textId="77777777" w:rsidR="00025250" w:rsidRPr="00275228" w:rsidRDefault="00025250" w:rsidP="0076596C">
      <w:pPr>
        <w:numPr>
          <w:ilvl w:val="0"/>
          <w:numId w:val="37"/>
        </w:numPr>
        <w:ind w:left="567" w:hanging="567"/>
        <w:rPr>
          <w:lang w:val="is-IS"/>
        </w:rPr>
      </w:pPr>
      <w:r w:rsidRPr="00275228">
        <w:rPr>
          <w:lang w:val="is-IS"/>
        </w:rPr>
        <w:t>lungnasjúkdómar sem valda mæði (þ.m.t. bólga)</w:t>
      </w:r>
    </w:p>
    <w:p w14:paraId="6F29D74F" w14:textId="77777777" w:rsidR="00025250" w:rsidRPr="00275228" w:rsidRDefault="00025250" w:rsidP="0076596C">
      <w:pPr>
        <w:numPr>
          <w:ilvl w:val="0"/>
          <w:numId w:val="37"/>
        </w:numPr>
        <w:ind w:left="567" w:hanging="567"/>
        <w:rPr>
          <w:lang w:val="is-IS"/>
        </w:rPr>
      </w:pPr>
      <w:r w:rsidRPr="00275228">
        <w:rPr>
          <w:lang w:val="is-IS"/>
        </w:rPr>
        <w:t>blóðtappi í lungum (fyrirstaða í lungnaslagæð)</w:t>
      </w:r>
    </w:p>
    <w:p w14:paraId="3335F44D" w14:textId="77777777" w:rsidR="00025250" w:rsidRPr="00275228" w:rsidRDefault="00025250" w:rsidP="0076596C">
      <w:pPr>
        <w:numPr>
          <w:ilvl w:val="0"/>
          <w:numId w:val="37"/>
        </w:numPr>
        <w:ind w:left="567" w:hanging="567"/>
        <w:rPr>
          <w:lang w:val="is-IS"/>
        </w:rPr>
      </w:pPr>
      <w:r w:rsidRPr="00275228">
        <w:rPr>
          <w:lang w:val="is-IS"/>
        </w:rPr>
        <w:t>fleiðruvökvi (óeðlileg vökvasöfnun í brjóstholi)</w:t>
      </w:r>
    </w:p>
    <w:p w14:paraId="37E9F887" w14:textId="77777777" w:rsidR="00025250" w:rsidRPr="00275228" w:rsidRDefault="00025250" w:rsidP="0076596C">
      <w:pPr>
        <w:numPr>
          <w:ilvl w:val="0"/>
          <w:numId w:val="37"/>
        </w:numPr>
        <w:ind w:left="567" w:hanging="567"/>
        <w:rPr>
          <w:lang w:val="is-IS"/>
        </w:rPr>
      </w:pPr>
      <w:r w:rsidRPr="00275228">
        <w:rPr>
          <w:lang w:val="is-IS"/>
        </w:rPr>
        <w:t>brisbólga sem veldur slæmum verkjum í kvið og baki</w:t>
      </w:r>
    </w:p>
    <w:p w14:paraId="25F0229E" w14:textId="77777777" w:rsidR="00025250" w:rsidRPr="00275228" w:rsidRDefault="00025250" w:rsidP="0076596C">
      <w:pPr>
        <w:numPr>
          <w:ilvl w:val="0"/>
          <w:numId w:val="37"/>
        </w:numPr>
        <w:ind w:left="567" w:hanging="567"/>
        <w:rPr>
          <w:lang w:val="is-IS"/>
        </w:rPr>
      </w:pPr>
      <w:r w:rsidRPr="00275228">
        <w:rPr>
          <w:lang w:val="is-IS"/>
        </w:rPr>
        <w:t>kyngingarerfiðleikar</w:t>
      </w:r>
    </w:p>
    <w:p w14:paraId="086CDD7F" w14:textId="77777777" w:rsidR="00025250" w:rsidRPr="00275228" w:rsidRDefault="00025250" w:rsidP="0076596C">
      <w:pPr>
        <w:numPr>
          <w:ilvl w:val="0"/>
          <w:numId w:val="37"/>
        </w:numPr>
        <w:ind w:left="567" w:hanging="567"/>
        <w:rPr>
          <w:lang w:val="is-IS"/>
        </w:rPr>
      </w:pPr>
      <w:r w:rsidRPr="00275228">
        <w:rPr>
          <w:lang w:val="is-IS"/>
        </w:rPr>
        <w:t>andlitsbjúgur (þroti í andliti)</w:t>
      </w:r>
    </w:p>
    <w:p w14:paraId="5379F94C" w14:textId="77777777" w:rsidR="00025250" w:rsidRPr="00275228" w:rsidRDefault="00025250" w:rsidP="0076596C">
      <w:pPr>
        <w:numPr>
          <w:ilvl w:val="0"/>
          <w:numId w:val="37"/>
        </w:numPr>
        <w:ind w:left="567" w:hanging="567"/>
        <w:rPr>
          <w:lang w:val="is-IS"/>
        </w:rPr>
      </w:pPr>
      <w:r w:rsidRPr="00275228">
        <w:rPr>
          <w:lang w:val="is-IS"/>
        </w:rPr>
        <w:t>gallblöðrubólga, gallsteinar</w:t>
      </w:r>
    </w:p>
    <w:p w14:paraId="095DC03D" w14:textId="77777777" w:rsidR="00025250" w:rsidRPr="00275228" w:rsidRDefault="00025250" w:rsidP="0076596C">
      <w:pPr>
        <w:numPr>
          <w:ilvl w:val="0"/>
          <w:numId w:val="37"/>
        </w:numPr>
        <w:ind w:left="567" w:hanging="567"/>
        <w:rPr>
          <w:lang w:val="is-IS"/>
        </w:rPr>
      </w:pPr>
      <w:r w:rsidRPr="00275228">
        <w:rPr>
          <w:lang w:val="is-IS"/>
        </w:rPr>
        <w:t>fitulifur</w:t>
      </w:r>
    </w:p>
    <w:p w14:paraId="6CA49FA7" w14:textId="77777777" w:rsidR="00025250" w:rsidRPr="00275228" w:rsidRDefault="00025250" w:rsidP="0076596C">
      <w:pPr>
        <w:numPr>
          <w:ilvl w:val="0"/>
          <w:numId w:val="37"/>
        </w:numPr>
        <w:ind w:left="567" w:hanging="567"/>
        <w:rPr>
          <w:lang w:val="is-IS"/>
        </w:rPr>
      </w:pPr>
      <w:r w:rsidRPr="00275228">
        <w:rPr>
          <w:lang w:val="is-IS"/>
        </w:rPr>
        <w:t>nætursviti</w:t>
      </w:r>
    </w:p>
    <w:p w14:paraId="028DAC0E" w14:textId="77777777" w:rsidR="00025250" w:rsidRPr="00275228" w:rsidRDefault="00025250" w:rsidP="0076596C">
      <w:pPr>
        <w:numPr>
          <w:ilvl w:val="0"/>
          <w:numId w:val="37"/>
        </w:numPr>
        <w:ind w:left="567" w:hanging="567"/>
        <w:rPr>
          <w:lang w:val="is-IS"/>
        </w:rPr>
      </w:pPr>
      <w:r w:rsidRPr="00275228">
        <w:rPr>
          <w:lang w:val="is-IS"/>
        </w:rPr>
        <w:t>örmyndun</w:t>
      </w:r>
    </w:p>
    <w:p w14:paraId="100E353C" w14:textId="77777777" w:rsidR="00025250" w:rsidRPr="00275228" w:rsidRDefault="00025250" w:rsidP="0076596C">
      <w:pPr>
        <w:numPr>
          <w:ilvl w:val="0"/>
          <w:numId w:val="37"/>
        </w:numPr>
        <w:ind w:left="567" w:hanging="567"/>
        <w:rPr>
          <w:lang w:val="is-IS"/>
        </w:rPr>
      </w:pPr>
      <w:r w:rsidRPr="00275228">
        <w:rPr>
          <w:lang w:val="is-IS"/>
        </w:rPr>
        <w:t>óeðlilegt niðurbrot vöðva</w:t>
      </w:r>
    </w:p>
    <w:p w14:paraId="0C1CEF5B" w14:textId="77777777" w:rsidR="00025250" w:rsidRPr="00275228" w:rsidRDefault="00025250" w:rsidP="0076596C">
      <w:pPr>
        <w:numPr>
          <w:ilvl w:val="0"/>
          <w:numId w:val="37"/>
        </w:numPr>
        <w:ind w:left="567" w:hanging="567"/>
        <w:rPr>
          <w:lang w:val="is-IS"/>
        </w:rPr>
      </w:pPr>
      <w:r w:rsidRPr="00275228">
        <w:rPr>
          <w:lang w:val="is-IS"/>
        </w:rPr>
        <w:t>rauðir úlfar (þ.m.t. bólga í húð, hjarta, lungum, liðum og öðrum líffærakerfum)</w:t>
      </w:r>
    </w:p>
    <w:p w14:paraId="4D173526" w14:textId="77777777" w:rsidR="00025250" w:rsidRPr="00275228" w:rsidRDefault="00025250" w:rsidP="0076596C">
      <w:pPr>
        <w:numPr>
          <w:ilvl w:val="0"/>
          <w:numId w:val="37"/>
        </w:numPr>
        <w:ind w:left="567" w:hanging="567"/>
        <w:rPr>
          <w:lang w:val="is-IS"/>
        </w:rPr>
      </w:pPr>
      <w:r w:rsidRPr="00275228">
        <w:rPr>
          <w:lang w:val="is-IS"/>
        </w:rPr>
        <w:t>svefntruflanir</w:t>
      </w:r>
    </w:p>
    <w:p w14:paraId="0E5ECA66" w14:textId="77777777" w:rsidR="00025250" w:rsidRPr="00275228" w:rsidRDefault="00025250" w:rsidP="0076596C">
      <w:pPr>
        <w:numPr>
          <w:ilvl w:val="0"/>
          <w:numId w:val="37"/>
        </w:numPr>
        <w:ind w:left="567" w:hanging="567"/>
        <w:rPr>
          <w:lang w:val="is-IS"/>
        </w:rPr>
      </w:pPr>
      <w:r w:rsidRPr="00275228">
        <w:rPr>
          <w:lang w:val="is-IS"/>
        </w:rPr>
        <w:t>getuleysi</w:t>
      </w:r>
    </w:p>
    <w:p w14:paraId="65876B7E" w14:textId="77777777" w:rsidR="00025250" w:rsidRPr="00275228" w:rsidRDefault="00025250" w:rsidP="0076596C">
      <w:pPr>
        <w:numPr>
          <w:ilvl w:val="0"/>
          <w:numId w:val="37"/>
        </w:numPr>
        <w:ind w:left="567" w:hanging="567"/>
        <w:rPr>
          <w:lang w:val="is-IS"/>
        </w:rPr>
      </w:pPr>
      <w:r w:rsidRPr="00275228">
        <w:rPr>
          <w:lang w:val="is-IS"/>
        </w:rPr>
        <w:t>bólgur</w:t>
      </w:r>
    </w:p>
    <w:p w14:paraId="1733A2B5" w14:textId="77777777" w:rsidR="00025250" w:rsidRPr="00BB7DA0" w:rsidRDefault="00025250" w:rsidP="00025250">
      <w:pPr>
        <w:rPr>
          <w:lang w:val="is-IS"/>
        </w:rPr>
      </w:pPr>
    </w:p>
    <w:p w14:paraId="32F5BCBE" w14:textId="77777777" w:rsidR="00025250" w:rsidRPr="00BB7DA0" w:rsidRDefault="00025250" w:rsidP="00025250">
      <w:pPr>
        <w:pStyle w:val="NormalKeep"/>
        <w:rPr>
          <w:bCs/>
          <w:lang w:val="is-IS"/>
        </w:rPr>
      </w:pPr>
      <w:r w:rsidRPr="00BB7DA0">
        <w:rPr>
          <w:b/>
          <w:bCs/>
          <w:lang w:val="is-IS"/>
        </w:rPr>
        <w:t xml:space="preserve">Mjög sjaldgæfar </w:t>
      </w:r>
      <w:r w:rsidRPr="00BB7DA0">
        <w:rPr>
          <w:lang w:val="is-IS"/>
        </w:rPr>
        <w:t>(geta komið fyrir hjá allt að 1 af 1.000 einstaklingum)</w:t>
      </w:r>
    </w:p>
    <w:p w14:paraId="18568756" w14:textId="77777777" w:rsidR="00025250" w:rsidRPr="00BB7DA0" w:rsidRDefault="00025250" w:rsidP="00025250">
      <w:pPr>
        <w:pStyle w:val="NormalKeep"/>
        <w:rPr>
          <w:lang w:val="is-IS"/>
        </w:rPr>
      </w:pPr>
    </w:p>
    <w:p w14:paraId="4A92BE91" w14:textId="77777777" w:rsidR="00025250" w:rsidRPr="004A3C8D" w:rsidRDefault="00025250" w:rsidP="0076596C">
      <w:pPr>
        <w:numPr>
          <w:ilvl w:val="0"/>
          <w:numId w:val="37"/>
        </w:numPr>
        <w:ind w:left="567" w:hanging="567"/>
        <w:rPr>
          <w:lang w:val="is-IS"/>
        </w:rPr>
      </w:pPr>
      <w:r w:rsidRPr="00275228">
        <w:rPr>
          <w:lang w:val="is-IS"/>
        </w:rPr>
        <w:t xml:space="preserve">hvítblæði (krabbamein sem hefur áhrif á blóð og </w:t>
      </w:r>
      <w:r w:rsidRPr="00B73E95">
        <w:rPr>
          <w:lang w:val="is-IS"/>
        </w:rPr>
        <w:t>beinmerg)</w:t>
      </w:r>
    </w:p>
    <w:p w14:paraId="7AA58FB9" w14:textId="77777777" w:rsidR="00025250" w:rsidRPr="00275228" w:rsidRDefault="00025250" w:rsidP="0076596C">
      <w:pPr>
        <w:numPr>
          <w:ilvl w:val="0"/>
          <w:numId w:val="37"/>
        </w:numPr>
        <w:ind w:left="567" w:hanging="567"/>
        <w:rPr>
          <w:lang w:val="is-IS"/>
        </w:rPr>
      </w:pPr>
      <w:r w:rsidRPr="00275228">
        <w:rPr>
          <w:lang w:val="is-IS"/>
        </w:rPr>
        <w:t>veruleg ofnæmisviðbrögð með losti</w:t>
      </w:r>
    </w:p>
    <w:p w14:paraId="3C879E40" w14:textId="77777777" w:rsidR="00025250" w:rsidRPr="00275228" w:rsidRDefault="00025250" w:rsidP="0076596C">
      <w:pPr>
        <w:numPr>
          <w:ilvl w:val="0"/>
          <w:numId w:val="37"/>
        </w:numPr>
        <w:ind w:left="567" w:hanging="567"/>
        <w:rPr>
          <w:lang w:val="is-IS"/>
        </w:rPr>
      </w:pPr>
      <w:r w:rsidRPr="00275228">
        <w:rPr>
          <w:lang w:val="is-IS"/>
        </w:rPr>
        <w:t>heila- og mænusigg</w:t>
      </w:r>
    </w:p>
    <w:p w14:paraId="39CEC269" w14:textId="77777777" w:rsidR="00025250" w:rsidRPr="00275228" w:rsidRDefault="00025250" w:rsidP="0076596C">
      <w:pPr>
        <w:numPr>
          <w:ilvl w:val="0"/>
          <w:numId w:val="37"/>
        </w:numPr>
        <w:ind w:left="567" w:hanging="567"/>
        <w:rPr>
          <w:lang w:val="is-IS"/>
        </w:rPr>
      </w:pPr>
      <w:r w:rsidRPr="00275228">
        <w:rPr>
          <w:lang w:val="is-IS"/>
        </w:rPr>
        <w:t>taugaraskanir (t.d. bólga í sjóntaug og Guillain-Barré heilkenni sem getur valdið vöðvamáttleysi, óeðlilegri skynjun, náladofa í handleggjum og efri hluta líkamans)</w:t>
      </w:r>
    </w:p>
    <w:p w14:paraId="4C0502B9" w14:textId="77777777" w:rsidR="00025250" w:rsidRPr="00275228" w:rsidRDefault="00025250" w:rsidP="0076596C">
      <w:pPr>
        <w:numPr>
          <w:ilvl w:val="0"/>
          <w:numId w:val="37"/>
        </w:numPr>
        <w:ind w:left="567" w:hanging="567"/>
        <w:rPr>
          <w:lang w:val="is-IS"/>
        </w:rPr>
      </w:pPr>
      <w:r w:rsidRPr="00275228">
        <w:rPr>
          <w:lang w:val="is-IS"/>
        </w:rPr>
        <w:t>hjartað hættir að slá</w:t>
      </w:r>
    </w:p>
    <w:p w14:paraId="77463F1B" w14:textId="77777777" w:rsidR="00025250" w:rsidRPr="00275228" w:rsidRDefault="00025250" w:rsidP="0076596C">
      <w:pPr>
        <w:numPr>
          <w:ilvl w:val="0"/>
          <w:numId w:val="37"/>
        </w:numPr>
        <w:ind w:left="567" w:hanging="567"/>
        <w:rPr>
          <w:lang w:val="is-IS"/>
        </w:rPr>
      </w:pPr>
      <w:r w:rsidRPr="00275228">
        <w:rPr>
          <w:lang w:val="is-IS"/>
        </w:rPr>
        <w:t>bandvefsmyndun í lungum (örmyndun)</w:t>
      </w:r>
    </w:p>
    <w:p w14:paraId="5CEFEF16" w14:textId="77777777" w:rsidR="00025250" w:rsidRPr="00275228" w:rsidRDefault="00025250" w:rsidP="0076596C">
      <w:pPr>
        <w:numPr>
          <w:ilvl w:val="0"/>
          <w:numId w:val="37"/>
        </w:numPr>
        <w:ind w:left="567" w:hanging="567"/>
        <w:rPr>
          <w:lang w:val="is-IS"/>
        </w:rPr>
      </w:pPr>
      <w:r w:rsidRPr="00275228">
        <w:rPr>
          <w:lang w:val="is-IS"/>
        </w:rPr>
        <w:t>gatmyndun í þörmum</w:t>
      </w:r>
    </w:p>
    <w:p w14:paraId="7BB3F7A1" w14:textId="77777777" w:rsidR="00025250" w:rsidRPr="00275228" w:rsidRDefault="00025250" w:rsidP="0076596C">
      <w:pPr>
        <w:numPr>
          <w:ilvl w:val="0"/>
          <w:numId w:val="37"/>
        </w:numPr>
        <w:ind w:left="567" w:hanging="567"/>
        <w:rPr>
          <w:lang w:val="is-IS"/>
        </w:rPr>
      </w:pPr>
      <w:r w:rsidRPr="00275228">
        <w:rPr>
          <w:lang w:val="is-IS"/>
        </w:rPr>
        <w:t>lifrarbólga</w:t>
      </w:r>
    </w:p>
    <w:p w14:paraId="422FD71F" w14:textId="77777777" w:rsidR="00025250" w:rsidRPr="00275228" w:rsidRDefault="00025250" w:rsidP="0076596C">
      <w:pPr>
        <w:numPr>
          <w:ilvl w:val="0"/>
          <w:numId w:val="37"/>
        </w:numPr>
        <w:ind w:left="567" w:hanging="567"/>
        <w:rPr>
          <w:lang w:val="is-IS"/>
        </w:rPr>
      </w:pPr>
      <w:r w:rsidRPr="00275228">
        <w:rPr>
          <w:lang w:val="is-IS"/>
        </w:rPr>
        <w:t>endurvirkjun lifrarbólgu B</w:t>
      </w:r>
    </w:p>
    <w:p w14:paraId="405C8F03" w14:textId="77777777" w:rsidR="00025250" w:rsidRPr="00275228" w:rsidRDefault="00025250" w:rsidP="0076596C">
      <w:pPr>
        <w:numPr>
          <w:ilvl w:val="0"/>
          <w:numId w:val="37"/>
        </w:numPr>
        <w:ind w:left="567" w:hanging="567"/>
        <w:rPr>
          <w:lang w:val="is-IS"/>
        </w:rPr>
      </w:pPr>
      <w:r w:rsidRPr="00275228">
        <w:rPr>
          <w:lang w:val="is-IS"/>
        </w:rPr>
        <w:t>sjálfsnæmis lifrarbólga (bólga í lifur af völdum ónæmiskerfis líkamans)</w:t>
      </w:r>
    </w:p>
    <w:p w14:paraId="39E73C42" w14:textId="77777777" w:rsidR="00025250" w:rsidRPr="00275228" w:rsidRDefault="00025250" w:rsidP="0076596C">
      <w:pPr>
        <w:numPr>
          <w:ilvl w:val="0"/>
          <w:numId w:val="37"/>
        </w:numPr>
        <w:ind w:left="567" w:hanging="567"/>
        <w:rPr>
          <w:lang w:val="is-IS"/>
        </w:rPr>
      </w:pPr>
      <w:r w:rsidRPr="00275228">
        <w:rPr>
          <w:lang w:val="is-IS"/>
        </w:rPr>
        <w:t>æðabólga í húð</w:t>
      </w:r>
    </w:p>
    <w:p w14:paraId="76FF8577" w14:textId="77777777" w:rsidR="00025250" w:rsidRPr="00275228" w:rsidRDefault="00025250" w:rsidP="0076596C">
      <w:pPr>
        <w:numPr>
          <w:ilvl w:val="0"/>
          <w:numId w:val="37"/>
        </w:numPr>
        <w:ind w:left="567" w:hanging="567"/>
        <w:rPr>
          <w:lang w:val="is-IS"/>
        </w:rPr>
      </w:pPr>
      <w:r w:rsidRPr="00275228">
        <w:rPr>
          <w:lang w:val="is-IS"/>
        </w:rPr>
        <w:t>Stevens-Johnson heilkenni (snemmkomin einkenni eru m.a. slappleiki, hiti, höfuðverkur og útbrot)</w:t>
      </w:r>
    </w:p>
    <w:p w14:paraId="43B03019" w14:textId="77777777" w:rsidR="00025250" w:rsidRPr="00275228" w:rsidRDefault="00025250" w:rsidP="0076596C">
      <w:pPr>
        <w:numPr>
          <w:ilvl w:val="0"/>
          <w:numId w:val="37"/>
        </w:numPr>
        <w:ind w:left="567" w:hanging="567"/>
        <w:rPr>
          <w:lang w:val="is-IS"/>
        </w:rPr>
      </w:pPr>
      <w:r w:rsidRPr="00275228">
        <w:rPr>
          <w:lang w:val="is-IS"/>
        </w:rPr>
        <w:t>bjúgur í andliti (þroti í andliti) í tengslum við ofnæmisviðbrögð</w:t>
      </w:r>
    </w:p>
    <w:p w14:paraId="59321150" w14:textId="77777777" w:rsidR="00025250" w:rsidRPr="00275228" w:rsidRDefault="00025250" w:rsidP="0076596C">
      <w:pPr>
        <w:numPr>
          <w:ilvl w:val="0"/>
          <w:numId w:val="37"/>
        </w:numPr>
        <w:ind w:left="567" w:hanging="567"/>
        <w:rPr>
          <w:lang w:val="is-IS"/>
        </w:rPr>
      </w:pPr>
      <w:r w:rsidRPr="00275228">
        <w:rPr>
          <w:lang w:val="is-IS"/>
        </w:rPr>
        <w:t>regnbogaroðasótt (húðútbrot með bólgu)</w:t>
      </w:r>
    </w:p>
    <w:p w14:paraId="70CF08EB" w14:textId="77777777" w:rsidR="00025250" w:rsidRPr="00275228" w:rsidRDefault="00025250" w:rsidP="0076596C">
      <w:pPr>
        <w:numPr>
          <w:ilvl w:val="0"/>
          <w:numId w:val="37"/>
        </w:numPr>
        <w:ind w:left="567" w:hanging="567"/>
        <w:rPr>
          <w:lang w:val="is-IS"/>
        </w:rPr>
      </w:pPr>
      <w:r w:rsidRPr="00275228">
        <w:rPr>
          <w:lang w:val="is-IS"/>
        </w:rPr>
        <w:t>heilkenni sem líkist rauðum úlfum</w:t>
      </w:r>
    </w:p>
    <w:p w14:paraId="51961DED" w14:textId="77777777" w:rsidR="00025250" w:rsidRPr="00275228" w:rsidRDefault="00025250" w:rsidP="0076596C">
      <w:pPr>
        <w:numPr>
          <w:ilvl w:val="0"/>
          <w:numId w:val="37"/>
        </w:numPr>
        <w:ind w:left="567" w:hanging="567"/>
        <w:rPr>
          <w:lang w:val="is-IS"/>
        </w:rPr>
      </w:pPr>
      <w:r w:rsidRPr="00275228">
        <w:rPr>
          <w:lang w:val="is-IS"/>
        </w:rPr>
        <w:t>ofnæmisbjúgur (staðbundin bólga í húðinni)</w:t>
      </w:r>
    </w:p>
    <w:p w14:paraId="0706DF00" w14:textId="77777777" w:rsidR="00025250" w:rsidRPr="00275228" w:rsidRDefault="00025250" w:rsidP="0076596C">
      <w:pPr>
        <w:numPr>
          <w:ilvl w:val="0"/>
          <w:numId w:val="37"/>
        </w:numPr>
        <w:ind w:left="567" w:hanging="567"/>
        <w:rPr>
          <w:lang w:val="is-IS"/>
        </w:rPr>
      </w:pPr>
      <w:r w:rsidRPr="00275228">
        <w:rPr>
          <w:lang w:val="is-IS"/>
        </w:rPr>
        <w:t>húðskæningur (rauð-fjólublá húðútbrot með kláða)</w:t>
      </w:r>
    </w:p>
    <w:p w14:paraId="2DA5A492" w14:textId="77777777" w:rsidR="00025250" w:rsidRPr="00BB7DA0" w:rsidRDefault="00025250" w:rsidP="00025250">
      <w:pPr>
        <w:rPr>
          <w:lang w:val="is-IS"/>
        </w:rPr>
      </w:pPr>
    </w:p>
    <w:p w14:paraId="46A736E7" w14:textId="77777777" w:rsidR="00025250" w:rsidRPr="00BB7DA0" w:rsidRDefault="00025250" w:rsidP="00025250">
      <w:pPr>
        <w:pStyle w:val="NormalKeep"/>
        <w:rPr>
          <w:bCs/>
          <w:lang w:val="is-IS"/>
        </w:rPr>
      </w:pPr>
      <w:r w:rsidRPr="00BB7DA0">
        <w:rPr>
          <w:b/>
          <w:bCs/>
          <w:lang w:val="is-IS"/>
        </w:rPr>
        <w:t>Tíðni ekki þekkt</w:t>
      </w:r>
      <w:r w:rsidRPr="00BB7DA0">
        <w:rPr>
          <w:lang w:val="is-IS"/>
        </w:rPr>
        <w:t xml:space="preserve"> (ekki hægt að áætla tíðni út frá fyrirliggjandi gögnum)</w:t>
      </w:r>
    </w:p>
    <w:p w14:paraId="17F208CC" w14:textId="77777777" w:rsidR="00025250" w:rsidRPr="00BB7DA0" w:rsidRDefault="00025250" w:rsidP="00025250">
      <w:pPr>
        <w:pStyle w:val="NormalKeep"/>
        <w:rPr>
          <w:lang w:val="is-IS"/>
        </w:rPr>
      </w:pPr>
    </w:p>
    <w:p w14:paraId="3B483B86" w14:textId="77777777" w:rsidR="00025250" w:rsidRPr="00B73E95" w:rsidRDefault="00025250" w:rsidP="0076596C">
      <w:pPr>
        <w:numPr>
          <w:ilvl w:val="0"/>
          <w:numId w:val="37"/>
        </w:numPr>
        <w:ind w:left="567" w:hanging="567"/>
        <w:rPr>
          <w:lang w:val="is-IS"/>
        </w:rPr>
      </w:pPr>
      <w:r w:rsidRPr="00275228">
        <w:rPr>
          <w:lang w:val="is-IS"/>
        </w:rPr>
        <w:t>T</w:t>
      </w:r>
      <w:r w:rsidRPr="00275228">
        <w:rPr>
          <w:lang w:val="is-IS"/>
        </w:rPr>
        <w:noBreakHyphen/>
        <w:t>frumueitilæxli í lifur og milta (mjög sjaldgæft krabbamein í blóði sem er oft banvænt)</w:t>
      </w:r>
    </w:p>
    <w:p w14:paraId="5D204D1C" w14:textId="77777777" w:rsidR="00025250" w:rsidRPr="00275228" w:rsidRDefault="00025250" w:rsidP="0076596C">
      <w:pPr>
        <w:numPr>
          <w:ilvl w:val="0"/>
          <w:numId w:val="37"/>
        </w:numPr>
        <w:ind w:left="567" w:hanging="567"/>
        <w:rPr>
          <w:lang w:val="is-IS"/>
        </w:rPr>
      </w:pPr>
      <w:r w:rsidRPr="00275228">
        <w:rPr>
          <w:lang w:val="is-IS"/>
        </w:rPr>
        <w:t>Merkel-frumu krabbamein (tegund húðkrabbameins)</w:t>
      </w:r>
    </w:p>
    <w:p w14:paraId="3B3B0550" w14:textId="77777777" w:rsidR="00025250" w:rsidRPr="00275228" w:rsidRDefault="00025250" w:rsidP="0076596C">
      <w:pPr>
        <w:numPr>
          <w:ilvl w:val="0"/>
          <w:numId w:val="37"/>
        </w:numPr>
        <w:ind w:left="567" w:hanging="567"/>
        <w:rPr>
          <w:lang w:val="is-IS"/>
        </w:rPr>
      </w:pPr>
      <w:r w:rsidRPr="00275228">
        <w:rPr>
          <w:lang w:val="is-IS"/>
        </w:rPr>
        <w:t>Kaposi-sarkmein, sem er sjaldgæft krabbamein sem tengist sýkingu af völdum herpes-veiru 8 í mönnum. Kaposi-sarkmein birtist oftast sem fjólublá sár á húð.</w:t>
      </w:r>
    </w:p>
    <w:p w14:paraId="6247953E" w14:textId="77777777" w:rsidR="00025250" w:rsidRPr="00275228" w:rsidRDefault="00025250" w:rsidP="0076596C">
      <w:pPr>
        <w:numPr>
          <w:ilvl w:val="0"/>
          <w:numId w:val="37"/>
        </w:numPr>
        <w:ind w:left="567" w:hanging="567"/>
        <w:rPr>
          <w:lang w:val="is-IS"/>
        </w:rPr>
      </w:pPr>
      <w:r w:rsidRPr="00275228">
        <w:rPr>
          <w:lang w:val="is-IS"/>
        </w:rPr>
        <w:t>lifrarbilun</w:t>
      </w:r>
    </w:p>
    <w:p w14:paraId="6F355ACA" w14:textId="77777777" w:rsidR="00025250" w:rsidRPr="00275228" w:rsidRDefault="00025250" w:rsidP="0076596C">
      <w:pPr>
        <w:numPr>
          <w:ilvl w:val="0"/>
          <w:numId w:val="37"/>
        </w:numPr>
        <w:ind w:left="567" w:hanging="567"/>
        <w:rPr>
          <w:lang w:val="is-IS"/>
        </w:rPr>
      </w:pPr>
      <w:r w:rsidRPr="00275228">
        <w:rPr>
          <w:lang w:val="is-IS"/>
        </w:rPr>
        <w:t>versnun sjúkdóms sem kallast húð- og vöðvaþroti (kemur fram sem húðútbrot ásamt vöðvamáttleysi)</w:t>
      </w:r>
    </w:p>
    <w:p w14:paraId="6CE8ED78" w14:textId="77777777" w:rsidR="00025250" w:rsidRPr="00275228" w:rsidRDefault="00025250" w:rsidP="0076596C">
      <w:pPr>
        <w:numPr>
          <w:ilvl w:val="0"/>
          <w:numId w:val="37"/>
        </w:numPr>
        <w:ind w:left="567" w:hanging="567"/>
        <w:rPr>
          <w:lang w:val="is-IS"/>
        </w:rPr>
      </w:pPr>
      <w:r w:rsidRPr="00275228">
        <w:rPr>
          <w:lang w:val="is-IS"/>
        </w:rPr>
        <w:t>þyngdaraukning (um er að ræða litla þyngdaraukningu hjá flestum sjúklingum)</w:t>
      </w:r>
    </w:p>
    <w:p w14:paraId="3EEAF8A0" w14:textId="77777777" w:rsidR="00025250" w:rsidRPr="00275228" w:rsidRDefault="00025250" w:rsidP="00025250">
      <w:pPr>
        <w:rPr>
          <w:lang w:val="is-IS"/>
        </w:rPr>
      </w:pPr>
    </w:p>
    <w:p w14:paraId="5750D87B" w14:textId="77777777" w:rsidR="00025250" w:rsidRPr="00BB7DA0" w:rsidRDefault="00025250" w:rsidP="00025250">
      <w:pPr>
        <w:pStyle w:val="NormalKeep"/>
        <w:rPr>
          <w:lang w:val="is-IS"/>
        </w:rPr>
      </w:pPr>
      <w:r w:rsidRPr="00BB7DA0">
        <w:rPr>
          <w:lang w:val="is-IS"/>
        </w:rPr>
        <w:t>Sumar aukaverkanir sem sést hafa við notkun Yuflyma geta verið án einkenna og eru aðeins uppgötvaðar við blóðrannsóknir. Meðal þessa eru:</w:t>
      </w:r>
    </w:p>
    <w:p w14:paraId="538DD607" w14:textId="77777777" w:rsidR="00025250" w:rsidRPr="00BB7DA0" w:rsidRDefault="00025250" w:rsidP="00025250">
      <w:pPr>
        <w:pStyle w:val="NormalKeep"/>
        <w:rPr>
          <w:lang w:val="is-IS"/>
        </w:rPr>
      </w:pPr>
    </w:p>
    <w:p w14:paraId="0358A13D" w14:textId="77777777" w:rsidR="00025250" w:rsidRPr="00BB7DA0" w:rsidRDefault="00025250" w:rsidP="00025250">
      <w:pPr>
        <w:pStyle w:val="NormalKeep"/>
        <w:rPr>
          <w:bCs/>
          <w:lang w:val="is-IS"/>
        </w:rPr>
      </w:pPr>
      <w:r w:rsidRPr="00BB7DA0">
        <w:rPr>
          <w:b/>
          <w:bCs/>
          <w:lang w:val="is-IS"/>
        </w:rPr>
        <w:t xml:space="preserve">Mjög algengar </w:t>
      </w:r>
      <w:r w:rsidRPr="00BB7DA0">
        <w:rPr>
          <w:lang w:val="is-IS"/>
        </w:rPr>
        <w:t>(geta komið fyrir hjá fleiri en 1 af hverjum 10 einstaklingum)</w:t>
      </w:r>
    </w:p>
    <w:p w14:paraId="7A2E5AB4" w14:textId="77777777" w:rsidR="00025250" w:rsidRPr="00BB7DA0" w:rsidRDefault="00025250" w:rsidP="00025250">
      <w:pPr>
        <w:pStyle w:val="NormalKeep"/>
        <w:rPr>
          <w:lang w:val="is-IS"/>
        </w:rPr>
      </w:pPr>
    </w:p>
    <w:p w14:paraId="5F5A9869" w14:textId="77777777" w:rsidR="00025250" w:rsidRPr="00B73E95" w:rsidRDefault="00025250" w:rsidP="0076596C">
      <w:pPr>
        <w:numPr>
          <w:ilvl w:val="0"/>
          <w:numId w:val="37"/>
        </w:numPr>
        <w:ind w:left="567" w:hanging="567"/>
        <w:rPr>
          <w:lang w:val="is-IS"/>
        </w:rPr>
      </w:pPr>
      <w:r w:rsidRPr="00275228">
        <w:rPr>
          <w:lang w:val="is-IS"/>
        </w:rPr>
        <w:t>hvít blóðkorn mælast fá í blóði</w:t>
      </w:r>
    </w:p>
    <w:p w14:paraId="3195D913" w14:textId="77777777" w:rsidR="00025250" w:rsidRPr="00275228" w:rsidRDefault="00025250" w:rsidP="0076596C">
      <w:pPr>
        <w:numPr>
          <w:ilvl w:val="0"/>
          <w:numId w:val="37"/>
        </w:numPr>
        <w:ind w:left="567" w:hanging="567"/>
        <w:rPr>
          <w:lang w:val="is-IS"/>
        </w:rPr>
      </w:pPr>
      <w:r w:rsidRPr="00275228">
        <w:rPr>
          <w:lang w:val="is-IS"/>
        </w:rPr>
        <w:t>rauð blóðkorn mælast fá í blóði</w:t>
      </w:r>
    </w:p>
    <w:p w14:paraId="5CB57B14" w14:textId="77777777" w:rsidR="00025250" w:rsidRPr="00275228" w:rsidRDefault="00025250" w:rsidP="0076596C">
      <w:pPr>
        <w:numPr>
          <w:ilvl w:val="0"/>
          <w:numId w:val="37"/>
        </w:numPr>
        <w:ind w:left="567" w:hanging="567"/>
        <w:rPr>
          <w:lang w:val="is-IS"/>
        </w:rPr>
      </w:pPr>
      <w:r w:rsidRPr="00275228">
        <w:rPr>
          <w:lang w:val="is-IS"/>
        </w:rPr>
        <w:t>hækkuð blóðfita</w:t>
      </w:r>
    </w:p>
    <w:p w14:paraId="393F8B8D" w14:textId="77777777" w:rsidR="00025250" w:rsidRPr="00275228" w:rsidRDefault="00025250" w:rsidP="0076596C">
      <w:pPr>
        <w:numPr>
          <w:ilvl w:val="0"/>
          <w:numId w:val="37"/>
        </w:numPr>
        <w:ind w:left="567" w:hanging="567"/>
        <w:rPr>
          <w:lang w:val="is-IS"/>
        </w:rPr>
      </w:pPr>
      <w:r w:rsidRPr="00275228">
        <w:rPr>
          <w:lang w:val="is-IS"/>
        </w:rPr>
        <w:t>hækkuð lifrarensím</w:t>
      </w:r>
    </w:p>
    <w:p w14:paraId="55D97F88" w14:textId="77777777" w:rsidR="00025250" w:rsidRPr="00BB7DA0" w:rsidRDefault="00025250" w:rsidP="00025250">
      <w:pPr>
        <w:rPr>
          <w:lang w:val="is-IS"/>
        </w:rPr>
      </w:pPr>
    </w:p>
    <w:p w14:paraId="13FE600C" w14:textId="77777777" w:rsidR="00025250" w:rsidRPr="00BB7DA0" w:rsidRDefault="00025250" w:rsidP="00025250">
      <w:pPr>
        <w:pStyle w:val="NormalKeep"/>
        <w:rPr>
          <w:bCs/>
          <w:lang w:val="is-IS"/>
        </w:rPr>
      </w:pPr>
      <w:r w:rsidRPr="00BB7DA0">
        <w:rPr>
          <w:b/>
          <w:bCs/>
          <w:lang w:val="is-IS"/>
        </w:rPr>
        <w:t>Algengar</w:t>
      </w:r>
      <w:r w:rsidRPr="00BB7DA0">
        <w:rPr>
          <w:lang w:val="is-IS"/>
        </w:rPr>
        <w:t xml:space="preserve"> (geta komið fyrir hjá allt að 1 af hverjum 10 einstaklingum)</w:t>
      </w:r>
    </w:p>
    <w:p w14:paraId="20B76575" w14:textId="77777777" w:rsidR="00025250" w:rsidRPr="00BB7DA0" w:rsidRDefault="00025250" w:rsidP="00025250">
      <w:pPr>
        <w:pStyle w:val="NormalKeep"/>
        <w:rPr>
          <w:lang w:val="is-IS"/>
        </w:rPr>
      </w:pPr>
    </w:p>
    <w:p w14:paraId="36BBFCB7" w14:textId="77777777" w:rsidR="00025250" w:rsidRPr="00B73E95" w:rsidRDefault="00025250" w:rsidP="0076596C">
      <w:pPr>
        <w:numPr>
          <w:ilvl w:val="0"/>
          <w:numId w:val="37"/>
        </w:numPr>
        <w:ind w:left="567" w:hanging="567"/>
        <w:rPr>
          <w:lang w:val="is-IS"/>
        </w:rPr>
      </w:pPr>
      <w:r w:rsidRPr="00275228">
        <w:rPr>
          <w:lang w:val="is-IS"/>
        </w:rPr>
        <w:t>hvít blóðkorn mælast mörg í blóði</w:t>
      </w:r>
    </w:p>
    <w:p w14:paraId="64DACFB2" w14:textId="77777777" w:rsidR="00025250" w:rsidRPr="00275228" w:rsidRDefault="00025250" w:rsidP="0076596C">
      <w:pPr>
        <w:numPr>
          <w:ilvl w:val="0"/>
          <w:numId w:val="37"/>
        </w:numPr>
        <w:ind w:left="567" w:hanging="567"/>
        <w:rPr>
          <w:lang w:val="is-IS"/>
        </w:rPr>
      </w:pPr>
      <w:r w:rsidRPr="00275228">
        <w:rPr>
          <w:lang w:val="is-IS"/>
        </w:rPr>
        <w:t>blóðflögur mælast fáar í blóði</w:t>
      </w:r>
    </w:p>
    <w:p w14:paraId="395EC9FD" w14:textId="77777777" w:rsidR="00025250" w:rsidRPr="00275228" w:rsidRDefault="00025250" w:rsidP="0076596C">
      <w:pPr>
        <w:numPr>
          <w:ilvl w:val="0"/>
          <w:numId w:val="37"/>
        </w:numPr>
        <w:ind w:left="567" w:hanging="567"/>
        <w:rPr>
          <w:lang w:val="is-IS"/>
        </w:rPr>
      </w:pPr>
      <w:r w:rsidRPr="00275228">
        <w:rPr>
          <w:lang w:val="is-IS"/>
        </w:rPr>
        <w:t>hækkuð þvagsýra í blóði</w:t>
      </w:r>
    </w:p>
    <w:p w14:paraId="0477BF16" w14:textId="77777777" w:rsidR="00025250" w:rsidRPr="00275228" w:rsidRDefault="00025250" w:rsidP="0076596C">
      <w:pPr>
        <w:numPr>
          <w:ilvl w:val="0"/>
          <w:numId w:val="37"/>
        </w:numPr>
        <w:ind w:left="567" w:hanging="567"/>
        <w:rPr>
          <w:lang w:val="is-IS"/>
        </w:rPr>
      </w:pPr>
      <w:r w:rsidRPr="00275228">
        <w:rPr>
          <w:lang w:val="is-IS"/>
        </w:rPr>
        <w:t>óeðlilegar mælingar á natríum í blóði</w:t>
      </w:r>
    </w:p>
    <w:p w14:paraId="00EA701C" w14:textId="77777777" w:rsidR="00025250" w:rsidRPr="00275228" w:rsidRDefault="00025250" w:rsidP="0076596C">
      <w:pPr>
        <w:numPr>
          <w:ilvl w:val="0"/>
          <w:numId w:val="37"/>
        </w:numPr>
        <w:ind w:left="567" w:hanging="567"/>
        <w:rPr>
          <w:lang w:val="is-IS"/>
        </w:rPr>
      </w:pPr>
      <w:r w:rsidRPr="00275228">
        <w:rPr>
          <w:lang w:val="is-IS"/>
        </w:rPr>
        <w:t>kalsíum mælist lágt í blóði</w:t>
      </w:r>
    </w:p>
    <w:p w14:paraId="3CDB8FBB" w14:textId="77777777" w:rsidR="00025250" w:rsidRPr="00275228" w:rsidRDefault="00025250" w:rsidP="0076596C">
      <w:pPr>
        <w:numPr>
          <w:ilvl w:val="0"/>
          <w:numId w:val="37"/>
        </w:numPr>
        <w:ind w:left="567" w:hanging="567"/>
        <w:rPr>
          <w:lang w:val="is-IS"/>
        </w:rPr>
      </w:pPr>
      <w:r w:rsidRPr="00275228">
        <w:rPr>
          <w:lang w:val="is-IS"/>
        </w:rPr>
        <w:t>fosfat mælist lágt í blóði</w:t>
      </w:r>
    </w:p>
    <w:p w14:paraId="4E25BD32" w14:textId="77777777" w:rsidR="00025250" w:rsidRPr="00275228" w:rsidRDefault="00025250" w:rsidP="0076596C">
      <w:pPr>
        <w:numPr>
          <w:ilvl w:val="0"/>
          <w:numId w:val="37"/>
        </w:numPr>
        <w:ind w:left="567" w:hanging="567"/>
        <w:rPr>
          <w:lang w:val="is-IS"/>
        </w:rPr>
      </w:pPr>
      <w:r w:rsidRPr="00275228">
        <w:rPr>
          <w:lang w:val="is-IS"/>
        </w:rPr>
        <w:t>hár blóðsykur</w:t>
      </w:r>
    </w:p>
    <w:p w14:paraId="18D7F850" w14:textId="77777777" w:rsidR="00025250" w:rsidRPr="00275228" w:rsidRDefault="00025250" w:rsidP="0076596C">
      <w:pPr>
        <w:numPr>
          <w:ilvl w:val="0"/>
          <w:numId w:val="37"/>
        </w:numPr>
        <w:ind w:left="567" w:hanging="567"/>
        <w:rPr>
          <w:lang w:val="is-IS"/>
        </w:rPr>
      </w:pPr>
      <w:r w:rsidRPr="00275228">
        <w:rPr>
          <w:lang w:val="is-IS"/>
        </w:rPr>
        <w:t>laktat dehýdrogenasi mælist hár í blóði</w:t>
      </w:r>
    </w:p>
    <w:p w14:paraId="305DE40A" w14:textId="77777777" w:rsidR="00025250" w:rsidRPr="00275228" w:rsidRDefault="00025250" w:rsidP="0076596C">
      <w:pPr>
        <w:numPr>
          <w:ilvl w:val="0"/>
          <w:numId w:val="37"/>
        </w:numPr>
        <w:ind w:left="567" w:hanging="567"/>
        <w:rPr>
          <w:lang w:val="is-IS"/>
        </w:rPr>
      </w:pPr>
      <w:r w:rsidRPr="00275228">
        <w:rPr>
          <w:lang w:val="is-IS"/>
        </w:rPr>
        <w:t>sjálfsmótefni mælast í blóði</w:t>
      </w:r>
    </w:p>
    <w:p w14:paraId="1D021858" w14:textId="77777777" w:rsidR="00025250" w:rsidRPr="00275228" w:rsidRDefault="00025250" w:rsidP="0076596C">
      <w:pPr>
        <w:numPr>
          <w:ilvl w:val="0"/>
          <w:numId w:val="37"/>
        </w:numPr>
        <w:ind w:left="567" w:hanging="567"/>
        <w:rPr>
          <w:lang w:val="is-IS"/>
        </w:rPr>
      </w:pPr>
      <w:r w:rsidRPr="00275228">
        <w:rPr>
          <w:lang w:val="is-IS"/>
        </w:rPr>
        <w:t>kalíum mælist lágt í blóði</w:t>
      </w:r>
    </w:p>
    <w:p w14:paraId="746CB119" w14:textId="77777777" w:rsidR="00025250" w:rsidRPr="00BB7DA0" w:rsidRDefault="00025250" w:rsidP="00025250">
      <w:pPr>
        <w:rPr>
          <w:lang w:val="is-IS"/>
        </w:rPr>
      </w:pPr>
    </w:p>
    <w:p w14:paraId="08D2F0B7" w14:textId="77777777" w:rsidR="00025250" w:rsidRPr="00BB7DA0" w:rsidRDefault="00025250" w:rsidP="00025250">
      <w:pPr>
        <w:pStyle w:val="NormalKeep"/>
        <w:rPr>
          <w:bCs/>
          <w:lang w:val="is-IS"/>
        </w:rPr>
      </w:pPr>
      <w:r w:rsidRPr="00BB7DA0">
        <w:rPr>
          <w:b/>
          <w:bCs/>
          <w:lang w:val="is-IS"/>
        </w:rPr>
        <w:t>Sjaldgæfar</w:t>
      </w:r>
      <w:r w:rsidRPr="00BB7DA0">
        <w:rPr>
          <w:lang w:val="is-IS"/>
        </w:rPr>
        <w:t xml:space="preserve"> (geta komið fyrir hjá allt að 1 af hverjum 100 einstaklingum)</w:t>
      </w:r>
    </w:p>
    <w:p w14:paraId="1F694DDC" w14:textId="77777777" w:rsidR="00025250" w:rsidRPr="00BB7DA0" w:rsidRDefault="00025250" w:rsidP="00025250">
      <w:pPr>
        <w:pStyle w:val="NormalKeep"/>
        <w:rPr>
          <w:lang w:val="is-IS"/>
        </w:rPr>
      </w:pPr>
    </w:p>
    <w:p w14:paraId="25DCBF4C" w14:textId="77777777" w:rsidR="00025250" w:rsidRPr="00BB7DA0" w:rsidRDefault="00025250" w:rsidP="0076596C">
      <w:pPr>
        <w:numPr>
          <w:ilvl w:val="0"/>
          <w:numId w:val="37"/>
        </w:numPr>
        <w:ind w:left="567" w:hanging="567"/>
        <w:rPr>
          <w:lang w:val="is-IS"/>
        </w:rPr>
      </w:pPr>
      <w:r w:rsidRPr="00275228">
        <w:rPr>
          <w:lang w:val="is-IS"/>
        </w:rPr>
        <w:t>bilirúbín mælist hækkað (lifrarblóðpróf)</w:t>
      </w:r>
    </w:p>
    <w:p w14:paraId="20A3A04D" w14:textId="77777777" w:rsidR="00025250" w:rsidRPr="00BB7DA0" w:rsidRDefault="00025250" w:rsidP="00025250">
      <w:pPr>
        <w:rPr>
          <w:lang w:val="is-IS"/>
        </w:rPr>
      </w:pPr>
    </w:p>
    <w:p w14:paraId="40496DB5" w14:textId="77777777" w:rsidR="00025250" w:rsidRPr="00BB7DA0" w:rsidRDefault="00025250" w:rsidP="00025250">
      <w:pPr>
        <w:pStyle w:val="NormalKeep"/>
        <w:rPr>
          <w:bCs/>
          <w:lang w:val="is-IS"/>
        </w:rPr>
      </w:pPr>
      <w:r w:rsidRPr="00BB7DA0">
        <w:rPr>
          <w:b/>
          <w:bCs/>
          <w:lang w:val="is-IS"/>
        </w:rPr>
        <w:t xml:space="preserve">Mjög sjaldgæfar </w:t>
      </w:r>
      <w:r w:rsidRPr="00BB7DA0">
        <w:rPr>
          <w:lang w:val="is-IS"/>
        </w:rPr>
        <w:t>(geta komið fyrir hjá allt að 1 af 1.000 einstaklingum)</w:t>
      </w:r>
    </w:p>
    <w:p w14:paraId="5C029A62" w14:textId="77777777" w:rsidR="00025250" w:rsidRPr="00BB7DA0" w:rsidRDefault="00025250" w:rsidP="00025250">
      <w:pPr>
        <w:pStyle w:val="NormalKeep"/>
        <w:rPr>
          <w:lang w:val="is-IS"/>
        </w:rPr>
      </w:pPr>
    </w:p>
    <w:p w14:paraId="6AE99570" w14:textId="77777777" w:rsidR="00025250" w:rsidRPr="00B73E95" w:rsidRDefault="00025250" w:rsidP="0076596C">
      <w:pPr>
        <w:numPr>
          <w:ilvl w:val="0"/>
          <w:numId w:val="37"/>
        </w:numPr>
        <w:ind w:left="567" w:hanging="567"/>
        <w:rPr>
          <w:lang w:val="is-IS"/>
        </w:rPr>
      </w:pPr>
      <w:r w:rsidRPr="00275228">
        <w:rPr>
          <w:lang w:val="is-IS"/>
        </w:rPr>
        <w:t>hvít blóðkorn, rauð blóðkorn og blóðflögur mælast fáar í blóði</w:t>
      </w:r>
    </w:p>
    <w:p w14:paraId="1E16E2D9" w14:textId="77777777" w:rsidR="00025250" w:rsidRPr="00BB7DA0" w:rsidRDefault="00025250" w:rsidP="00025250">
      <w:pPr>
        <w:rPr>
          <w:lang w:val="is-IS"/>
        </w:rPr>
      </w:pPr>
    </w:p>
    <w:p w14:paraId="6F096DBB" w14:textId="77777777" w:rsidR="00025250" w:rsidRPr="00BB7DA0" w:rsidRDefault="00025250" w:rsidP="00025250">
      <w:pPr>
        <w:pStyle w:val="HeadingStrong"/>
        <w:rPr>
          <w:lang w:val="is-IS"/>
        </w:rPr>
      </w:pPr>
      <w:r w:rsidRPr="00BB7DA0">
        <w:rPr>
          <w:lang w:val="is-IS"/>
        </w:rPr>
        <w:t>Tilkynning aukaverkana</w:t>
      </w:r>
    </w:p>
    <w:p w14:paraId="57C38309" w14:textId="77777777" w:rsidR="00025250" w:rsidRPr="00BB7DA0" w:rsidRDefault="00025250" w:rsidP="00025250">
      <w:pPr>
        <w:pStyle w:val="NormalKeep"/>
        <w:rPr>
          <w:lang w:val="is-IS"/>
        </w:rPr>
      </w:pPr>
    </w:p>
    <w:p w14:paraId="0286E3E3" w14:textId="77777777" w:rsidR="00025250" w:rsidRPr="00BB7DA0" w:rsidRDefault="00025250" w:rsidP="00025250">
      <w:pPr>
        <w:rPr>
          <w:lang w:val="is-IS"/>
        </w:rPr>
      </w:pPr>
      <w:r w:rsidRPr="00BB7DA0">
        <w:rPr>
          <w:lang w:val="is-IS"/>
        </w:rPr>
        <w:t xml:space="preserve">Látið lækninn eða lyfjafræðing vita um allar aukaverkanir. Þetta gildir einnig um aukaverkanir sem ekki er minnst á í þessum fylgiseðli. Einnig er hægt að tilkynna aukaverkanir beint </w:t>
      </w:r>
      <w:r w:rsidRPr="00BB7DA0">
        <w:rPr>
          <w:shd w:val="pct15" w:color="auto" w:fill="FFFFFF"/>
          <w:lang w:val="is-IS"/>
        </w:rPr>
        <w:t xml:space="preserve">samkvæmt fyrirkomulagi sem gildir í hverju landi fyrir sig, sjá </w:t>
      </w:r>
      <w:hyperlink r:id="rId81" w:history="1">
        <w:r w:rsidRPr="00BB7DA0">
          <w:rPr>
            <w:rStyle w:val="ab"/>
            <w:shd w:val="pct15" w:color="auto" w:fill="FFFFFF"/>
            <w:lang w:val="is-IS"/>
          </w:rPr>
          <w:t>Appendix V</w:t>
        </w:r>
      </w:hyperlink>
      <w:r w:rsidRPr="00BB7DA0">
        <w:rPr>
          <w:lang w:val="is-IS"/>
        </w:rPr>
        <w:t>. Með því að tilkynna aukaverkanir er hægt að hjálpa til við að auka upplýsingar um öryggi lyfsins.</w:t>
      </w:r>
    </w:p>
    <w:p w14:paraId="0BE1395C" w14:textId="77777777" w:rsidR="00025250" w:rsidRPr="00BB7DA0" w:rsidRDefault="00025250" w:rsidP="00025250">
      <w:pPr>
        <w:rPr>
          <w:lang w:val="is-IS"/>
        </w:rPr>
      </w:pPr>
    </w:p>
    <w:p w14:paraId="5A62333F" w14:textId="77777777" w:rsidR="00025250" w:rsidRPr="00BB7DA0" w:rsidRDefault="00025250" w:rsidP="00025250">
      <w:pPr>
        <w:rPr>
          <w:lang w:val="is-IS"/>
        </w:rPr>
      </w:pPr>
    </w:p>
    <w:p w14:paraId="0454EAE5" w14:textId="77777777" w:rsidR="00025250" w:rsidRPr="00BB7DA0" w:rsidRDefault="00025250" w:rsidP="00025250">
      <w:pPr>
        <w:pStyle w:val="HeadingStrong"/>
        <w:rPr>
          <w:lang w:val="is-IS"/>
        </w:rPr>
      </w:pPr>
      <w:r w:rsidRPr="00BB7DA0">
        <w:rPr>
          <w:lang w:val="is-IS"/>
        </w:rPr>
        <w:t>5.</w:t>
      </w:r>
      <w:r w:rsidRPr="00BB7DA0">
        <w:rPr>
          <w:lang w:val="is-IS"/>
        </w:rPr>
        <w:tab/>
        <w:t>Hvernig geyma á Yuflyma</w:t>
      </w:r>
    </w:p>
    <w:p w14:paraId="48C416C7" w14:textId="77777777" w:rsidR="00025250" w:rsidRPr="00BB7DA0" w:rsidRDefault="00025250" w:rsidP="00025250">
      <w:pPr>
        <w:pStyle w:val="NormalKeep"/>
        <w:rPr>
          <w:lang w:val="is-IS"/>
        </w:rPr>
      </w:pPr>
    </w:p>
    <w:p w14:paraId="25AAA3FD" w14:textId="77777777" w:rsidR="00025250" w:rsidRPr="00BB7DA0" w:rsidRDefault="00025250" w:rsidP="00025250">
      <w:pPr>
        <w:rPr>
          <w:lang w:val="is-IS"/>
        </w:rPr>
      </w:pPr>
      <w:r w:rsidRPr="00BB7DA0">
        <w:rPr>
          <w:lang w:val="is-IS"/>
        </w:rPr>
        <w:t>Geymið lyfið þar sem börn hvorki ná til né sjá.</w:t>
      </w:r>
    </w:p>
    <w:p w14:paraId="1E61F6A1" w14:textId="77777777" w:rsidR="00025250" w:rsidRPr="00BB7DA0" w:rsidRDefault="00025250" w:rsidP="00025250">
      <w:pPr>
        <w:rPr>
          <w:lang w:val="is-IS"/>
        </w:rPr>
      </w:pPr>
    </w:p>
    <w:p w14:paraId="2F3F5089" w14:textId="77777777" w:rsidR="00025250" w:rsidRPr="00BB7DA0" w:rsidRDefault="00025250" w:rsidP="00025250">
      <w:pPr>
        <w:rPr>
          <w:lang w:val="is-IS"/>
        </w:rPr>
      </w:pPr>
      <w:r w:rsidRPr="00BB7DA0">
        <w:rPr>
          <w:lang w:val="is-IS"/>
        </w:rPr>
        <w:t>Ekki skal nota lyfið eftir fyrningardagsetningu sem tilgreind er á merkimiðanum/öskjunni á eftir EXP.</w:t>
      </w:r>
    </w:p>
    <w:p w14:paraId="2B016DA4" w14:textId="77777777" w:rsidR="00025250" w:rsidRPr="00BB7DA0" w:rsidRDefault="00025250" w:rsidP="00025250">
      <w:pPr>
        <w:rPr>
          <w:lang w:val="is-IS"/>
        </w:rPr>
      </w:pPr>
    </w:p>
    <w:p w14:paraId="70D7E632" w14:textId="77777777" w:rsidR="00025250" w:rsidRPr="00BB7DA0" w:rsidRDefault="00025250" w:rsidP="00025250">
      <w:pPr>
        <w:rPr>
          <w:lang w:val="is-IS"/>
        </w:rPr>
      </w:pPr>
      <w:r w:rsidRPr="00BB7DA0">
        <w:rPr>
          <w:lang w:val="is-IS"/>
        </w:rPr>
        <w:t>Geymið í kæli (2 °C – 8 °C). Má ekki frjósa.</w:t>
      </w:r>
    </w:p>
    <w:p w14:paraId="25A70028" w14:textId="77777777" w:rsidR="00025250" w:rsidRPr="00BB7DA0" w:rsidRDefault="00025250" w:rsidP="00025250">
      <w:pPr>
        <w:rPr>
          <w:lang w:val="is-IS"/>
        </w:rPr>
      </w:pPr>
    </w:p>
    <w:p w14:paraId="12BDB8E7" w14:textId="77777777" w:rsidR="00025250" w:rsidRPr="00BB7DA0" w:rsidRDefault="00025250" w:rsidP="00025250">
      <w:pPr>
        <w:rPr>
          <w:lang w:val="is-IS"/>
        </w:rPr>
      </w:pPr>
      <w:r w:rsidRPr="00BB7DA0">
        <w:rPr>
          <w:lang w:val="is-IS"/>
        </w:rPr>
        <w:t xml:space="preserve">Geymið áfylltu sprautuna </w:t>
      </w:r>
      <w:r w:rsidRPr="00BB7DA0">
        <w:rPr>
          <w:shd w:val="pct15" w:color="auto" w:fill="FFFFFF"/>
          <w:lang w:val="is-IS"/>
        </w:rPr>
        <w:t>með nálarvörn</w:t>
      </w:r>
      <w:r w:rsidRPr="00BB7DA0">
        <w:rPr>
          <w:lang w:val="is-IS"/>
        </w:rPr>
        <w:t xml:space="preserve"> í ytri umbúðum til varnar gegn ljósi.</w:t>
      </w:r>
    </w:p>
    <w:p w14:paraId="136B3C81" w14:textId="77777777" w:rsidR="00025250" w:rsidRPr="00BB7DA0" w:rsidRDefault="00025250" w:rsidP="00025250">
      <w:pPr>
        <w:rPr>
          <w:lang w:val="is-IS"/>
        </w:rPr>
      </w:pPr>
    </w:p>
    <w:p w14:paraId="13FCD863" w14:textId="77777777" w:rsidR="00025250" w:rsidRPr="00BB7DA0" w:rsidRDefault="00025250" w:rsidP="00025250">
      <w:pPr>
        <w:rPr>
          <w:lang w:val="is-IS"/>
        </w:rPr>
      </w:pPr>
      <w:r w:rsidRPr="00BB7DA0">
        <w:rPr>
          <w:lang w:val="is-IS"/>
        </w:rPr>
        <w:t>Önnur geymsluskilyrði:</w:t>
      </w:r>
    </w:p>
    <w:p w14:paraId="6606184B" w14:textId="77777777" w:rsidR="00025250" w:rsidRPr="00BB7DA0" w:rsidRDefault="00025250" w:rsidP="00025250">
      <w:pPr>
        <w:rPr>
          <w:lang w:val="is-IS"/>
        </w:rPr>
      </w:pPr>
    </w:p>
    <w:p w14:paraId="12DED648" w14:textId="72E1754C" w:rsidR="00025250" w:rsidRPr="00BB7DA0" w:rsidRDefault="00025250" w:rsidP="00025250">
      <w:pPr>
        <w:rPr>
          <w:lang w:val="is-IS"/>
        </w:rPr>
      </w:pPr>
      <w:r w:rsidRPr="00BB7DA0">
        <w:rPr>
          <w:lang w:val="is-IS"/>
        </w:rPr>
        <w:t xml:space="preserve">Staka Yuflyma áfyllta sprautu </w:t>
      </w:r>
      <w:r w:rsidRPr="00BB7DA0">
        <w:rPr>
          <w:shd w:val="pct15" w:color="auto" w:fill="FFFFFF"/>
          <w:lang w:val="is-IS"/>
        </w:rPr>
        <w:t>með nálarvörn</w:t>
      </w:r>
      <w:r w:rsidRPr="00BB7DA0">
        <w:rPr>
          <w:lang w:val="is-IS"/>
        </w:rPr>
        <w:t xml:space="preserve"> má geyma við stofuhita (allt að 25°C) í að hámarki </w:t>
      </w:r>
      <w:r w:rsidR="00FC39FC" w:rsidRPr="00BB7DA0">
        <w:rPr>
          <w:lang w:val="is-IS"/>
        </w:rPr>
        <w:t>31</w:t>
      </w:r>
      <w:r w:rsidRPr="00BB7DA0">
        <w:rPr>
          <w:lang w:val="is-IS"/>
        </w:rPr>
        <w:t xml:space="preserve"> sólarhringa samfleytt ef nauðsyn krefur (t.d. á ferðalögum) – vertu viss um að sprautan sé varin gegn ljósi. Þegar sprautan hefur verið tekin úr kæli til geymslu við stofuhita </w:t>
      </w:r>
      <w:r w:rsidRPr="00BB7DA0">
        <w:rPr>
          <w:b/>
          <w:bCs/>
          <w:lang w:val="is-IS"/>
        </w:rPr>
        <w:t xml:space="preserve">verður að nota hana innan </w:t>
      </w:r>
      <w:r w:rsidR="00FC39FC" w:rsidRPr="00BB7DA0">
        <w:rPr>
          <w:b/>
          <w:bCs/>
          <w:lang w:val="is-IS"/>
        </w:rPr>
        <w:t>31</w:t>
      </w:r>
      <w:r w:rsidRPr="00BB7DA0">
        <w:rPr>
          <w:b/>
          <w:bCs/>
          <w:lang w:val="is-IS"/>
        </w:rPr>
        <w:t> sólarhringa en annars farga henni</w:t>
      </w:r>
      <w:r w:rsidRPr="00BB7DA0">
        <w:rPr>
          <w:lang w:val="is-IS"/>
        </w:rPr>
        <w:t>, jafnvel þótt hún sé sett aftur í kæli.</w:t>
      </w:r>
    </w:p>
    <w:p w14:paraId="09CF4441" w14:textId="77777777" w:rsidR="00025250" w:rsidRPr="00BB7DA0" w:rsidRDefault="00025250" w:rsidP="00025250">
      <w:pPr>
        <w:rPr>
          <w:lang w:val="is-IS"/>
        </w:rPr>
      </w:pPr>
    </w:p>
    <w:p w14:paraId="6F7A18A6" w14:textId="77777777" w:rsidR="00025250" w:rsidRPr="00BB7DA0" w:rsidRDefault="00025250" w:rsidP="00025250">
      <w:pPr>
        <w:rPr>
          <w:lang w:val="is-IS"/>
        </w:rPr>
      </w:pPr>
      <w:r w:rsidRPr="00BB7DA0">
        <w:rPr>
          <w:lang w:val="is-IS"/>
        </w:rPr>
        <w:t>Skráðu niður dagsetninguna sem sprautan er tekin úr kæli og dagsetninguna sem á að farga henni.</w:t>
      </w:r>
    </w:p>
    <w:p w14:paraId="3A108A7F" w14:textId="77777777" w:rsidR="00025250" w:rsidRPr="00BB7DA0" w:rsidRDefault="00025250" w:rsidP="00025250">
      <w:pPr>
        <w:rPr>
          <w:lang w:val="is-IS"/>
        </w:rPr>
      </w:pPr>
    </w:p>
    <w:p w14:paraId="279DFD16" w14:textId="77777777" w:rsidR="00025250" w:rsidRPr="00BB7DA0" w:rsidRDefault="00025250" w:rsidP="00025250">
      <w:pPr>
        <w:rPr>
          <w:lang w:val="is-IS"/>
        </w:rPr>
      </w:pPr>
      <w:r w:rsidRPr="00BB7DA0">
        <w:rPr>
          <w:lang w:val="is-IS"/>
        </w:rPr>
        <w:t>Ekki má skola lyfjum niður í frárennslislagnir eða fleygja þeim með heimilissorpi. Leitið ráða í apóteki um hvernig heppilegast er að farga lyfjum sem hætt er að nota. Markmiðið er að vernda umhverfið.</w:t>
      </w:r>
    </w:p>
    <w:p w14:paraId="7302EB63" w14:textId="77777777" w:rsidR="00025250" w:rsidRPr="00BB7DA0" w:rsidRDefault="00025250" w:rsidP="00025250">
      <w:pPr>
        <w:rPr>
          <w:lang w:val="is-IS"/>
        </w:rPr>
      </w:pPr>
    </w:p>
    <w:p w14:paraId="520D3039" w14:textId="77777777" w:rsidR="00025250" w:rsidRPr="00BB7DA0" w:rsidRDefault="00025250" w:rsidP="00025250">
      <w:pPr>
        <w:rPr>
          <w:lang w:val="is-IS"/>
        </w:rPr>
      </w:pPr>
    </w:p>
    <w:p w14:paraId="5EFFCCE7" w14:textId="77777777" w:rsidR="00025250" w:rsidRPr="00BB7DA0" w:rsidRDefault="00025250" w:rsidP="00025250">
      <w:pPr>
        <w:pStyle w:val="HeadingStrong"/>
        <w:rPr>
          <w:lang w:val="is-IS"/>
        </w:rPr>
      </w:pPr>
      <w:r w:rsidRPr="00BB7DA0">
        <w:rPr>
          <w:lang w:val="is-IS"/>
        </w:rPr>
        <w:t>6.</w:t>
      </w:r>
      <w:r w:rsidRPr="00BB7DA0">
        <w:rPr>
          <w:lang w:val="is-IS"/>
        </w:rPr>
        <w:tab/>
        <w:t>Pakkningar og aðrar upplýsingar</w:t>
      </w:r>
    </w:p>
    <w:p w14:paraId="16649DBA" w14:textId="77777777" w:rsidR="00025250" w:rsidRPr="00BB7DA0" w:rsidRDefault="00025250" w:rsidP="00025250">
      <w:pPr>
        <w:pStyle w:val="NormalKeep"/>
        <w:rPr>
          <w:lang w:val="is-IS"/>
        </w:rPr>
      </w:pPr>
    </w:p>
    <w:p w14:paraId="2D0399F3" w14:textId="77777777" w:rsidR="00025250" w:rsidRPr="00BB7DA0" w:rsidRDefault="00025250" w:rsidP="00025250">
      <w:pPr>
        <w:pStyle w:val="HeadingStrong"/>
        <w:rPr>
          <w:lang w:val="is-IS"/>
        </w:rPr>
      </w:pPr>
      <w:r w:rsidRPr="00BB7DA0">
        <w:rPr>
          <w:lang w:val="is-IS"/>
        </w:rPr>
        <w:t>Yuflyma inniheldur</w:t>
      </w:r>
    </w:p>
    <w:p w14:paraId="7E35CDA6" w14:textId="77777777" w:rsidR="00025250" w:rsidRPr="00BB7DA0" w:rsidRDefault="00025250" w:rsidP="00025250">
      <w:pPr>
        <w:pStyle w:val="NormalKeep"/>
        <w:rPr>
          <w:lang w:val="is-IS"/>
        </w:rPr>
      </w:pPr>
    </w:p>
    <w:p w14:paraId="711F595B" w14:textId="77777777" w:rsidR="00025250" w:rsidRPr="00BB7DA0" w:rsidRDefault="00025250" w:rsidP="00025250">
      <w:pPr>
        <w:pStyle w:val="NormalKeep"/>
        <w:rPr>
          <w:lang w:val="is-IS"/>
        </w:rPr>
      </w:pPr>
      <w:r w:rsidRPr="00BB7DA0">
        <w:rPr>
          <w:lang w:val="is-IS"/>
        </w:rPr>
        <w:t>Virka efnið er adalimumab.</w:t>
      </w:r>
    </w:p>
    <w:p w14:paraId="5AB3E23B" w14:textId="77777777" w:rsidR="00025250" w:rsidRPr="00BB7DA0" w:rsidRDefault="00025250" w:rsidP="00025250">
      <w:pPr>
        <w:rPr>
          <w:lang w:val="is-IS"/>
        </w:rPr>
      </w:pPr>
      <w:r w:rsidRPr="00BB7DA0">
        <w:rPr>
          <w:lang w:val="is-IS"/>
        </w:rPr>
        <w:t>Önnur innihaldsefni eru edikssýra, natríumasetat tríhýdrat, glýsín, pólýsorbat 80 og vatn fyrir stungulyf.</w:t>
      </w:r>
    </w:p>
    <w:p w14:paraId="41FADA1C" w14:textId="77777777" w:rsidR="00025250" w:rsidRPr="00BB7DA0" w:rsidRDefault="00025250" w:rsidP="00025250">
      <w:pPr>
        <w:rPr>
          <w:lang w:val="is-IS"/>
        </w:rPr>
      </w:pPr>
    </w:p>
    <w:p w14:paraId="4F8E347F" w14:textId="77777777" w:rsidR="00025250" w:rsidRPr="00BB7DA0" w:rsidRDefault="00025250" w:rsidP="00025250">
      <w:pPr>
        <w:pStyle w:val="HeadingStrong"/>
        <w:rPr>
          <w:lang w:val="is-IS"/>
        </w:rPr>
      </w:pPr>
      <w:r w:rsidRPr="00BB7DA0">
        <w:rPr>
          <w:lang w:val="is-IS"/>
        </w:rPr>
        <w:t xml:space="preserve">Lýsing á útliti Yuflyma áfylltrar sprautu </w:t>
      </w:r>
      <w:r w:rsidRPr="00BB7DA0">
        <w:rPr>
          <w:highlight w:val="lightGray"/>
          <w:lang w:val="is-IS"/>
        </w:rPr>
        <w:t>með nálarvörn</w:t>
      </w:r>
      <w:r w:rsidRPr="00BB7DA0">
        <w:rPr>
          <w:lang w:val="is-IS"/>
        </w:rPr>
        <w:t xml:space="preserve"> og pakkningastærðir</w:t>
      </w:r>
    </w:p>
    <w:p w14:paraId="1D80BB30" w14:textId="77777777" w:rsidR="00025250" w:rsidRPr="00BB7DA0" w:rsidRDefault="00025250" w:rsidP="00025250">
      <w:pPr>
        <w:pStyle w:val="NormalKeep"/>
        <w:rPr>
          <w:lang w:val="is-IS"/>
        </w:rPr>
      </w:pPr>
    </w:p>
    <w:p w14:paraId="6E99EC1D" w14:textId="326340CB" w:rsidR="00025250" w:rsidRPr="00BB7DA0" w:rsidRDefault="0018054F" w:rsidP="00025250">
      <w:pPr>
        <w:rPr>
          <w:lang w:val="is-IS"/>
        </w:rPr>
      </w:pPr>
      <w:r w:rsidRPr="00BB7DA0">
        <w:rPr>
          <w:lang w:val="is-IS"/>
        </w:rPr>
        <w:t>Yuflyma 8</w:t>
      </w:r>
      <w:r w:rsidR="00025250" w:rsidRPr="00BB7DA0">
        <w:rPr>
          <w:lang w:val="is-IS"/>
        </w:rPr>
        <w:t xml:space="preserve">0 mg stungulyf, lausn í áfylltri sprautu </w:t>
      </w:r>
      <w:r w:rsidR="00025250" w:rsidRPr="00BB7DA0">
        <w:rPr>
          <w:highlight w:val="lightGray"/>
          <w:lang w:val="is-IS"/>
        </w:rPr>
        <w:t>með nálarvörn</w:t>
      </w:r>
      <w:r w:rsidR="00025250" w:rsidRPr="00BB7DA0">
        <w:rPr>
          <w:lang w:val="is-IS"/>
        </w:rPr>
        <w:t xml:space="preserve"> kemur sem dauðhreinsuð lausn af </w:t>
      </w:r>
      <w:r w:rsidRPr="00BB7DA0">
        <w:rPr>
          <w:lang w:val="is-IS"/>
        </w:rPr>
        <w:t>8</w:t>
      </w:r>
      <w:r w:rsidR="00C45CBA" w:rsidRPr="00BB7DA0">
        <w:rPr>
          <w:lang w:val="is-IS"/>
        </w:rPr>
        <w:t>0 mg af adalimumabi leystu í 0,8</w:t>
      </w:r>
      <w:r w:rsidR="00025250" w:rsidRPr="00BB7DA0">
        <w:rPr>
          <w:lang w:val="is-IS"/>
        </w:rPr>
        <w:t> ml af lausn.</w:t>
      </w:r>
    </w:p>
    <w:p w14:paraId="2203FFE9" w14:textId="77777777" w:rsidR="00025250" w:rsidRPr="00BB7DA0" w:rsidRDefault="00025250" w:rsidP="00025250">
      <w:pPr>
        <w:rPr>
          <w:lang w:val="is-IS"/>
        </w:rPr>
      </w:pPr>
    </w:p>
    <w:p w14:paraId="0E7D4C5D" w14:textId="7790B57D" w:rsidR="00025250" w:rsidRPr="00BB7DA0" w:rsidRDefault="00025250" w:rsidP="00025250">
      <w:pPr>
        <w:rPr>
          <w:lang w:val="is-IS"/>
        </w:rPr>
      </w:pPr>
      <w:r w:rsidRPr="00BB7DA0">
        <w:rPr>
          <w:lang w:val="is-IS"/>
        </w:rPr>
        <w:t xml:space="preserve">Yuflyma áfyllt sprauta er sprauta úr gleri sem inniheldur lausn af adalimumabi. Með pakkningunni með 1 áfylltri sprautu fylgja 2 sprittþurrkur (ein til vara). </w:t>
      </w:r>
    </w:p>
    <w:p w14:paraId="77E74088" w14:textId="77777777" w:rsidR="00025250" w:rsidRPr="00BB7DA0" w:rsidRDefault="00025250" w:rsidP="00025250">
      <w:pPr>
        <w:rPr>
          <w:lang w:val="is-IS"/>
        </w:rPr>
      </w:pPr>
    </w:p>
    <w:p w14:paraId="7DA39CCF" w14:textId="2F871DAD" w:rsidR="00025250" w:rsidRPr="00BB7DA0" w:rsidRDefault="00025250" w:rsidP="00025250">
      <w:pPr>
        <w:rPr>
          <w:lang w:val="is-IS"/>
        </w:rPr>
      </w:pPr>
      <w:r w:rsidRPr="00BB7DA0">
        <w:rPr>
          <w:highlight w:val="lightGray"/>
          <w:lang w:val="is-IS"/>
        </w:rPr>
        <w:t xml:space="preserve">Yuflyma áfyllta sprautan er úr gleri og með nálarvörn og inniheldur adalimumab lausn. Með pakkningunni með 1 áfylltri sprautu með nálarvörn fylgja 2 sprittþurrkur (ein til vara). </w:t>
      </w:r>
    </w:p>
    <w:p w14:paraId="08C3B7B3" w14:textId="77777777" w:rsidR="00025250" w:rsidRPr="00BB7DA0" w:rsidRDefault="00025250" w:rsidP="00025250">
      <w:pPr>
        <w:rPr>
          <w:lang w:val="is-IS"/>
        </w:rPr>
      </w:pPr>
    </w:p>
    <w:p w14:paraId="73CDE588" w14:textId="77777777" w:rsidR="00025250" w:rsidRPr="00BB7DA0" w:rsidRDefault="00025250" w:rsidP="00025250">
      <w:pPr>
        <w:rPr>
          <w:lang w:val="is-IS"/>
        </w:rPr>
      </w:pPr>
      <w:r w:rsidRPr="00BB7DA0">
        <w:rPr>
          <w:lang w:val="is-IS"/>
        </w:rPr>
        <w:t>Yuflyma getur verið fáanlegt í áfylltri sprautu og/eða áfylltum lyfjapenna.</w:t>
      </w:r>
    </w:p>
    <w:p w14:paraId="3CEB8FFD" w14:textId="77777777" w:rsidR="00025250" w:rsidRPr="00BB7DA0" w:rsidRDefault="00025250" w:rsidP="00025250">
      <w:pPr>
        <w:rPr>
          <w:lang w:val="is-IS"/>
        </w:rPr>
      </w:pPr>
    </w:p>
    <w:p w14:paraId="33FFA0DF" w14:textId="77777777" w:rsidR="00025250" w:rsidRPr="00BB7DA0" w:rsidRDefault="00025250" w:rsidP="00025250">
      <w:pPr>
        <w:pStyle w:val="HeadingStrong"/>
        <w:rPr>
          <w:lang w:val="is-IS"/>
        </w:rPr>
      </w:pPr>
      <w:r w:rsidRPr="00BB7DA0">
        <w:rPr>
          <w:lang w:val="is-IS"/>
        </w:rPr>
        <w:t>Markaðsleyfishafi</w:t>
      </w:r>
    </w:p>
    <w:p w14:paraId="70CB5B2F" w14:textId="77777777" w:rsidR="00025250" w:rsidRPr="00BB7DA0" w:rsidRDefault="00025250" w:rsidP="00025250">
      <w:pPr>
        <w:pStyle w:val="NormalKeep"/>
        <w:rPr>
          <w:lang w:val="is-IS"/>
        </w:rPr>
      </w:pPr>
    </w:p>
    <w:p w14:paraId="4476018D" w14:textId="77777777" w:rsidR="00025250" w:rsidRPr="00BB7DA0" w:rsidRDefault="00025250" w:rsidP="00025250">
      <w:pPr>
        <w:pStyle w:val="NormalKeep"/>
        <w:rPr>
          <w:lang w:val="is-IS"/>
        </w:rPr>
      </w:pPr>
      <w:r w:rsidRPr="00BB7DA0">
        <w:rPr>
          <w:lang w:val="is-IS"/>
        </w:rPr>
        <w:t>Celltrion Healthcare Hungary Kft.</w:t>
      </w:r>
    </w:p>
    <w:p w14:paraId="7E265237" w14:textId="77777777" w:rsidR="00025250" w:rsidRPr="00BB7DA0" w:rsidRDefault="00025250" w:rsidP="00025250">
      <w:pPr>
        <w:pStyle w:val="NormalKeep"/>
        <w:rPr>
          <w:lang w:val="is-IS"/>
        </w:rPr>
      </w:pPr>
      <w:r w:rsidRPr="00BB7DA0">
        <w:rPr>
          <w:lang w:val="is-IS"/>
        </w:rPr>
        <w:t>1062 Budapest</w:t>
      </w:r>
    </w:p>
    <w:p w14:paraId="1F2CF993" w14:textId="77777777" w:rsidR="00025250" w:rsidRPr="00BB7DA0" w:rsidRDefault="00025250" w:rsidP="00025250">
      <w:pPr>
        <w:pStyle w:val="NormalKeep"/>
        <w:rPr>
          <w:lang w:val="is-IS"/>
        </w:rPr>
      </w:pPr>
      <w:r w:rsidRPr="00BB7DA0">
        <w:rPr>
          <w:lang w:val="is-IS"/>
        </w:rPr>
        <w:t>Váci út 1–3. WestEnd Office Building B torony</w:t>
      </w:r>
    </w:p>
    <w:p w14:paraId="1B6F3DF8" w14:textId="77777777" w:rsidR="00025250" w:rsidRPr="00BB7DA0" w:rsidRDefault="00025250" w:rsidP="00025250">
      <w:pPr>
        <w:rPr>
          <w:lang w:val="is-IS"/>
        </w:rPr>
      </w:pPr>
      <w:r w:rsidRPr="00BB7DA0">
        <w:rPr>
          <w:lang w:val="is-IS"/>
        </w:rPr>
        <w:t>Ungverjaland</w:t>
      </w:r>
    </w:p>
    <w:p w14:paraId="15A9041A" w14:textId="77777777" w:rsidR="00025250" w:rsidRPr="00BB7DA0" w:rsidRDefault="00025250" w:rsidP="00025250">
      <w:pPr>
        <w:rPr>
          <w:lang w:val="is-IS"/>
        </w:rPr>
      </w:pPr>
    </w:p>
    <w:p w14:paraId="100F04FB" w14:textId="77777777" w:rsidR="00025250" w:rsidRPr="00BB7DA0" w:rsidRDefault="00025250" w:rsidP="00025250">
      <w:pPr>
        <w:pStyle w:val="HeadingStrong"/>
        <w:rPr>
          <w:lang w:val="is-IS"/>
        </w:rPr>
      </w:pPr>
      <w:r w:rsidRPr="00BB7DA0">
        <w:rPr>
          <w:lang w:val="is-IS"/>
        </w:rPr>
        <w:t>Framleiðandi</w:t>
      </w:r>
    </w:p>
    <w:p w14:paraId="2B3ED91E" w14:textId="77777777" w:rsidR="00025250" w:rsidRPr="00BB7DA0" w:rsidRDefault="00025250" w:rsidP="00025250">
      <w:pPr>
        <w:pStyle w:val="NormalKeep"/>
        <w:rPr>
          <w:lang w:val="is-IS"/>
        </w:rPr>
      </w:pPr>
    </w:p>
    <w:p w14:paraId="251C15C3" w14:textId="16433D05" w:rsidR="00025250" w:rsidRPr="00173092" w:rsidDel="003D486A" w:rsidRDefault="00025250" w:rsidP="00025250">
      <w:pPr>
        <w:pStyle w:val="NormalKeep"/>
        <w:rPr>
          <w:del w:id="102" w:author="만든 이"/>
          <w:lang w:val="is-IS"/>
        </w:rPr>
      </w:pPr>
      <w:del w:id="103" w:author="만든 이">
        <w:r w:rsidRPr="00173092" w:rsidDel="003D486A">
          <w:rPr>
            <w:lang w:val="is-IS"/>
          </w:rPr>
          <w:delText>Millmount Healthcare Ltd.</w:delText>
        </w:r>
      </w:del>
    </w:p>
    <w:p w14:paraId="417BA6B7" w14:textId="123F3FA2" w:rsidR="00025250" w:rsidRPr="00173092" w:rsidDel="003D486A" w:rsidRDefault="00025250" w:rsidP="00025250">
      <w:pPr>
        <w:pStyle w:val="NormalKeep"/>
        <w:rPr>
          <w:del w:id="104" w:author="만든 이"/>
          <w:lang w:val="is-IS"/>
        </w:rPr>
      </w:pPr>
      <w:del w:id="105" w:author="만든 이">
        <w:r w:rsidRPr="00173092" w:rsidDel="003D486A">
          <w:rPr>
            <w:lang w:val="is-IS"/>
          </w:rPr>
          <w:delText>Block 7</w:delText>
        </w:r>
      </w:del>
    </w:p>
    <w:p w14:paraId="3FB7A242" w14:textId="7CA9FBD8" w:rsidR="00025250" w:rsidRPr="00173092" w:rsidDel="003D486A" w:rsidRDefault="00025250" w:rsidP="00025250">
      <w:pPr>
        <w:pStyle w:val="NormalKeep"/>
        <w:rPr>
          <w:del w:id="106" w:author="만든 이"/>
          <w:lang w:val="is-IS"/>
        </w:rPr>
      </w:pPr>
      <w:del w:id="107" w:author="만든 이">
        <w:r w:rsidRPr="00173092" w:rsidDel="003D486A">
          <w:rPr>
            <w:lang w:val="is-IS"/>
          </w:rPr>
          <w:delText>City North Business Campus</w:delText>
        </w:r>
      </w:del>
    </w:p>
    <w:p w14:paraId="02D88769" w14:textId="5CDEDFD8" w:rsidR="00025250" w:rsidRPr="00173092" w:rsidDel="003D486A" w:rsidRDefault="00025250" w:rsidP="00025250">
      <w:pPr>
        <w:pStyle w:val="NormalKeep"/>
        <w:rPr>
          <w:del w:id="108" w:author="만든 이"/>
          <w:lang w:val="is-IS"/>
        </w:rPr>
      </w:pPr>
      <w:del w:id="109" w:author="만든 이">
        <w:r w:rsidRPr="00173092" w:rsidDel="003D486A">
          <w:rPr>
            <w:lang w:val="is-IS"/>
          </w:rPr>
          <w:delText>Stamullen, Co. Meath K32 YD60</w:delText>
        </w:r>
      </w:del>
    </w:p>
    <w:p w14:paraId="47CF7AEB" w14:textId="0C587F1E" w:rsidR="00025250" w:rsidRPr="00173092" w:rsidDel="003D486A" w:rsidRDefault="00025250" w:rsidP="00025250">
      <w:pPr>
        <w:rPr>
          <w:del w:id="110" w:author="만든 이"/>
          <w:lang w:val="is-IS"/>
        </w:rPr>
      </w:pPr>
      <w:del w:id="111" w:author="만든 이">
        <w:r w:rsidRPr="00173092" w:rsidDel="003D486A">
          <w:rPr>
            <w:lang w:val="is-IS"/>
          </w:rPr>
          <w:delText>Írland</w:delText>
        </w:r>
      </w:del>
    </w:p>
    <w:p w14:paraId="7DAB76EA" w14:textId="3A115F6A" w:rsidR="00025250" w:rsidRPr="00173092" w:rsidDel="003D486A" w:rsidRDefault="00025250" w:rsidP="00025250">
      <w:pPr>
        <w:rPr>
          <w:del w:id="112" w:author="만든 이"/>
          <w:lang w:val="is-IS"/>
        </w:rPr>
      </w:pPr>
    </w:p>
    <w:p w14:paraId="131BA27F" w14:textId="77777777" w:rsidR="003D486A" w:rsidRPr="00173092" w:rsidRDefault="003D486A" w:rsidP="003D486A">
      <w:pPr>
        <w:rPr>
          <w:moveTo w:id="113" w:author="만든 이" w16du:dateUtc="2025-09-09T05:39:00Z"/>
          <w:lang w:val="is-IS"/>
        </w:rPr>
      </w:pPr>
      <w:moveToRangeStart w:id="114" w:author="만든 이" w:name="move208321208"/>
      <w:moveTo w:id="115" w:author="만든 이" w16du:dateUtc="2025-09-09T05:39:00Z">
        <w:r w:rsidRPr="00173092">
          <w:rPr>
            <w:lang w:val="is-IS"/>
          </w:rPr>
          <w:t>Nuvisan France SARL</w:t>
        </w:r>
      </w:moveTo>
    </w:p>
    <w:p w14:paraId="2635AD97" w14:textId="77777777" w:rsidR="003D486A" w:rsidRPr="00173092" w:rsidRDefault="003D486A" w:rsidP="003D486A">
      <w:pPr>
        <w:rPr>
          <w:moveTo w:id="116" w:author="만든 이" w16du:dateUtc="2025-09-09T05:39:00Z"/>
          <w:rFonts w:eastAsia="맑은 고딕"/>
          <w:lang w:val="is-IS" w:eastAsia="ko-KR"/>
        </w:rPr>
      </w:pPr>
      <w:moveTo w:id="117" w:author="만든 이" w16du:dateUtc="2025-09-09T05:39:00Z">
        <w:r w:rsidRPr="00173092">
          <w:rPr>
            <w:lang w:val="is-IS"/>
          </w:rPr>
          <w:t>2400, Route des Colles</w:t>
        </w:r>
      </w:moveTo>
    </w:p>
    <w:p w14:paraId="74515052" w14:textId="77777777" w:rsidR="003D486A" w:rsidRPr="00173092" w:rsidRDefault="003D486A" w:rsidP="003D486A">
      <w:pPr>
        <w:rPr>
          <w:moveTo w:id="118" w:author="만든 이" w16du:dateUtc="2025-09-09T05:39:00Z"/>
          <w:rFonts w:eastAsia="맑은 고딕"/>
          <w:lang w:val="is-IS" w:eastAsia="ko-KR"/>
        </w:rPr>
      </w:pPr>
      <w:moveTo w:id="119" w:author="만든 이" w16du:dateUtc="2025-09-09T05:39:00Z">
        <w:r w:rsidRPr="00173092">
          <w:rPr>
            <w:lang w:val="is-IS"/>
          </w:rPr>
          <w:t>06410, Biot</w:t>
        </w:r>
      </w:moveTo>
    </w:p>
    <w:p w14:paraId="6E834B27" w14:textId="77777777" w:rsidR="003D486A" w:rsidRPr="00173092" w:rsidRDefault="003D486A" w:rsidP="003D486A">
      <w:pPr>
        <w:rPr>
          <w:moveTo w:id="120" w:author="만든 이" w16du:dateUtc="2025-09-09T05:39:00Z"/>
          <w:lang w:val="is-IS"/>
        </w:rPr>
      </w:pPr>
      <w:moveTo w:id="121" w:author="만든 이" w16du:dateUtc="2025-09-09T05:39:00Z">
        <w:r w:rsidRPr="00173092">
          <w:rPr>
            <w:lang w:val="is-IS"/>
          </w:rPr>
          <w:t>Frakkland</w:t>
        </w:r>
      </w:moveTo>
    </w:p>
    <w:p w14:paraId="3DE710A1" w14:textId="77777777" w:rsidR="003D486A" w:rsidRPr="00173092" w:rsidRDefault="003D486A" w:rsidP="003D486A">
      <w:pPr>
        <w:rPr>
          <w:moveTo w:id="122" w:author="만든 이" w16du:dateUtc="2025-09-09T05:39:00Z"/>
          <w:lang w:val="is-IS"/>
        </w:rPr>
      </w:pPr>
    </w:p>
    <w:moveToRangeEnd w:id="114"/>
    <w:p w14:paraId="35FDF548" w14:textId="77777777" w:rsidR="00025250" w:rsidRPr="00BB7DA0" w:rsidRDefault="00025250" w:rsidP="00025250">
      <w:pPr>
        <w:rPr>
          <w:shd w:val="pct15" w:color="auto" w:fill="FFFFFF"/>
          <w:lang w:val="is-IS"/>
        </w:rPr>
      </w:pPr>
      <w:r w:rsidRPr="00BB7DA0">
        <w:rPr>
          <w:shd w:val="pct15" w:color="auto" w:fill="FFFFFF"/>
          <w:lang w:val="is-IS"/>
        </w:rPr>
        <w:t>Nuvisan GmbH</w:t>
      </w:r>
    </w:p>
    <w:p w14:paraId="6AB791D0" w14:textId="172C94CA" w:rsidR="00025250" w:rsidRPr="00AE7868" w:rsidRDefault="00025250" w:rsidP="00025250">
      <w:pPr>
        <w:rPr>
          <w:rFonts w:eastAsia="맑은 고딕"/>
          <w:shd w:val="pct15" w:color="auto" w:fill="FFFFFF"/>
          <w:lang w:val="is-IS" w:eastAsia="ko-KR"/>
        </w:rPr>
      </w:pPr>
      <w:r w:rsidRPr="00BB7DA0">
        <w:rPr>
          <w:shd w:val="pct15" w:color="auto" w:fill="FFFFFF"/>
          <w:lang w:val="is-IS"/>
        </w:rPr>
        <w:t>Wegenerstraße 13</w:t>
      </w:r>
    </w:p>
    <w:p w14:paraId="1F61BD6B" w14:textId="6FFAAEC5" w:rsidR="00025250" w:rsidRPr="00AE7868" w:rsidRDefault="00025250" w:rsidP="00025250">
      <w:pPr>
        <w:rPr>
          <w:rFonts w:eastAsia="맑은 고딕"/>
          <w:shd w:val="pct15" w:color="auto" w:fill="FFFFFF"/>
          <w:lang w:val="is-IS" w:eastAsia="ko-KR"/>
        </w:rPr>
      </w:pPr>
      <w:r w:rsidRPr="00BB7DA0">
        <w:rPr>
          <w:shd w:val="pct15" w:color="auto" w:fill="FFFFFF"/>
          <w:lang w:val="is-IS"/>
        </w:rPr>
        <w:t>89231 Neu</w:t>
      </w:r>
      <w:r w:rsidR="00AE7868">
        <w:rPr>
          <w:rFonts w:eastAsia="맑은 고딕" w:hint="eastAsia"/>
          <w:shd w:val="pct15" w:color="auto" w:fill="FFFFFF"/>
          <w:lang w:val="is-IS" w:eastAsia="ko-KR"/>
        </w:rPr>
        <w:t>-</w:t>
      </w:r>
      <w:r w:rsidRPr="00BB7DA0">
        <w:rPr>
          <w:shd w:val="pct15" w:color="auto" w:fill="FFFFFF"/>
          <w:lang w:val="is-IS"/>
        </w:rPr>
        <w:t>Ulm</w:t>
      </w:r>
    </w:p>
    <w:p w14:paraId="03AC7815" w14:textId="77777777" w:rsidR="00025250" w:rsidRPr="00BB7DA0" w:rsidRDefault="00025250" w:rsidP="00025250">
      <w:pPr>
        <w:rPr>
          <w:shd w:val="pct15" w:color="auto" w:fill="FFFFFF"/>
          <w:lang w:val="is-IS"/>
        </w:rPr>
      </w:pPr>
      <w:r w:rsidRPr="00BB7DA0">
        <w:rPr>
          <w:shd w:val="pct15" w:color="auto" w:fill="FFFFFF"/>
          <w:lang w:val="is-IS"/>
        </w:rPr>
        <w:t>Þýskaland</w:t>
      </w:r>
    </w:p>
    <w:p w14:paraId="0A8778AD" w14:textId="77777777" w:rsidR="00025250" w:rsidRPr="00BB7DA0" w:rsidRDefault="00025250" w:rsidP="00025250">
      <w:pPr>
        <w:rPr>
          <w:shd w:val="pct15" w:color="auto" w:fill="FFFFFF"/>
          <w:lang w:val="is-IS"/>
        </w:rPr>
      </w:pPr>
    </w:p>
    <w:p w14:paraId="0A2D3D6C" w14:textId="644855C9" w:rsidR="00025250" w:rsidRPr="00BB7DA0" w:rsidDel="003D486A" w:rsidRDefault="00025250" w:rsidP="00173092">
      <w:pPr>
        <w:keepNext/>
        <w:keepLines/>
        <w:rPr>
          <w:moveFrom w:id="123" w:author="만든 이" w16du:dateUtc="2025-09-09T05:39:00Z"/>
          <w:shd w:val="pct15" w:color="auto" w:fill="FFFFFF"/>
          <w:lang w:val="is-IS"/>
        </w:rPr>
      </w:pPr>
      <w:moveFromRangeStart w:id="124" w:author="만든 이" w:name="move208321208"/>
      <w:moveFrom w:id="125" w:author="만든 이" w16du:dateUtc="2025-09-09T05:39:00Z">
        <w:r w:rsidRPr="00BB7DA0" w:rsidDel="003D486A">
          <w:rPr>
            <w:shd w:val="pct15" w:color="auto" w:fill="FFFFFF"/>
            <w:lang w:val="is-IS"/>
          </w:rPr>
          <w:t>Nuvisan France SARL</w:t>
        </w:r>
      </w:moveFrom>
    </w:p>
    <w:p w14:paraId="049A1109" w14:textId="6A986DE9" w:rsidR="00025250" w:rsidRPr="00AE7868" w:rsidDel="003D486A" w:rsidRDefault="00025250" w:rsidP="00173092">
      <w:pPr>
        <w:keepNext/>
        <w:keepLines/>
        <w:rPr>
          <w:moveFrom w:id="126" w:author="만든 이" w16du:dateUtc="2025-09-09T05:39:00Z"/>
          <w:rFonts w:eastAsia="맑은 고딕"/>
          <w:shd w:val="pct15" w:color="auto" w:fill="FFFFFF"/>
          <w:lang w:val="is-IS" w:eastAsia="ko-KR"/>
        </w:rPr>
      </w:pPr>
      <w:moveFrom w:id="127" w:author="만든 이" w16du:dateUtc="2025-09-09T05:39:00Z">
        <w:r w:rsidRPr="00BB7DA0" w:rsidDel="003D486A">
          <w:rPr>
            <w:shd w:val="pct15" w:color="auto" w:fill="FFFFFF"/>
            <w:lang w:val="is-IS"/>
          </w:rPr>
          <w:t>2400, Route des Colles</w:t>
        </w:r>
      </w:moveFrom>
    </w:p>
    <w:p w14:paraId="258C2D9C" w14:textId="2078C70E" w:rsidR="00025250" w:rsidRPr="00AE7868" w:rsidDel="003D486A" w:rsidRDefault="00025250" w:rsidP="00173092">
      <w:pPr>
        <w:keepNext/>
        <w:keepLines/>
        <w:rPr>
          <w:moveFrom w:id="128" w:author="만든 이" w16du:dateUtc="2025-09-09T05:39:00Z"/>
          <w:rFonts w:eastAsia="맑은 고딕"/>
          <w:shd w:val="pct15" w:color="auto" w:fill="FFFFFF"/>
          <w:lang w:val="is-IS" w:eastAsia="ko-KR"/>
        </w:rPr>
      </w:pPr>
      <w:moveFrom w:id="129" w:author="만든 이" w16du:dateUtc="2025-09-09T05:39:00Z">
        <w:r w:rsidRPr="00BB7DA0" w:rsidDel="003D486A">
          <w:rPr>
            <w:shd w:val="pct15" w:color="auto" w:fill="FFFFFF"/>
            <w:lang w:val="is-IS"/>
          </w:rPr>
          <w:t>06410, Biot</w:t>
        </w:r>
      </w:moveFrom>
    </w:p>
    <w:p w14:paraId="0DBE7B03" w14:textId="4918CC7A" w:rsidR="00025250" w:rsidRPr="00BB7DA0" w:rsidDel="003D486A" w:rsidRDefault="00025250" w:rsidP="00173092">
      <w:pPr>
        <w:keepNext/>
        <w:keepLines/>
        <w:rPr>
          <w:moveFrom w:id="130" w:author="만든 이" w16du:dateUtc="2025-09-09T05:39:00Z"/>
          <w:shd w:val="pct15" w:color="auto" w:fill="FFFFFF"/>
          <w:lang w:val="is-IS"/>
        </w:rPr>
      </w:pPr>
      <w:moveFrom w:id="131" w:author="만든 이" w16du:dateUtc="2025-09-09T05:39:00Z">
        <w:r w:rsidRPr="00BB7DA0" w:rsidDel="003D486A">
          <w:rPr>
            <w:shd w:val="pct15" w:color="auto" w:fill="FFFFFF"/>
            <w:lang w:val="is-IS"/>
          </w:rPr>
          <w:t>Frakkland</w:t>
        </w:r>
      </w:moveFrom>
    </w:p>
    <w:p w14:paraId="1239737D" w14:textId="57694C8B" w:rsidR="00F02D1F" w:rsidRPr="00BB7DA0" w:rsidDel="003D486A" w:rsidRDefault="00F02D1F" w:rsidP="00173092">
      <w:pPr>
        <w:keepNext/>
        <w:keepLines/>
        <w:rPr>
          <w:moveFrom w:id="132" w:author="만든 이" w16du:dateUtc="2025-09-09T05:39:00Z"/>
          <w:shd w:val="pct15" w:color="auto" w:fill="FFFFFF"/>
          <w:lang w:val="is-IS"/>
        </w:rPr>
      </w:pPr>
    </w:p>
    <w:moveFromRangeEnd w:id="124"/>
    <w:p w14:paraId="4110386F" w14:textId="77777777" w:rsidR="00F02D1F" w:rsidRPr="00BB7DA0" w:rsidRDefault="00F02D1F" w:rsidP="00173092">
      <w:pPr>
        <w:keepNext/>
        <w:keepLines/>
        <w:rPr>
          <w:shd w:val="pct15" w:color="auto" w:fill="FFFFFF"/>
          <w:lang w:val="is-IS"/>
        </w:rPr>
      </w:pPr>
      <w:r w:rsidRPr="00BB7DA0">
        <w:rPr>
          <w:shd w:val="pct15" w:color="auto" w:fill="FFFFFF"/>
          <w:lang w:val="is-IS"/>
        </w:rPr>
        <w:t>Midas Pharma GmbH</w:t>
      </w:r>
    </w:p>
    <w:p w14:paraId="2651D2BE" w14:textId="1BAFB572" w:rsidR="00F02D1F" w:rsidRPr="00AE7868" w:rsidRDefault="00F02D1F" w:rsidP="00173092">
      <w:pPr>
        <w:keepNext/>
        <w:keepLines/>
        <w:rPr>
          <w:rFonts w:eastAsia="맑은 고딕"/>
          <w:shd w:val="pct15" w:color="auto" w:fill="FFFFFF"/>
          <w:lang w:val="is-IS" w:eastAsia="ko-KR"/>
        </w:rPr>
      </w:pPr>
      <w:r w:rsidRPr="00BB7DA0">
        <w:rPr>
          <w:shd w:val="pct15" w:color="auto" w:fill="FFFFFF"/>
          <w:lang w:val="is-IS"/>
        </w:rPr>
        <w:t>Rheinstr. 49</w:t>
      </w:r>
    </w:p>
    <w:p w14:paraId="2C0E8363" w14:textId="3ED09368" w:rsidR="00F02D1F" w:rsidRPr="00AE7868" w:rsidRDefault="00F02D1F" w:rsidP="00173092">
      <w:pPr>
        <w:keepNext/>
        <w:keepLines/>
        <w:rPr>
          <w:rFonts w:eastAsia="맑은 고딕"/>
          <w:shd w:val="pct15" w:color="auto" w:fill="FFFFFF"/>
          <w:lang w:val="is-IS" w:eastAsia="ko-KR"/>
        </w:rPr>
      </w:pPr>
      <w:r w:rsidRPr="00BB7DA0">
        <w:rPr>
          <w:shd w:val="pct15" w:color="auto" w:fill="FFFFFF"/>
          <w:lang w:val="is-IS"/>
        </w:rPr>
        <w:t>55218 Ingelheim</w:t>
      </w:r>
    </w:p>
    <w:p w14:paraId="43D347EE" w14:textId="77777777" w:rsidR="00F02D1F" w:rsidRPr="00BB7DA0" w:rsidRDefault="00F02D1F" w:rsidP="00173092">
      <w:pPr>
        <w:keepNext/>
        <w:keepLines/>
        <w:rPr>
          <w:shd w:val="pct15" w:color="auto" w:fill="FFFFFF"/>
          <w:lang w:val="is-IS"/>
        </w:rPr>
      </w:pPr>
      <w:r w:rsidRPr="00BB7DA0">
        <w:rPr>
          <w:shd w:val="pct15" w:color="auto" w:fill="FFFFFF"/>
          <w:lang w:val="is-IS"/>
        </w:rPr>
        <w:t>Þýskalandi</w:t>
      </w:r>
    </w:p>
    <w:p w14:paraId="1B7B3C92" w14:textId="77777777" w:rsidR="00F02D1F" w:rsidRPr="00BB7DA0" w:rsidRDefault="00F02D1F" w:rsidP="00F02D1F">
      <w:pPr>
        <w:rPr>
          <w:shd w:val="pct15" w:color="auto" w:fill="FFFFFF"/>
          <w:lang w:val="is-IS"/>
        </w:rPr>
      </w:pPr>
    </w:p>
    <w:p w14:paraId="61CF6EF9" w14:textId="62B3D113" w:rsidR="00F02D1F" w:rsidRPr="00AE7868" w:rsidRDefault="00F02D1F" w:rsidP="00F02D1F">
      <w:pPr>
        <w:rPr>
          <w:rFonts w:eastAsia="맑은 고딕"/>
          <w:shd w:val="pct15" w:color="auto" w:fill="FFFFFF"/>
          <w:lang w:val="is-IS" w:eastAsia="ko-KR"/>
        </w:rPr>
      </w:pPr>
      <w:r w:rsidRPr="00BB7DA0">
        <w:rPr>
          <w:shd w:val="pct15" w:color="auto" w:fill="FFFFFF"/>
          <w:lang w:val="is-IS"/>
        </w:rPr>
        <w:t>KYMOS S.L.</w:t>
      </w:r>
    </w:p>
    <w:p w14:paraId="6DE140AA" w14:textId="2768AD01" w:rsidR="00F02D1F" w:rsidRPr="00AE7868" w:rsidRDefault="00F02D1F" w:rsidP="00F02D1F">
      <w:pPr>
        <w:rPr>
          <w:rFonts w:eastAsia="맑은 고딕"/>
          <w:shd w:val="pct15" w:color="auto" w:fill="FFFFFF"/>
          <w:lang w:val="is-IS" w:eastAsia="ko-KR"/>
        </w:rPr>
      </w:pPr>
      <w:r w:rsidRPr="00BB7DA0">
        <w:rPr>
          <w:shd w:val="pct15" w:color="auto" w:fill="FFFFFF"/>
          <w:lang w:val="is-IS"/>
        </w:rPr>
        <w:t>Ronda Can Fatjó, 7B.</w:t>
      </w:r>
    </w:p>
    <w:p w14:paraId="757A9D69" w14:textId="285A75B4" w:rsidR="00F02D1F" w:rsidRPr="00AE7868" w:rsidRDefault="00F02D1F" w:rsidP="00F02D1F">
      <w:pPr>
        <w:rPr>
          <w:rFonts w:eastAsia="맑은 고딕"/>
          <w:shd w:val="pct15" w:color="auto" w:fill="FFFFFF"/>
          <w:lang w:val="is-IS" w:eastAsia="ko-KR"/>
        </w:rPr>
      </w:pPr>
      <w:r w:rsidRPr="00BB7DA0">
        <w:rPr>
          <w:shd w:val="pct15" w:color="auto" w:fill="FFFFFF"/>
          <w:lang w:val="is-IS"/>
        </w:rPr>
        <w:t>08290 Cerdanyola del Vallès</w:t>
      </w:r>
    </w:p>
    <w:p w14:paraId="7BF5B575" w14:textId="20FED2DF" w:rsidR="00F02D1F" w:rsidRPr="00AE7868" w:rsidRDefault="00F02D1F" w:rsidP="00F02D1F">
      <w:pPr>
        <w:rPr>
          <w:rFonts w:eastAsia="맑은 고딕"/>
          <w:shd w:val="pct15" w:color="auto" w:fill="FFFFFF"/>
          <w:lang w:val="is-IS" w:eastAsia="ko-KR"/>
        </w:rPr>
      </w:pPr>
      <w:r w:rsidRPr="00BB7DA0">
        <w:rPr>
          <w:shd w:val="pct15" w:color="auto" w:fill="FFFFFF"/>
          <w:lang w:val="is-IS"/>
        </w:rPr>
        <w:t>Barcelona</w:t>
      </w:r>
    </w:p>
    <w:p w14:paraId="1C3F5480" w14:textId="77777777" w:rsidR="00F02D1F" w:rsidRPr="00BB7DA0" w:rsidRDefault="00F02D1F" w:rsidP="00F02D1F">
      <w:pPr>
        <w:rPr>
          <w:shd w:val="pct15" w:color="auto" w:fill="FFFFFF"/>
          <w:lang w:val="is-IS"/>
        </w:rPr>
      </w:pPr>
      <w:r w:rsidRPr="00BB7DA0">
        <w:rPr>
          <w:shd w:val="pct15" w:color="auto" w:fill="FFFFFF"/>
          <w:lang w:val="is-IS"/>
        </w:rPr>
        <w:t>Spánn</w:t>
      </w:r>
    </w:p>
    <w:p w14:paraId="5F81E48D" w14:textId="77777777" w:rsidR="00025250" w:rsidRPr="00BB7DA0" w:rsidRDefault="00025250" w:rsidP="00025250">
      <w:pPr>
        <w:rPr>
          <w:lang w:val="is-IS"/>
        </w:rPr>
      </w:pPr>
    </w:p>
    <w:p w14:paraId="1529D37C" w14:textId="77777777" w:rsidR="00025250" w:rsidRPr="00BB7DA0" w:rsidRDefault="00025250" w:rsidP="00025250">
      <w:pPr>
        <w:pStyle w:val="NormalKeep"/>
        <w:rPr>
          <w:lang w:val="is-IS"/>
        </w:rPr>
      </w:pPr>
      <w:r w:rsidRPr="00BB7DA0">
        <w:rPr>
          <w:lang w:val="is-IS"/>
        </w:rPr>
        <w:t>Hafið samband við fulltrúa markaðsleyfishafa á hverjum stað ef óskað er upplýsinga um lyfið:</w:t>
      </w:r>
    </w:p>
    <w:p w14:paraId="00A302DC" w14:textId="77777777" w:rsidR="00025250" w:rsidRPr="00BB7DA0" w:rsidRDefault="00025250" w:rsidP="00025250">
      <w:pPr>
        <w:pStyle w:val="NormalKeep"/>
        <w:rPr>
          <w:lang w:val="is-IS"/>
        </w:rPr>
      </w:pPr>
    </w:p>
    <w:tbl>
      <w:tblPr>
        <w:tblW w:w="0" w:type="auto"/>
        <w:tblCellMar>
          <w:left w:w="0" w:type="dxa"/>
          <w:right w:w="0" w:type="dxa"/>
        </w:tblCellMar>
        <w:tblLook w:val="04A0" w:firstRow="1" w:lastRow="0" w:firstColumn="1" w:lastColumn="0" w:noHBand="0" w:noVBand="1"/>
      </w:tblPr>
      <w:tblGrid>
        <w:gridCol w:w="4531"/>
        <w:gridCol w:w="4532"/>
      </w:tblGrid>
      <w:tr w:rsidR="00025250" w:rsidRPr="00275228" w14:paraId="45232DAD" w14:textId="77777777" w:rsidTr="00025250">
        <w:trPr>
          <w:cantSplit/>
        </w:trPr>
        <w:tc>
          <w:tcPr>
            <w:tcW w:w="4531" w:type="dxa"/>
          </w:tcPr>
          <w:p w14:paraId="08B157FD" w14:textId="77777777" w:rsidR="00025250" w:rsidRPr="00BB7DA0" w:rsidRDefault="00025250" w:rsidP="00025250">
            <w:pPr>
              <w:rPr>
                <w:b/>
                <w:bCs/>
                <w:lang w:val="is-IS"/>
              </w:rPr>
            </w:pPr>
            <w:r w:rsidRPr="00BB7DA0">
              <w:rPr>
                <w:b/>
                <w:bCs/>
                <w:lang w:val="is-IS"/>
              </w:rPr>
              <w:t>België/Belgique/Belgien</w:t>
            </w:r>
          </w:p>
          <w:p w14:paraId="168942E1" w14:textId="77777777" w:rsidR="00025250" w:rsidRPr="00BB7DA0" w:rsidRDefault="00025250" w:rsidP="00025250">
            <w:pPr>
              <w:rPr>
                <w:lang w:val="is-IS"/>
              </w:rPr>
            </w:pPr>
            <w:r w:rsidRPr="00BB7DA0">
              <w:rPr>
                <w:lang w:val="is-IS"/>
              </w:rPr>
              <w:t>Celltrion Healthcare Belgium BVBA</w:t>
            </w:r>
          </w:p>
          <w:p w14:paraId="2AD77909" w14:textId="77777777" w:rsidR="00025250" w:rsidRPr="00BB7DA0" w:rsidRDefault="00025250" w:rsidP="00025250">
            <w:pPr>
              <w:rPr>
                <w:lang w:val="is-IS"/>
              </w:rPr>
            </w:pPr>
            <w:r w:rsidRPr="00BB7DA0">
              <w:rPr>
                <w:lang w:val="is-IS"/>
              </w:rPr>
              <w:t>Tél/Tel: + 32 1528 7418</w:t>
            </w:r>
          </w:p>
          <w:p w14:paraId="274B0E73" w14:textId="77777777" w:rsidR="00025250" w:rsidRPr="00BB7DA0" w:rsidRDefault="00025250" w:rsidP="00025250">
            <w:pPr>
              <w:rPr>
                <w:lang w:val="is-IS"/>
              </w:rPr>
            </w:pPr>
          </w:p>
        </w:tc>
        <w:tc>
          <w:tcPr>
            <w:tcW w:w="4532" w:type="dxa"/>
          </w:tcPr>
          <w:p w14:paraId="05760824" w14:textId="77777777" w:rsidR="00025250" w:rsidRPr="00BB7DA0" w:rsidRDefault="00025250" w:rsidP="00025250">
            <w:pPr>
              <w:rPr>
                <w:b/>
                <w:bCs/>
                <w:lang w:val="is-IS"/>
              </w:rPr>
            </w:pPr>
            <w:r w:rsidRPr="00BB7DA0">
              <w:rPr>
                <w:b/>
                <w:bCs/>
                <w:lang w:val="is-IS"/>
              </w:rPr>
              <w:t>Lietuva</w:t>
            </w:r>
          </w:p>
          <w:p w14:paraId="1C230B4F" w14:textId="77777777" w:rsidR="00025250" w:rsidRPr="00BB7DA0" w:rsidRDefault="00025250" w:rsidP="00025250">
            <w:pPr>
              <w:tabs>
                <w:tab w:val="left" w:pos="-720"/>
              </w:tabs>
              <w:rPr>
                <w:rFonts w:eastAsia="맑은 고딕"/>
                <w:noProof/>
                <w:lang w:val="is-IS" w:eastAsia="fr-FR"/>
              </w:rPr>
            </w:pPr>
            <w:r w:rsidRPr="00BB7DA0">
              <w:rPr>
                <w:rFonts w:eastAsia="맑은 고딕"/>
                <w:noProof/>
                <w:lang w:val="is-IS" w:eastAsia="fr-FR"/>
              </w:rPr>
              <w:t>Celltrion Healthcare Hungary Kft.</w:t>
            </w:r>
          </w:p>
          <w:p w14:paraId="077596B4" w14:textId="77777777" w:rsidR="00025250" w:rsidRPr="00BB7DA0" w:rsidRDefault="00025250" w:rsidP="00025250">
            <w:pPr>
              <w:rPr>
                <w:lang w:val="is-IS"/>
              </w:rPr>
            </w:pPr>
            <w:r w:rsidRPr="00BB7DA0">
              <w:rPr>
                <w:lang w:val="is-IS"/>
              </w:rPr>
              <w:t xml:space="preserve">Tel.: </w:t>
            </w:r>
            <w:r w:rsidRPr="00BB7DA0">
              <w:rPr>
                <w:rFonts w:eastAsia="맑은 고딕"/>
                <w:noProof/>
                <w:lang w:val="is-IS" w:eastAsia="fr-FR"/>
              </w:rPr>
              <w:t>+36 1 231 0493</w:t>
            </w:r>
          </w:p>
        </w:tc>
      </w:tr>
      <w:tr w:rsidR="00025250" w:rsidRPr="00275228" w14:paraId="435FD932" w14:textId="77777777" w:rsidTr="00025250">
        <w:trPr>
          <w:cantSplit/>
        </w:trPr>
        <w:tc>
          <w:tcPr>
            <w:tcW w:w="4531" w:type="dxa"/>
          </w:tcPr>
          <w:p w14:paraId="719C2378" w14:textId="77777777" w:rsidR="00025250" w:rsidRPr="00BB7DA0" w:rsidRDefault="00025250" w:rsidP="00025250">
            <w:pPr>
              <w:rPr>
                <w:b/>
                <w:bCs/>
                <w:lang w:val="is-IS"/>
              </w:rPr>
            </w:pPr>
            <w:r w:rsidRPr="00BB7DA0">
              <w:rPr>
                <w:b/>
                <w:bCs/>
                <w:lang w:val="is-IS"/>
              </w:rPr>
              <w:t>България</w:t>
            </w:r>
          </w:p>
          <w:p w14:paraId="0E099E0B" w14:textId="77777777" w:rsidR="00025250" w:rsidRPr="00BB7DA0" w:rsidRDefault="00025250" w:rsidP="00025250">
            <w:pPr>
              <w:tabs>
                <w:tab w:val="left" w:pos="-720"/>
              </w:tabs>
              <w:rPr>
                <w:rFonts w:eastAsia="맑은 고딕"/>
                <w:noProof/>
                <w:lang w:val="is-IS" w:eastAsia="fr-FR"/>
              </w:rPr>
            </w:pPr>
            <w:r w:rsidRPr="00BB7DA0">
              <w:rPr>
                <w:rFonts w:eastAsia="맑은 고딕"/>
                <w:noProof/>
                <w:lang w:val="is-IS" w:eastAsia="fr-FR"/>
              </w:rPr>
              <w:t>Celltrion Healthcare Hungary Kft.</w:t>
            </w:r>
          </w:p>
          <w:p w14:paraId="2200D1C2" w14:textId="77777777" w:rsidR="00025250" w:rsidRPr="00BB7DA0" w:rsidRDefault="00025250" w:rsidP="00025250">
            <w:pPr>
              <w:rPr>
                <w:lang w:val="is-IS"/>
              </w:rPr>
            </w:pPr>
            <w:r w:rsidRPr="00BB7DA0">
              <w:rPr>
                <w:lang w:val="is-IS"/>
              </w:rPr>
              <w:t xml:space="preserve">Teл.: </w:t>
            </w:r>
            <w:r w:rsidRPr="00BB7DA0">
              <w:rPr>
                <w:rFonts w:eastAsia="맑은 고딕"/>
                <w:noProof/>
                <w:lang w:val="is-IS" w:eastAsia="fr-FR"/>
              </w:rPr>
              <w:t>+36 1 231 0493</w:t>
            </w:r>
          </w:p>
        </w:tc>
        <w:tc>
          <w:tcPr>
            <w:tcW w:w="4532" w:type="dxa"/>
          </w:tcPr>
          <w:p w14:paraId="147BB714" w14:textId="77777777" w:rsidR="00025250" w:rsidRPr="00BB7DA0" w:rsidRDefault="00025250" w:rsidP="00025250">
            <w:pPr>
              <w:rPr>
                <w:b/>
                <w:bCs/>
                <w:lang w:val="is-IS"/>
              </w:rPr>
            </w:pPr>
            <w:r w:rsidRPr="00BB7DA0">
              <w:rPr>
                <w:b/>
                <w:bCs/>
                <w:lang w:val="is-IS"/>
              </w:rPr>
              <w:t>Luxembourg/Luxemburg</w:t>
            </w:r>
          </w:p>
          <w:p w14:paraId="692B2533" w14:textId="77777777" w:rsidR="00025250" w:rsidRPr="00BB7DA0" w:rsidRDefault="00025250" w:rsidP="00025250">
            <w:pPr>
              <w:rPr>
                <w:lang w:val="is-IS"/>
              </w:rPr>
            </w:pPr>
            <w:r w:rsidRPr="00BB7DA0">
              <w:rPr>
                <w:lang w:val="is-IS"/>
              </w:rPr>
              <w:t>Celltrion Healthcare Belgium BVBA</w:t>
            </w:r>
          </w:p>
          <w:p w14:paraId="373EF270" w14:textId="77777777" w:rsidR="00025250" w:rsidRPr="00BB7DA0" w:rsidRDefault="00025250" w:rsidP="00025250">
            <w:pPr>
              <w:rPr>
                <w:lang w:val="is-IS"/>
              </w:rPr>
            </w:pPr>
            <w:r w:rsidRPr="00BB7DA0">
              <w:rPr>
                <w:lang w:val="is-IS"/>
              </w:rPr>
              <w:t>Tél/Tel: + 32 1528 7418</w:t>
            </w:r>
          </w:p>
          <w:p w14:paraId="04E79586" w14:textId="77777777" w:rsidR="00025250" w:rsidRPr="00BB7DA0" w:rsidRDefault="00025250" w:rsidP="00025250">
            <w:pPr>
              <w:rPr>
                <w:lang w:val="is-IS"/>
              </w:rPr>
            </w:pPr>
          </w:p>
        </w:tc>
      </w:tr>
      <w:tr w:rsidR="00025250" w:rsidRPr="00275228" w14:paraId="5BB2F3A4" w14:textId="77777777" w:rsidTr="00025250">
        <w:trPr>
          <w:cantSplit/>
        </w:trPr>
        <w:tc>
          <w:tcPr>
            <w:tcW w:w="4531" w:type="dxa"/>
          </w:tcPr>
          <w:p w14:paraId="4F1C30C0" w14:textId="77777777" w:rsidR="00025250" w:rsidRPr="00BB7DA0" w:rsidRDefault="00025250" w:rsidP="00025250">
            <w:pPr>
              <w:rPr>
                <w:b/>
                <w:bCs/>
                <w:lang w:val="is-IS"/>
              </w:rPr>
            </w:pPr>
            <w:r w:rsidRPr="00BB7DA0">
              <w:rPr>
                <w:b/>
                <w:bCs/>
                <w:lang w:val="is-IS"/>
              </w:rPr>
              <w:t>Česká republika</w:t>
            </w:r>
          </w:p>
          <w:p w14:paraId="07870A93" w14:textId="77777777" w:rsidR="00025250" w:rsidRPr="00BB7DA0" w:rsidRDefault="00025250" w:rsidP="00025250">
            <w:pPr>
              <w:tabs>
                <w:tab w:val="left" w:pos="-720"/>
              </w:tabs>
              <w:rPr>
                <w:rFonts w:eastAsia="맑은 고딕"/>
                <w:noProof/>
                <w:lang w:val="is-IS" w:eastAsia="fr-FR"/>
              </w:rPr>
            </w:pPr>
            <w:r w:rsidRPr="00BB7DA0">
              <w:rPr>
                <w:rFonts w:eastAsia="맑은 고딕"/>
                <w:noProof/>
                <w:lang w:val="is-IS" w:eastAsia="fr-FR"/>
              </w:rPr>
              <w:t>Celltrion Healthcare Hungary Kft.</w:t>
            </w:r>
          </w:p>
          <w:p w14:paraId="62AD4E31" w14:textId="77777777" w:rsidR="00025250" w:rsidRPr="00BB7DA0" w:rsidRDefault="00025250" w:rsidP="00025250">
            <w:pPr>
              <w:rPr>
                <w:lang w:val="is-IS"/>
              </w:rPr>
            </w:pPr>
            <w:r w:rsidRPr="00BB7DA0">
              <w:rPr>
                <w:lang w:val="is-IS"/>
              </w:rPr>
              <w:t xml:space="preserve">Tel: </w:t>
            </w:r>
            <w:r w:rsidRPr="00BB7DA0">
              <w:rPr>
                <w:rFonts w:eastAsia="맑은 고딕"/>
                <w:noProof/>
                <w:lang w:val="is-IS" w:eastAsia="fr-FR"/>
              </w:rPr>
              <w:t>+36 1 231 0493</w:t>
            </w:r>
          </w:p>
        </w:tc>
        <w:tc>
          <w:tcPr>
            <w:tcW w:w="4532" w:type="dxa"/>
          </w:tcPr>
          <w:p w14:paraId="2D9D8EC2" w14:textId="77777777" w:rsidR="00025250" w:rsidRPr="00BB7DA0" w:rsidRDefault="00025250" w:rsidP="00025250">
            <w:pPr>
              <w:rPr>
                <w:b/>
                <w:bCs/>
                <w:lang w:val="is-IS"/>
              </w:rPr>
            </w:pPr>
            <w:r w:rsidRPr="00BB7DA0">
              <w:rPr>
                <w:b/>
                <w:bCs/>
                <w:lang w:val="is-IS"/>
              </w:rPr>
              <w:t>Magyarország</w:t>
            </w:r>
          </w:p>
          <w:p w14:paraId="107A83F8" w14:textId="77777777" w:rsidR="00025250" w:rsidRPr="00BB7DA0" w:rsidRDefault="00025250" w:rsidP="00025250">
            <w:pPr>
              <w:tabs>
                <w:tab w:val="left" w:pos="-720"/>
              </w:tabs>
              <w:rPr>
                <w:rFonts w:eastAsia="맑은 고딕"/>
                <w:noProof/>
                <w:lang w:val="is-IS" w:eastAsia="fr-FR"/>
              </w:rPr>
            </w:pPr>
            <w:r w:rsidRPr="00BB7DA0">
              <w:rPr>
                <w:rFonts w:eastAsia="맑은 고딕"/>
                <w:noProof/>
                <w:lang w:val="is-IS" w:eastAsia="fr-FR"/>
              </w:rPr>
              <w:t>Celltrion Healthcare Hungary Kft.</w:t>
            </w:r>
          </w:p>
          <w:p w14:paraId="47256C41" w14:textId="77777777" w:rsidR="00025250" w:rsidRPr="00BB7DA0" w:rsidRDefault="00025250" w:rsidP="00025250">
            <w:pPr>
              <w:rPr>
                <w:lang w:val="is-IS"/>
              </w:rPr>
            </w:pPr>
            <w:r w:rsidRPr="00BB7DA0">
              <w:rPr>
                <w:lang w:val="is-IS"/>
              </w:rPr>
              <w:t xml:space="preserve">Tel.: </w:t>
            </w:r>
            <w:r w:rsidRPr="00BB7DA0">
              <w:rPr>
                <w:rFonts w:eastAsia="맑은 고딕"/>
                <w:noProof/>
                <w:lang w:val="is-IS" w:eastAsia="fr-FR"/>
              </w:rPr>
              <w:t>+36 1 231 0493</w:t>
            </w:r>
          </w:p>
          <w:p w14:paraId="01B6C512" w14:textId="77777777" w:rsidR="00025250" w:rsidRPr="00BB7DA0" w:rsidRDefault="00025250" w:rsidP="00025250">
            <w:pPr>
              <w:rPr>
                <w:lang w:val="is-IS"/>
              </w:rPr>
            </w:pPr>
          </w:p>
        </w:tc>
      </w:tr>
      <w:tr w:rsidR="00025250" w:rsidRPr="00275228" w14:paraId="74FBC2B0" w14:textId="77777777" w:rsidTr="00025250">
        <w:trPr>
          <w:cantSplit/>
        </w:trPr>
        <w:tc>
          <w:tcPr>
            <w:tcW w:w="4531" w:type="dxa"/>
          </w:tcPr>
          <w:p w14:paraId="7B39CBF2" w14:textId="77777777" w:rsidR="00025250" w:rsidRPr="00BB7DA0" w:rsidRDefault="00025250" w:rsidP="00025250">
            <w:pPr>
              <w:rPr>
                <w:b/>
                <w:bCs/>
                <w:lang w:val="is-IS"/>
              </w:rPr>
            </w:pPr>
            <w:r w:rsidRPr="00BB7DA0">
              <w:rPr>
                <w:b/>
                <w:bCs/>
                <w:lang w:val="is-IS"/>
              </w:rPr>
              <w:t>Danmark</w:t>
            </w:r>
          </w:p>
          <w:p w14:paraId="7351ECEF" w14:textId="77777777" w:rsidR="00025250" w:rsidRPr="00BB7DA0" w:rsidRDefault="00025250" w:rsidP="00025250">
            <w:pPr>
              <w:rPr>
                <w:lang w:val="is-IS"/>
              </w:rPr>
            </w:pPr>
            <w:r w:rsidRPr="00BB7DA0">
              <w:rPr>
                <w:lang w:val="is-IS"/>
              </w:rPr>
              <w:t>Celltrion Healthcare Hungary Kft.</w:t>
            </w:r>
          </w:p>
          <w:p w14:paraId="28FB8DED" w14:textId="77777777" w:rsidR="00025250" w:rsidRPr="00BB7DA0" w:rsidRDefault="00025250" w:rsidP="00025250">
            <w:pPr>
              <w:rPr>
                <w:lang w:val="is-IS"/>
              </w:rPr>
            </w:pPr>
            <w:r w:rsidRPr="00BB7DA0">
              <w:rPr>
                <w:lang w:val="is-IS"/>
              </w:rPr>
              <w:t>Tlf: +36 1 231 0493</w:t>
            </w:r>
          </w:p>
          <w:p w14:paraId="558095BD" w14:textId="77777777" w:rsidR="00025250" w:rsidRPr="00BB7DA0" w:rsidRDefault="00025250" w:rsidP="00025250">
            <w:pPr>
              <w:rPr>
                <w:lang w:val="is-IS"/>
              </w:rPr>
            </w:pPr>
          </w:p>
        </w:tc>
        <w:tc>
          <w:tcPr>
            <w:tcW w:w="4532" w:type="dxa"/>
          </w:tcPr>
          <w:p w14:paraId="40FD48EE" w14:textId="77777777" w:rsidR="00025250" w:rsidRPr="00BB7DA0" w:rsidRDefault="00025250" w:rsidP="00025250">
            <w:pPr>
              <w:rPr>
                <w:b/>
                <w:bCs/>
                <w:lang w:val="is-IS"/>
              </w:rPr>
            </w:pPr>
            <w:r w:rsidRPr="00BB7DA0">
              <w:rPr>
                <w:b/>
                <w:bCs/>
                <w:lang w:val="is-IS"/>
              </w:rPr>
              <w:t>Malta</w:t>
            </w:r>
          </w:p>
          <w:p w14:paraId="4FE3A10F" w14:textId="45239EF9" w:rsidR="00025250" w:rsidRPr="00BB7DA0" w:rsidRDefault="00273B4F" w:rsidP="00025250">
            <w:pPr>
              <w:rPr>
                <w:lang w:val="is-IS"/>
              </w:rPr>
            </w:pPr>
            <w:r w:rsidRPr="00BB7DA0">
              <w:rPr>
                <w:lang w:val="is-IS"/>
              </w:rPr>
              <w:t>Mint Health Ltd.</w:t>
            </w:r>
          </w:p>
          <w:p w14:paraId="6AA6AB0B" w14:textId="02968A15" w:rsidR="00025250" w:rsidRPr="00BB7DA0" w:rsidRDefault="00025250" w:rsidP="00025250">
            <w:pPr>
              <w:rPr>
                <w:lang w:val="is-IS"/>
              </w:rPr>
            </w:pPr>
            <w:r w:rsidRPr="00BB7DA0">
              <w:rPr>
                <w:lang w:val="is-IS"/>
              </w:rPr>
              <w:t>Tel: +356 </w:t>
            </w:r>
            <w:r w:rsidR="00273B4F" w:rsidRPr="00BB7DA0">
              <w:rPr>
                <w:lang w:val="is-IS"/>
              </w:rPr>
              <w:t>2093 9800</w:t>
            </w:r>
          </w:p>
          <w:p w14:paraId="16FCA2BC" w14:textId="77777777" w:rsidR="00025250" w:rsidRPr="00BB7DA0" w:rsidRDefault="00025250" w:rsidP="00025250">
            <w:pPr>
              <w:rPr>
                <w:lang w:val="is-IS"/>
              </w:rPr>
            </w:pPr>
          </w:p>
        </w:tc>
      </w:tr>
      <w:tr w:rsidR="00025250" w:rsidRPr="00275228" w14:paraId="1AA81402" w14:textId="77777777" w:rsidTr="00025250">
        <w:trPr>
          <w:cantSplit/>
        </w:trPr>
        <w:tc>
          <w:tcPr>
            <w:tcW w:w="4531" w:type="dxa"/>
          </w:tcPr>
          <w:p w14:paraId="7968C335" w14:textId="77777777" w:rsidR="00025250" w:rsidRPr="00BB7DA0" w:rsidRDefault="00025250" w:rsidP="00025250">
            <w:pPr>
              <w:rPr>
                <w:b/>
                <w:bCs/>
                <w:lang w:val="is-IS"/>
              </w:rPr>
            </w:pPr>
            <w:r w:rsidRPr="00BB7DA0">
              <w:rPr>
                <w:b/>
                <w:bCs/>
                <w:lang w:val="is-IS"/>
              </w:rPr>
              <w:t>Deutschland</w:t>
            </w:r>
          </w:p>
          <w:p w14:paraId="7A967455" w14:textId="77777777" w:rsidR="005D1F1A" w:rsidRPr="005D1F1A" w:rsidRDefault="005D1F1A" w:rsidP="005D1F1A">
            <w:pPr>
              <w:rPr>
                <w:lang w:val="is-IS"/>
              </w:rPr>
            </w:pPr>
            <w:r w:rsidRPr="005D1F1A">
              <w:rPr>
                <w:lang w:val="is-IS"/>
              </w:rPr>
              <w:t>Celltrion Healthcare Deutschland GmbH</w:t>
            </w:r>
          </w:p>
          <w:p w14:paraId="01E016F1" w14:textId="0484DFAD" w:rsidR="000125CC" w:rsidRPr="00BB7DA0" w:rsidRDefault="005D1F1A" w:rsidP="000125CC">
            <w:pPr>
              <w:rPr>
                <w:lang w:val="is-IS"/>
              </w:rPr>
            </w:pPr>
            <w:r w:rsidRPr="005D1F1A">
              <w:rPr>
                <w:lang w:val="is-IS"/>
              </w:rPr>
              <w:t>Tel. +49 (0)</w:t>
            </w:r>
            <w:r w:rsidR="00752FB6">
              <w:rPr>
                <w:lang w:val="is-IS"/>
              </w:rPr>
              <w:t>30 346494150</w:t>
            </w:r>
            <w:r w:rsidRPr="005D1F1A">
              <w:rPr>
                <w:lang w:val="is-IS"/>
              </w:rPr>
              <w:t xml:space="preserve"> </w:t>
            </w:r>
            <w:r w:rsidR="000125CC" w:rsidRPr="00235917">
              <w:rPr>
                <w:rStyle w:val="ab"/>
                <w:rFonts w:hint="eastAsia"/>
                <w:noProof/>
                <w:lang w:val="en-US"/>
              </w:rPr>
              <w:t>i</w:t>
            </w:r>
            <w:r w:rsidR="000125CC" w:rsidRPr="00235917">
              <w:rPr>
                <w:rStyle w:val="ab"/>
                <w:noProof/>
                <w:lang w:val="en-US"/>
              </w:rPr>
              <w:t>nfoDE@celltrionhc.com</w:t>
            </w:r>
          </w:p>
          <w:p w14:paraId="18630A05" w14:textId="77777777" w:rsidR="00025250" w:rsidRPr="00BB7DA0" w:rsidRDefault="00025250" w:rsidP="00025250">
            <w:pPr>
              <w:rPr>
                <w:lang w:val="is-IS"/>
              </w:rPr>
            </w:pPr>
          </w:p>
        </w:tc>
        <w:tc>
          <w:tcPr>
            <w:tcW w:w="4532" w:type="dxa"/>
          </w:tcPr>
          <w:p w14:paraId="2A842D45" w14:textId="77777777" w:rsidR="00025250" w:rsidRPr="00BB7DA0" w:rsidRDefault="00025250" w:rsidP="00025250">
            <w:pPr>
              <w:rPr>
                <w:b/>
                <w:bCs/>
                <w:lang w:val="is-IS"/>
              </w:rPr>
            </w:pPr>
            <w:r w:rsidRPr="00BB7DA0">
              <w:rPr>
                <w:b/>
                <w:bCs/>
                <w:lang w:val="is-IS"/>
              </w:rPr>
              <w:t>Nederland</w:t>
            </w:r>
          </w:p>
          <w:p w14:paraId="2BC98689" w14:textId="77777777" w:rsidR="00025250" w:rsidRPr="00BB7DA0" w:rsidRDefault="00025250" w:rsidP="00025250">
            <w:pPr>
              <w:rPr>
                <w:lang w:val="is-IS"/>
              </w:rPr>
            </w:pPr>
            <w:r w:rsidRPr="00BB7DA0">
              <w:rPr>
                <w:lang w:val="is-IS"/>
              </w:rPr>
              <w:t>Celltrion Healthcare Netherlands B.V.</w:t>
            </w:r>
          </w:p>
          <w:p w14:paraId="6D3B00C5" w14:textId="77777777" w:rsidR="00025250" w:rsidRPr="00BB7DA0" w:rsidRDefault="00025250" w:rsidP="00025250">
            <w:pPr>
              <w:rPr>
                <w:lang w:val="is-IS"/>
              </w:rPr>
            </w:pPr>
            <w:r w:rsidRPr="00BB7DA0">
              <w:rPr>
                <w:lang w:val="is-IS"/>
              </w:rPr>
              <w:t>Tel: + 31 20 888 7300</w:t>
            </w:r>
          </w:p>
          <w:p w14:paraId="0B997EF4" w14:textId="77777777" w:rsidR="00025250" w:rsidRPr="00BB7DA0" w:rsidRDefault="00025250" w:rsidP="00025250">
            <w:pPr>
              <w:rPr>
                <w:lang w:val="is-IS"/>
              </w:rPr>
            </w:pPr>
          </w:p>
        </w:tc>
      </w:tr>
      <w:tr w:rsidR="00025250" w:rsidRPr="00275228" w14:paraId="294C8428" w14:textId="77777777" w:rsidTr="00025250">
        <w:trPr>
          <w:cantSplit/>
        </w:trPr>
        <w:tc>
          <w:tcPr>
            <w:tcW w:w="4531" w:type="dxa"/>
          </w:tcPr>
          <w:p w14:paraId="3D146180" w14:textId="77777777" w:rsidR="00025250" w:rsidRPr="00BB7DA0" w:rsidRDefault="00025250" w:rsidP="00025250">
            <w:pPr>
              <w:rPr>
                <w:b/>
                <w:bCs/>
                <w:lang w:val="is-IS"/>
              </w:rPr>
            </w:pPr>
            <w:r w:rsidRPr="00BB7DA0">
              <w:rPr>
                <w:b/>
                <w:bCs/>
                <w:lang w:val="is-IS"/>
              </w:rPr>
              <w:t>Eesti</w:t>
            </w:r>
          </w:p>
          <w:p w14:paraId="51ED3DFF" w14:textId="77777777" w:rsidR="00025250" w:rsidRPr="00BB7DA0" w:rsidRDefault="00025250" w:rsidP="00025250">
            <w:pPr>
              <w:rPr>
                <w:lang w:val="is-IS"/>
              </w:rPr>
            </w:pPr>
            <w:r w:rsidRPr="00BB7DA0">
              <w:rPr>
                <w:lang w:val="is-IS"/>
              </w:rPr>
              <w:t>Celltrion Healthcare Hungary Kft.</w:t>
            </w:r>
          </w:p>
          <w:p w14:paraId="157038F4" w14:textId="77777777" w:rsidR="00025250" w:rsidRPr="00BB7DA0" w:rsidRDefault="00025250" w:rsidP="00025250">
            <w:pPr>
              <w:rPr>
                <w:lang w:val="is-IS"/>
              </w:rPr>
            </w:pPr>
            <w:r w:rsidRPr="00BB7DA0">
              <w:rPr>
                <w:lang w:val="is-IS"/>
              </w:rPr>
              <w:t>Tel: +36 1 231 0493</w:t>
            </w:r>
          </w:p>
          <w:p w14:paraId="0D45AFE7" w14:textId="77777777" w:rsidR="00025250" w:rsidRPr="00BB7DA0" w:rsidRDefault="00025250" w:rsidP="00025250">
            <w:pPr>
              <w:rPr>
                <w:lang w:val="is-IS"/>
              </w:rPr>
            </w:pPr>
          </w:p>
        </w:tc>
        <w:tc>
          <w:tcPr>
            <w:tcW w:w="4532" w:type="dxa"/>
          </w:tcPr>
          <w:p w14:paraId="4579DA6E" w14:textId="77777777" w:rsidR="00025250" w:rsidRPr="00BB7DA0" w:rsidRDefault="00025250" w:rsidP="00025250">
            <w:pPr>
              <w:rPr>
                <w:b/>
                <w:bCs/>
                <w:lang w:val="is-IS"/>
              </w:rPr>
            </w:pPr>
            <w:r w:rsidRPr="00BB7DA0">
              <w:rPr>
                <w:b/>
                <w:bCs/>
                <w:lang w:val="is-IS"/>
              </w:rPr>
              <w:t>Norge</w:t>
            </w:r>
          </w:p>
          <w:p w14:paraId="6EBD7990" w14:textId="77777777" w:rsidR="00025250" w:rsidRPr="00BB7DA0" w:rsidRDefault="00025250" w:rsidP="00025250">
            <w:pPr>
              <w:rPr>
                <w:lang w:val="is-IS"/>
              </w:rPr>
            </w:pPr>
            <w:r w:rsidRPr="00BB7DA0">
              <w:rPr>
                <w:lang w:val="is-IS"/>
              </w:rPr>
              <w:t>Celltrion Healthcare Hungary Kft.</w:t>
            </w:r>
          </w:p>
          <w:p w14:paraId="75ED6DB7" w14:textId="77777777" w:rsidR="00025250" w:rsidRPr="00BB7DA0" w:rsidRDefault="00025250" w:rsidP="00025250">
            <w:pPr>
              <w:rPr>
                <w:lang w:val="is-IS"/>
              </w:rPr>
            </w:pPr>
            <w:r w:rsidRPr="00BB7DA0">
              <w:rPr>
                <w:lang w:val="is-IS"/>
              </w:rPr>
              <w:t>Tlf: +36 1 231 0493</w:t>
            </w:r>
          </w:p>
          <w:p w14:paraId="3096EE9B" w14:textId="77777777" w:rsidR="00025250" w:rsidRPr="00BB7DA0" w:rsidRDefault="00025250" w:rsidP="00025250">
            <w:pPr>
              <w:rPr>
                <w:lang w:val="is-IS"/>
              </w:rPr>
            </w:pPr>
          </w:p>
        </w:tc>
      </w:tr>
      <w:tr w:rsidR="00025250" w:rsidRPr="00275228" w14:paraId="165D434D" w14:textId="77777777" w:rsidTr="00025250">
        <w:trPr>
          <w:cantSplit/>
        </w:trPr>
        <w:tc>
          <w:tcPr>
            <w:tcW w:w="4531" w:type="dxa"/>
          </w:tcPr>
          <w:p w14:paraId="7776AFD2" w14:textId="77777777" w:rsidR="00025250" w:rsidRPr="00BB7DA0" w:rsidRDefault="00025250" w:rsidP="00025250">
            <w:pPr>
              <w:rPr>
                <w:b/>
                <w:bCs/>
                <w:lang w:val="is-IS"/>
              </w:rPr>
            </w:pPr>
            <w:r w:rsidRPr="00BB7DA0">
              <w:rPr>
                <w:b/>
                <w:bCs/>
                <w:lang w:val="is-IS"/>
              </w:rPr>
              <w:t>España</w:t>
            </w:r>
          </w:p>
          <w:p w14:paraId="1F43FB76" w14:textId="77777777" w:rsidR="00025250" w:rsidRPr="00BB7DA0" w:rsidRDefault="00025250" w:rsidP="00025250">
            <w:pPr>
              <w:rPr>
                <w:lang w:val="is-IS"/>
              </w:rPr>
            </w:pPr>
            <w:r w:rsidRPr="00BB7DA0">
              <w:rPr>
                <w:lang w:val="is-IS"/>
              </w:rPr>
              <w:t>Kern Pharma, S.L.</w:t>
            </w:r>
          </w:p>
          <w:p w14:paraId="0E128E33" w14:textId="77777777" w:rsidR="00025250" w:rsidRPr="00BB7DA0" w:rsidRDefault="00025250" w:rsidP="00025250">
            <w:pPr>
              <w:rPr>
                <w:lang w:val="is-IS"/>
              </w:rPr>
            </w:pPr>
            <w:r w:rsidRPr="00BB7DA0">
              <w:rPr>
                <w:lang w:val="is-IS"/>
              </w:rPr>
              <w:t>Tel: +34 93 700 2525</w:t>
            </w:r>
          </w:p>
          <w:p w14:paraId="78E5F412" w14:textId="77777777" w:rsidR="00025250" w:rsidRPr="00BB7DA0" w:rsidRDefault="00025250" w:rsidP="00025250">
            <w:pPr>
              <w:rPr>
                <w:lang w:val="is-IS"/>
              </w:rPr>
            </w:pPr>
          </w:p>
        </w:tc>
        <w:tc>
          <w:tcPr>
            <w:tcW w:w="4532" w:type="dxa"/>
          </w:tcPr>
          <w:p w14:paraId="28D14390" w14:textId="77777777" w:rsidR="00025250" w:rsidRPr="00BB7DA0" w:rsidRDefault="00025250" w:rsidP="00025250">
            <w:pPr>
              <w:rPr>
                <w:b/>
                <w:bCs/>
                <w:lang w:val="is-IS"/>
              </w:rPr>
            </w:pPr>
            <w:r w:rsidRPr="00BB7DA0">
              <w:rPr>
                <w:b/>
                <w:bCs/>
                <w:lang w:val="is-IS"/>
              </w:rPr>
              <w:t>Österreich</w:t>
            </w:r>
          </w:p>
          <w:p w14:paraId="7F19A9E0" w14:textId="77777777" w:rsidR="00025250" w:rsidRPr="00BB7DA0" w:rsidRDefault="00025250" w:rsidP="00025250">
            <w:pPr>
              <w:rPr>
                <w:lang w:val="is-IS"/>
              </w:rPr>
            </w:pPr>
            <w:r w:rsidRPr="00BB7DA0">
              <w:rPr>
                <w:lang w:val="is-IS"/>
              </w:rPr>
              <w:t>Astro-Pharma GmbH</w:t>
            </w:r>
          </w:p>
          <w:p w14:paraId="1696E9EB" w14:textId="77777777" w:rsidR="00025250" w:rsidRPr="00BB7DA0" w:rsidRDefault="00025250" w:rsidP="00025250">
            <w:pPr>
              <w:rPr>
                <w:lang w:val="is-IS"/>
              </w:rPr>
            </w:pPr>
            <w:r w:rsidRPr="00BB7DA0">
              <w:rPr>
                <w:lang w:val="is-IS"/>
              </w:rPr>
              <w:t>Tel: +43 1 97 99 860</w:t>
            </w:r>
          </w:p>
          <w:p w14:paraId="36989372" w14:textId="77777777" w:rsidR="00025250" w:rsidRPr="00BB7DA0" w:rsidRDefault="00025250" w:rsidP="00025250">
            <w:pPr>
              <w:rPr>
                <w:lang w:val="is-IS"/>
              </w:rPr>
            </w:pPr>
          </w:p>
        </w:tc>
      </w:tr>
      <w:tr w:rsidR="00025250" w:rsidRPr="00275228" w14:paraId="0DEF97D3" w14:textId="77777777" w:rsidTr="00025250">
        <w:trPr>
          <w:cantSplit/>
        </w:trPr>
        <w:tc>
          <w:tcPr>
            <w:tcW w:w="4531" w:type="dxa"/>
          </w:tcPr>
          <w:p w14:paraId="12EB8E02" w14:textId="77777777" w:rsidR="00025250" w:rsidRPr="00BB7DA0" w:rsidRDefault="00025250" w:rsidP="00025250">
            <w:pPr>
              <w:rPr>
                <w:b/>
                <w:bCs/>
                <w:lang w:val="is-IS"/>
              </w:rPr>
            </w:pPr>
            <w:r w:rsidRPr="00BB7DA0">
              <w:rPr>
                <w:b/>
                <w:bCs/>
                <w:lang w:val="is-IS"/>
              </w:rPr>
              <w:t>Ελλάδα</w:t>
            </w:r>
          </w:p>
          <w:p w14:paraId="71B39C92" w14:textId="77777777" w:rsidR="00025250" w:rsidRPr="00BB7DA0" w:rsidRDefault="00025250" w:rsidP="00025250">
            <w:pPr>
              <w:rPr>
                <w:lang w:val="is-IS"/>
              </w:rPr>
            </w:pPr>
            <w:r w:rsidRPr="00BB7DA0">
              <w:rPr>
                <w:lang w:val="is-IS"/>
              </w:rPr>
              <w:t>ΒΙΑΝΕΞ Α.Ε.</w:t>
            </w:r>
          </w:p>
          <w:p w14:paraId="128A6F93" w14:textId="39789D18" w:rsidR="00025250" w:rsidRPr="00BB7DA0" w:rsidRDefault="00025250" w:rsidP="00025250">
            <w:pPr>
              <w:rPr>
                <w:lang w:val="is-IS"/>
              </w:rPr>
            </w:pPr>
            <w:r w:rsidRPr="00BB7DA0">
              <w:rPr>
                <w:lang w:val="is-IS"/>
              </w:rPr>
              <w:t>Τηλ: +30 210 8009111</w:t>
            </w:r>
          </w:p>
          <w:p w14:paraId="63E7087B" w14:textId="77777777" w:rsidR="00025250" w:rsidRPr="00BB7DA0" w:rsidRDefault="00025250" w:rsidP="00025250">
            <w:pPr>
              <w:rPr>
                <w:lang w:val="is-IS"/>
              </w:rPr>
            </w:pPr>
          </w:p>
        </w:tc>
        <w:tc>
          <w:tcPr>
            <w:tcW w:w="4532" w:type="dxa"/>
          </w:tcPr>
          <w:p w14:paraId="313D4BB9" w14:textId="77777777" w:rsidR="00025250" w:rsidRPr="00BB7DA0" w:rsidRDefault="00025250" w:rsidP="00025250">
            <w:pPr>
              <w:rPr>
                <w:b/>
                <w:bCs/>
                <w:lang w:val="is-IS"/>
              </w:rPr>
            </w:pPr>
            <w:r w:rsidRPr="00BB7DA0">
              <w:rPr>
                <w:b/>
                <w:bCs/>
                <w:lang w:val="is-IS"/>
              </w:rPr>
              <w:t>Polska</w:t>
            </w:r>
          </w:p>
          <w:p w14:paraId="178EC769" w14:textId="77777777" w:rsidR="00025250" w:rsidRPr="00BB7DA0" w:rsidRDefault="00025250" w:rsidP="00025250">
            <w:pPr>
              <w:tabs>
                <w:tab w:val="left" w:pos="-720"/>
              </w:tabs>
              <w:rPr>
                <w:rFonts w:eastAsia="맑은 고딕"/>
                <w:noProof/>
                <w:lang w:val="is-IS" w:eastAsia="fr-FR"/>
              </w:rPr>
            </w:pPr>
            <w:r w:rsidRPr="00BB7DA0">
              <w:rPr>
                <w:rFonts w:eastAsia="맑은 고딕"/>
                <w:noProof/>
                <w:lang w:val="is-IS" w:eastAsia="fr-FR"/>
              </w:rPr>
              <w:t>Celltrion Healthcare Hungary Kft.</w:t>
            </w:r>
          </w:p>
          <w:p w14:paraId="5B84BA65" w14:textId="77777777" w:rsidR="00025250" w:rsidRPr="00BB7DA0" w:rsidRDefault="00025250" w:rsidP="00025250">
            <w:pPr>
              <w:rPr>
                <w:lang w:val="is-IS"/>
              </w:rPr>
            </w:pPr>
            <w:r w:rsidRPr="00BB7DA0">
              <w:rPr>
                <w:lang w:val="is-IS"/>
              </w:rPr>
              <w:t xml:space="preserve">Tel.: </w:t>
            </w:r>
            <w:r w:rsidRPr="00BB7DA0">
              <w:rPr>
                <w:rFonts w:eastAsia="맑은 고딕"/>
                <w:noProof/>
                <w:lang w:val="is-IS" w:eastAsia="fr-FR"/>
              </w:rPr>
              <w:t>+36 1 231 0493</w:t>
            </w:r>
          </w:p>
        </w:tc>
      </w:tr>
      <w:tr w:rsidR="00E307CD" w:rsidRPr="003D486A" w14:paraId="6B9F5870" w14:textId="77777777" w:rsidTr="00025250">
        <w:trPr>
          <w:cantSplit/>
        </w:trPr>
        <w:tc>
          <w:tcPr>
            <w:tcW w:w="4531" w:type="dxa"/>
          </w:tcPr>
          <w:p w14:paraId="3BA0390B" w14:textId="77777777" w:rsidR="00E307CD" w:rsidRPr="00BB7DA0" w:rsidRDefault="00E307CD" w:rsidP="00E307CD">
            <w:pPr>
              <w:rPr>
                <w:b/>
                <w:bCs/>
                <w:lang w:val="is-IS"/>
              </w:rPr>
            </w:pPr>
            <w:r w:rsidRPr="00BB7DA0">
              <w:rPr>
                <w:b/>
                <w:bCs/>
                <w:lang w:val="is-IS"/>
              </w:rPr>
              <w:t>France</w:t>
            </w:r>
          </w:p>
          <w:p w14:paraId="0CB9281A" w14:textId="6A739F9F" w:rsidR="00E307CD" w:rsidRPr="00BB7DA0" w:rsidRDefault="00E307CD" w:rsidP="00E307CD">
            <w:pPr>
              <w:rPr>
                <w:lang w:val="is-IS"/>
              </w:rPr>
            </w:pPr>
            <w:r w:rsidRPr="00BB7DA0">
              <w:rPr>
                <w:lang w:val="is-IS"/>
              </w:rPr>
              <w:t>Celltrion Healthcare France SAS</w:t>
            </w:r>
          </w:p>
          <w:p w14:paraId="36441D66" w14:textId="77777777" w:rsidR="00E307CD" w:rsidRPr="00BB7DA0" w:rsidRDefault="00E307CD" w:rsidP="00E307CD">
            <w:pPr>
              <w:rPr>
                <w:lang w:val="is-IS"/>
              </w:rPr>
            </w:pPr>
            <w:r w:rsidRPr="00BB7DA0">
              <w:rPr>
                <w:lang w:val="is-IS"/>
              </w:rPr>
              <w:t>Tél. : +33 (0)1 71 25 27 00</w:t>
            </w:r>
          </w:p>
          <w:p w14:paraId="6E28B57B" w14:textId="77777777" w:rsidR="00E307CD" w:rsidRPr="00BB7DA0" w:rsidRDefault="00E307CD" w:rsidP="00E307CD">
            <w:pPr>
              <w:rPr>
                <w:lang w:val="is-IS"/>
              </w:rPr>
            </w:pPr>
          </w:p>
        </w:tc>
        <w:tc>
          <w:tcPr>
            <w:tcW w:w="4532" w:type="dxa"/>
          </w:tcPr>
          <w:p w14:paraId="48DA79EB" w14:textId="77777777" w:rsidR="00E307CD" w:rsidRPr="002F72A3" w:rsidRDefault="00E307CD" w:rsidP="00E307CD">
            <w:pPr>
              <w:autoSpaceDE w:val="0"/>
              <w:autoSpaceDN w:val="0"/>
              <w:adjustRightInd w:val="0"/>
              <w:rPr>
                <w:noProof/>
                <w:lang w:val="pt-PT" w:eastAsia="fr-FR"/>
              </w:rPr>
            </w:pPr>
            <w:r w:rsidRPr="002F72A3">
              <w:rPr>
                <w:rFonts w:eastAsia="맑은 고딕"/>
                <w:b/>
                <w:noProof/>
                <w:lang w:val="pt-PT" w:eastAsia="fr-FR"/>
              </w:rPr>
              <w:t>Portugal</w:t>
            </w:r>
          </w:p>
          <w:p w14:paraId="0083F97A" w14:textId="0A6F9433" w:rsidR="00E307CD" w:rsidRDefault="00E307CD" w:rsidP="00E307CD">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62066D46" w14:textId="7595126E" w:rsidR="00E307CD" w:rsidRPr="004770DA" w:rsidRDefault="00E307CD" w:rsidP="00E307CD">
            <w:pPr>
              <w:rPr>
                <w:rFonts w:eastAsia="맑은 고딕"/>
                <w:noProof/>
                <w:lang w:val="fr-CA" w:eastAsia="fr-FR"/>
              </w:rPr>
            </w:pPr>
            <w:r w:rsidRPr="004770DA">
              <w:rPr>
                <w:rFonts w:eastAsia="맑은 고딕"/>
                <w:noProof/>
                <w:lang w:val="fr-CA" w:eastAsia="fr-FR"/>
              </w:rPr>
              <w:t>Tel: +351 21 936 8542</w:t>
            </w:r>
          </w:p>
          <w:p w14:paraId="00CA4AAC" w14:textId="77777777" w:rsidR="00E307CD" w:rsidRPr="00BB7DA0" w:rsidRDefault="00E307CD" w:rsidP="00E307CD">
            <w:pPr>
              <w:rPr>
                <w:lang w:val="is-IS"/>
              </w:rPr>
            </w:pPr>
          </w:p>
        </w:tc>
      </w:tr>
      <w:tr w:rsidR="00E307CD" w:rsidRPr="00275228" w14:paraId="61E35194" w14:textId="77777777" w:rsidTr="00025250">
        <w:trPr>
          <w:cantSplit/>
        </w:trPr>
        <w:tc>
          <w:tcPr>
            <w:tcW w:w="4531" w:type="dxa"/>
          </w:tcPr>
          <w:p w14:paraId="5B10A41E" w14:textId="77777777" w:rsidR="00E307CD" w:rsidRPr="00BB7DA0" w:rsidRDefault="00E307CD" w:rsidP="00E307CD">
            <w:pPr>
              <w:rPr>
                <w:b/>
                <w:bCs/>
                <w:lang w:val="is-IS"/>
              </w:rPr>
            </w:pPr>
            <w:r w:rsidRPr="00BB7DA0">
              <w:rPr>
                <w:b/>
                <w:bCs/>
                <w:lang w:val="is-IS"/>
              </w:rPr>
              <w:t>Hrvatska</w:t>
            </w:r>
          </w:p>
          <w:p w14:paraId="2874F9C7" w14:textId="77777777" w:rsidR="00E307CD" w:rsidRPr="00BB7DA0" w:rsidRDefault="00E307CD" w:rsidP="00E307CD">
            <w:pPr>
              <w:rPr>
                <w:lang w:val="is-IS"/>
              </w:rPr>
            </w:pPr>
            <w:r w:rsidRPr="00BB7DA0">
              <w:rPr>
                <w:lang w:val="is-IS"/>
              </w:rPr>
              <w:t>Oktal Pharma d.o.o.</w:t>
            </w:r>
          </w:p>
          <w:p w14:paraId="2A9F09D5" w14:textId="77777777" w:rsidR="00E307CD" w:rsidRPr="00BB7DA0" w:rsidRDefault="00E307CD" w:rsidP="00E307CD">
            <w:pPr>
              <w:rPr>
                <w:lang w:val="is-IS"/>
              </w:rPr>
            </w:pPr>
            <w:r w:rsidRPr="00BB7DA0">
              <w:rPr>
                <w:lang w:val="is-IS"/>
              </w:rPr>
              <w:t>Tel: +385 1 6595 777</w:t>
            </w:r>
          </w:p>
          <w:p w14:paraId="3248EF3F" w14:textId="77777777" w:rsidR="00E307CD" w:rsidRPr="00BB7DA0" w:rsidRDefault="00E307CD" w:rsidP="00E307CD">
            <w:pPr>
              <w:rPr>
                <w:lang w:val="is-IS"/>
              </w:rPr>
            </w:pPr>
          </w:p>
        </w:tc>
        <w:tc>
          <w:tcPr>
            <w:tcW w:w="4532" w:type="dxa"/>
          </w:tcPr>
          <w:p w14:paraId="330F0693" w14:textId="77777777" w:rsidR="00E307CD" w:rsidRPr="00BB7DA0" w:rsidRDefault="00E307CD" w:rsidP="00E307CD">
            <w:pPr>
              <w:rPr>
                <w:b/>
                <w:bCs/>
                <w:lang w:val="is-IS"/>
              </w:rPr>
            </w:pPr>
            <w:r w:rsidRPr="00BB7DA0">
              <w:rPr>
                <w:b/>
                <w:bCs/>
                <w:lang w:val="is-IS"/>
              </w:rPr>
              <w:t>România</w:t>
            </w:r>
          </w:p>
          <w:p w14:paraId="627C0234"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4A6D65B3" w14:textId="77777777" w:rsidR="00E307CD" w:rsidRPr="00BB7DA0" w:rsidRDefault="00E307CD" w:rsidP="00E307CD">
            <w:pPr>
              <w:rPr>
                <w:lang w:val="is-IS"/>
              </w:rPr>
            </w:pPr>
            <w:r w:rsidRPr="00BB7DA0">
              <w:rPr>
                <w:lang w:val="is-IS"/>
              </w:rPr>
              <w:t xml:space="preserve">Tel: </w:t>
            </w:r>
            <w:r w:rsidRPr="00BB7DA0">
              <w:rPr>
                <w:rFonts w:eastAsia="맑은 고딕"/>
                <w:noProof/>
                <w:lang w:val="is-IS" w:eastAsia="fr-FR"/>
              </w:rPr>
              <w:t>+36 1 231 0493</w:t>
            </w:r>
          </w:p>
        </w:tc>
      </w:tr>
      <w:tr w:rsidR="00E307CD" w:rsidRPr="00275228" w14:paraId="5E19FC2E" w14:textId="77777777" w:rsidTr="00025250">
        <w:trPr>
          <w:cantSplit/>
        </w:trPr>
        <w:tc>
          <w:tcPr>
            <w:tcW w:w="4531" w:type="dxa"/>
          </w:tcPr>
          <w:p w14:paraId="68BD7487" w14:textId="77777777" w:rsidR="00E307CD" w:rsidRPr="00BB7DA0" w:rsidRDefault="00E307CD" w:rsidP="00E307CD">
            <w:pPr>
              <w:rPr>
                <w:b/>
                <w:bCs/>
                <w:lang w:val="is-IS"/>
              </w:rPr>
            </w:pPr>
            <w:r w:rsidRPr="00BB7DA0">
              <w:rPr>
                <w:b/>
                <w:bCs/>
                <w:lang w:val="is-IS"/>
              </w:rPr>
              <w:t>Ireland</w:t>
            </w:r>
          </w:p>
          <w:p w14:paraId="472C501C" w14:textId="77777777" w:rsidR="00E307CD" w:rsidRPr="00BB7DA0" w:rsidRDefault="00E307CD" w:rsidP="00E307CD">
            <w:pPr>
              <w:rPr>
                <w:lang w:val="is-IS"/>
              </w:rPr>
            </w:pPr>
            <w:r w:rsidRPr="00BB7DA0">
              <w:rPr>
                <w:lang w:val="is-IS"/>
              </w:rPr>
              <w:t>Celltrion Healthcare Ireland Limited</w:t>
            </w:r>
          </w:p>
          <w:p w14:paraId="0A0A1FB0" w14:textId="77777777" w:rsidR="00E307CD" w:rsidRPr="00BB7DA0" w:rsidRDefault="00E307CD" w:rsidP="00E307CD">
            <w:pPr>
              <w:rPr>
                <w:lang w:val="is-IS"/>
              </w:rPr>
            </w:pPr>
            <w:r w:rsidRPr="00BB7DA0">
              <w:rPr>
                <w:lang w:val="is-IS"/>
              </w:rPr>
              <w:t>Tel: +353 1 223 4026</w:t>
            </w:r>
          </w:p>
          <w:p w14:paraId="416E4A6D" w14:textId="77777777" w:rsidR="00E307CD" w:rsidRPr="00BB7DA0" w:rsidRDefault="00E307CD" w:rsidP="00E307CD">
            <w:pPr>
              <w:rPr>
                <w:lang w:val="is-IS"/>
              </w:rPr>
            </w:pPr>
          </w:p>
        </w:tc>
        <w:tc>
          <w:tcPr>
            <w:tcW w:w="4532" w:type="dxa"/>
          </w:tcPr>
          <w:p w14:paraId="3F2A06DF" w14:textId="77777777" w:rsidR="00E307CD" w:rsidRPr="00BB7DA0" w:rsidRDefault="00E307CD" w:rsidP="00E307CD">
            <w:pPr>
              <w:rPr>
                <w:b/>
                <w:bCs/>
                <w:lang w:val="is-IS"/>
              </w:rPr>
            </w:pPr>
            <w:r w:rsidRPr="00BB7DA0">
              <w:rPr>
                <w:b/>
                <w:bCs/>
                <w:lang w:val="is-IS"/>
              </w:rPr>
              <w:t>Slovenija</w:t>
            </w:r>
          </w:p>
          <w:p w14:paraId="4A567998" w14:textId="77777777" w:rsidR="00E307CD" w:rsidRPr="00BB7DA0" w:rsidRDefault="00E307CD" w:rsidP="00E307CD">
            <w:pPr>
              <w:rPr>
                <w:lang w:val="is-IS"/>
              </w:rPr>
            </w:pPr>
            <w:r w:rsidRPr="00BB7DA0">
              <w:rPr>
                <w:lang w:val="is-IS"/>
              </w:rPr>
              <w:t>OPH Oktal Pharma d.o.o.</w:t>
            </w:r>
          </w:p>
          <w:p w14:paraId="72839B3A" w14:textId="77777777" w:rsidR="00E307CD" w:rsidRPr="00BB7DA0" w:rsidRDefault="00E307CD" w:rsidP="00E307CD">
            <w:pPr>
              <w:rPr>
                <w:lang w:val="is-IS"/>
              </w:rPr>
            </w:pPr>
            <w:r w:rsidRPr="00BB7DA0">
              <w:rPr>
                <w:lang w:val="is-IS"/>
              </w:rPr>
              <w:t>Tel.: +386 1 519 29 22</w:t>
            </w:r>
          </w:p>
          <w:p w14:paraId="3DE6E633" w14:textId="77777777" w:rsidR="00E307CD" w:rsidRPr="00BB7DA0" w:rsidRDefault="00E307CD" w:rsidP="00E307CD">
            <w:pPr>
              <w:rPr>
                <w:lang w:val="is-IS"/>
              </w:rPr>
            </w:pPr>
          </w:p>
        </w:tc>
      </w:tr>
      <w:tr w:rsidR="00E307CD" w:rsidRPr="00275228" w14:paraId="3727F737" w14:textId="77777777" w:rsidTr="00025250">
        <w:trPr>
          <w:cantSplit/>
        </w:trPr>
        <w:tc>
          <w:tcPr>
            <w:tcW w:w="4531" w:type="dxa"/>
          </w:tcPr>
          <w:p w14:paraId="25EC5FC2" w14:textId="77777777" w:rsidR="00E307CD" w:rsidRPr="00BB7DA0" w:rsidRDefault="00E307CD" w:rsidP="00E307CD">
            <w:pPr>
              <w:rPr>
                <w:b/>
                <w:bCs/>
                <w:lang w:val="is-IS"/>
              </w:rPr>
            </w:pPr>
            <w:r w:rsidRPr="00BB7DA0">
              <w:rPr>
                <w:b/>
                <w:bCs/>
                <w:lang w:val="is-IS"/>
              </w:rPr>
              <w:t>Ísland</w:t>
            </w:r>
          </w:p>
          <w:p w14:paraId="7822504B" w14:textId="77777777" w:rsidR="00E307CD" w:rsidRPr="00BB7DA0" w:rsidRDefault="00E307CD" w:rsidP="00E307CD">
            <w:pPr>
              <w:rPr>
                <w:lang w:val="is-IS"/>
              </w:rPr>
            </w:pPr>
            <w:r w:rsidRPr="00BB7DA0">
              <w:rPr>
                <w:lang w:val="is-IS"/>
              </w:rPr>
              <w:t>Celltrion Healthcare Hungary Kft.</w:t>
            </w:r>
          </w:p>
          <w:p w14:paraId="576F3DA3" w14:textId="77777777" w:rsidR="00E307CD" w:rsidRPr="00BB7DA0" w:rsidRDefault="00E307CD" w:rsidP="00E307CD">
            <w:pPr>
              <w:rPr>
                <w:lang w:val="is-IS"/>
              </w:rPr>
            </w:pPr>
            <w:r w:rsidRPr="00BB7DA0">
              <w:rPr>
                <w:lang w:val="is-IS"/>
              </w:rPr>
              <w:t>Sími: +36 1 231 0493</w:t>
            </w:r>
          </w:p>
          <w:p w14:paraId="619C81BC" w14:textId="77777777" w:rsidR="00E307CD" w:rsidRPr="00BB7DA0" w:rsidRDefault="00E307CD" w:rsidP="00E307CD">
            <w:pPr>
              <w:rPr>
                <w:lang w:val="is-IS"/>
              </w:rPr>
            </w:pPr>
          </w:p>
        </w:tc>
        <w:tc>
          <w:tcPr>
            <w:tcW w:w="4532" w:type="dxa"/>
          </w:tcPr>
          <w:p w14:paraId="4C29FC3D" w14:textId="77777777" w:rsidR="00E307CD" w:rsidRPr="00BB7DA0" w:rsidRDefault="00E307CD" w:rsidP="00E307CD">
            <w:pPr>
              <w:rPr>
                <w:b/>
                <w:bCs/>
                <w:lang w:val="is-IS"/>
              </w:rPr>
            </w:pPr>
            <w:r w:rsidRPr="00BB7DA0">
              <w:rPr>
                <w:b/>
                <w:bCs/>
                <w:lang w:val="is-IS"/>
              </w:rPr>
              <w:t>Slovenská republika</w:t>
            </w:r>
          </w:p>
          <w:p w14:paraId="01BE7C11"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03AA4BBB" w14:textId="77777777" w:rsidR="00E307CD" w:rsidRPr="00BB7DA0" w:rsidRDefault="00E307CD" w:rsidP="00E307CD">
            <w:pPr>
              <w:rPr>
                <w:lang w:val="is-IS"/>
              </w:rPr>
            </w:pPr>
            <w:r w:rsidRPr="00BB7DA0">
              <w:rPr>
                <w:lang w:val="is-IS"/>
              </w:rPr>
              <w:t xml:space="preserve">Tel: </w:t>
            </w:r>
            <w:r w:rsidRPr="00BB7DA0">
              <w:rPr>
                <w:rFonts w:eastAsia="맑은 고딕"/>
                <w:noProof/>
                <w:lang w:val="is-IS" w:eastAsia="fr-FR"/>
              </w:rPr>
              <w:t>+36 1 231 0493</w:t>
            </w:r>
          </w:p>
        </w:tc>
      </w:tr>
      <w:tr w:rsidR="00E307CD" w:rsidRPr="00275228" w14:paraId="1EDD46B4" w14:textId="77777777" w:rsidTr="00025250">
        <w:trPr>
          <w:cantSplit/>
        </w:trPr>
        <w:tc>
          <w:tcPr>
            <w:tcW w:w="4531" w:type="dxa"/>
          </w:tcPr>
          <w:p w14:paraId="1343BEE2" w14:textId="77777777" w:rsidR="00E307CD" w:rsidRPr="00BB7DA0" w:rsidRDefault="00E307CD" w:rsidP="00E307CD">
            <w:pPr>
              <w:rPr>
                <w:b/>
                <w:bCs/>
                <w:lang w:val="is-IS"/>
              </w:rPr>
            </w:pPr>
            <w:r w:rsidRPr="00BB7DA0">
              <w:rPr>
                <w:b/>
                <w:bCs/>
                <w:lang w:val="is-IS"/>
              </w:rPr>
              <w:t>Italia</w:t>
            </w:r>
          </w:p>
          <w:p w14:paraId="28FE9A5A" w14:textId="7E1B5569" w:rsidR="00E307CD" w:rsidRPr="00BB7DA0" w:rsidRDefault="00E307CD" w:rsidP="00E307CD">
            <w:pPr>
              <w:rPr>
                <w:lang w:val="is-IS"/>
              </w:rPr>
            </w:pPr>
            <w:r w:rsidRPr="00BB7DA0">
              <w:rPr>
                <w:lang w:val="is-IS"/>
              </w:rPr>
              <w:t>Celltrion Healthcare Italy S.r.l.</w:t>
            </w:r>
          </w:p>
          <w:p w14:paraId="4A7435A7" w14:textId="3874835B" w:rsidR="00E307CD" w:rsidRPr="00BB7DA0" w:rsidRDefault="00E307CD" w:rsidP="00E307CD">
            <w:pPr>
              <w:rPr>
                <w:lang w:val="is-IS"/>
              </w:rPr>
            </w:pPr>
            <w:r w:rsidRPr="00BB7DA0">
              <w:rPr>
                <w:lang w:val="is-IS"/>
              </w:rPr>
              <w:t>Tel: +39 02</w:t>
            </w:r>
            <w:r>
              <w:rPr>
                <w:lang w:val="is-IS"/>
              </w:rPr>
              <w:t xml:space="preserve"> </w:t>
            </w:r>
            <w:r w:rsidRPr="00BB7DA0">
              <w:rPr>
                <w:lang w:val="is-IS"/>
              </w:rPr>
              <w:t>47927040</w:t>
            </w:r>
          </w:p>
          <w:p w14:paraId="673B2208" w14:textId="77777777" w:rsidR="00E307CD" w:rsidRPr="00BB7DA0" w:rsidRDefault="00E307CD" w:rsidP="00E307CD">
            <w:pPr>
              <w:rPr>
                <w:lang w:val="is-IS"/>
              </w:rPr>
            </w:pPr>
          </w:p>
        </w:tc>
        <w:tc>
          <w:tcPr>
            <w:tcW w:w="4532" w:type="dxa"/>
          </w:tcPr>
          <w:p w14:paraId="629568FE" w14:textId="77777777" w:rsidR="00E307CD" w:rsidRPr="00BB7DA0" w:rsidRDefault="00E307CD" w:rsidP="00E307CD">
            <w:pPr>
              <w:rPr>
                <w:b/>
                <w:bCs/>
                <w:lang w:val="is-IS"/>
              </w:rPr>
            </w:pPr>
            <w:r w:rsidRPr="00BB7DA0">
              <w:rPr>
                <w:b/>
                <w:bCs/>
                <w:lang w:val="is-IS"/>
              </w:rPr>
              <w:t>Suomi/Finland</w:t>
            </w:r>
          </w:p>
          <w:p w14:paraId="5A4C1E7B" w14:textId="77777777" w:rsidR="00E307CD" w:rsidRPr="001820BE" w:rsidRDefault="00E307CD" w:rsidP="00E307CD">
            <w:pPr>
              <w:rPr>
                <w:lang w:val="is"/>
              </w:rPr>
            </w:pPr>
            <w:r w:rsidRPr="001820BE">
              <w:rPr>
                <w:lang w:val="is"/>
              </w:rPr>
              <w:t xml:space="preserve">Celltrion Healthcare Finland Oy. </w:t>
            </w:r>
          </w:p>
          <w:p w14:paraId="01BBDB6B" w14:textId="588CCD22" w:rsidR="00E307CD" w:rsidRPr="00BB7DA0" w:rsidRDefault="00E307CD" w:rsidP="00E307CD">
            <w:pPr>
              <w:rPr>
                <w:lang w:val="is-IS"/>
              </w:rPr>
            </w:pPr>
            <w:r w:rsidRPr="001820BE">
              <w:rPr>
                <w:lang w:val="is"/>
              </w:rPr>
              <w:t>Puh/Tel: +358 29 170 7755</w:t>
            </w:r>
          </w:p>
        </w:tc>
      </w:tr>
      <w:tr w:rsidR="00E307CD" w:rsidRPr="00275228" w14:paraId="0D592142" w14:textId="77777777" w:rsidTr="00025250">
        <w:trPr>
          <w:cantSplit/>
        </w:trPr>
        <w:tc>
          <w:tcPr>
            <w:tcW w:w="4531" w:type="dxa"/>
          </w:tcPr>
          <w:p w14:paraId="29EE2F07" w14:textId="77777777" w:rsidR="00E307CD" w:rsidRPr="00BB7DA0" w:rsidRDefault="00E307CD" w:rsidP="00E307CD">
            <w:pPr>
              <w:rPr>
                <w:b/>
                <w:bCs/>
                <w:lang w:val="is-IS"/>
              </w:rPr>
            </w:pPr>
            <w:r w:rsidRPr="00BB7DA0">
              <w:rPr>
                <w:b/>
                <w:bCs/>
                <w:lang w:val="is-IS"/>
              </w:rPr>
              <w:t>Κύπρος</w:t>
            </w:r>
          </w:p>
          <w:p w14:paraId="318EDC89" w14:textId="77777777" w:rsidR="00E307CD" w:rsidRPr="00BB7DA0" w:rsidRDefault="00E307CD" w:rsidP="00E307CD">
            <w:pPr>
              <w:rPr>
                <w:lang w:val="is-IS"/>
              </w:rPr>
            </w:pPr>
            <w:r w:rsidRPr="00BB7DA0">
              <w:rPr>
                <w:lang w:val="is-IS"/>
              </w:rPr>
              <w:t>C.A. Papaellinas Ltd</w:t>
            </w:r>
          </w:p>
          <w:p w14:paraId="50AF4810" w14:textId="77777777" w:rsidR="00E307CD" w:rsidRPr="00BB7DA0" w:rsidRDefault="00E307CD" w:rsidP="00E307CD">
            <w:pPr>
              <w:rPr>
                <w:lang w:val="is-IS"/>
              </w:rPr>
            </w:pPr>
            <w:r w:rsidRPr="00BB7DA0">
              <w:rPr>
                <w:lang w:val="is-IS"/>
              </w:rPr>
              <w:t>Τηλ: +357 22741741</w:t>
            </w:r>
          </w:p>
          <w:p w14:paraId="6F6C74E9" w14:textId="77777777" w:rsidR="00E307CD" w:rsidRPr="00BB7DA0" w:rsidRDefault="00E307CD" w:rsidP="00E307CD">
            <w:pPr>
              <w:rPr>
                <w:lang w:val="is-IS"/>
              </w:rPr>
            </w:pPr>
          </w:p>
        </w:tc>
        <w:tc>
          <w:tcPr>
            <w:tcW w:w="4532" w:type="dxa"/>
          </w:tcPr>
          <w:p w14:paraId="1199593F" w14:textId="77777777" w:rsidR="00E307CD" w:rsidRPr="00D86615" w:rsidRDefault="00E307CD" w:rsidP="00E307CD">
            <w:pPr>
              <w:tabs>
                <w:tab w:val="left" w:pos="-720"/>
              </w:tabs>
              <w:rPr>
                <w:b/>
                <w:noProof/>
                <w:lang w:eastAsia="fr-FR"/>
              </w:rPr>
            </w:pPr>
            <w:r w:rsidRPr="00D86615">
              <w:rPr>
                <w:b/>
                <w:noProof/>
              </w:rPr>
              <w:t>Sverige</w:t>
            </w:r>
          </w:p>
          <w:p w14:paraId="2E11EE7F" w14:textId="1FAFEF43" w:rsidR="00E307CD" w:rsidRDefault="00E307CD" w:rsidP="00E307CD">
            <w:pPr>
              <w:tabs>
                <w:tab w:val="left" w:pos="-720"/>
              </w:tabs>
              <w:rPr>
                <w:rFonts w:eastAsia="맑은 고딕"/>
                <w:noProof/>
                <w:lang w:eastAsia="ko-KR"/>
              </w:rPr>
            </w:pPr>
            <w:r>
              <w:rPr>
                <w:rFonts w:eastAsia="맑은 고딕" w:hint="eastAsia"/>
                <w:noProof/>
                <w:lang w:eastAsia="ko-KR"/>
              </w:rPr>
              <w:t>Celltrion Sweden AB</w:t>
            </w:r>
          </w:p>
          <w:p w14:paraId="00F7501D" w14:textId="77777777" w:rsidR="00E307CD" w:rsidRPr="001B10F7" w:rsidRDefault="00E307CD" w:rsidP="00E307CD">
            <w:pPr>
              <w:tabs>
                <w:tab w:val="left" w:pos="-720"/>
              </w:tabs>
              <w:rPr>
                <w:rFonts w:eastAsia="맑은 고딕"/>
                <w:bCs/>
                <w:noProof/>
                <w:u w:val="single"/>
                <w:lang w:eastAsia="ko-KR"/>
              </w:rPr>
            </w:pPr>
            <w:hyperlink r:id="rId82" w:history="1">
              <w:r w:rsidRPr="001B10F7">
                <w:rPr>
                  <w:rStyle w:val="ab"/>
                  <w:rFonts w:eastAsia="맑은 고딕"/>
                  <w:bCs/>
                  <w:noProof/>
                  <w:lang w:eastAsia="ko-KR"/>
                </w:rPr>
                <w:t>contact_se@celltrionhc.com</w:t>
              </w:r>
            </w:hyperlink>
          </w:p>
          <w:p w14:paraId="2964713E" w14:textId="77777777" w:rsidR="00E307CD" w:rsidRPr="00BB7DA0" w:rsidRDefault="00E307CD" w:rsidP="00E307CD">
            <w:pPr>
              <w:rPr>
                <w:lang w:val="is-IS"/>
              </w:rPr>
            </w:pPr>
          </w:p>
        </w:tc>
      </w:tr>
      <w:tr w:rsidR="00E307CD" w:rsidRPr="00275228" w14:paraId="0B194962" w14:textId="77777777" w:rsidTr="00025250">
        <w:trPr>
          <w:cantSplit/>
        </w:trPr>
        <w:tc>
          <w:tcPr>
            <w:tcW w:w="4531" w:type="dxa"/>
          </w:tcPr>
          <w:p w14:paraId="2F5D8A43" w14:textId="77777777" w:rsidR="00E307CD" w:rsidRPr="00BB7DA0" w:rsidRDefault="00E307CD" w:rsidP="00E307CD">
            <w:pPr>
              <w:rPr>
                <w:b/>
                <w:bCs/>
                <w:lang w:val="is-IS"/>
              </w:rPr>
            </w:pPr>
            <w:r w:rsidRPr="00BB7DA0">
              <w:rPr>
                <w:b/>
                <w:bCs/>
                <w:lang w:val="is-IS"/>
              </w:rPr>
              <w:t>Latvija</w:t>
            </w:r>
          </w:p>
          <w:p w14:paraId="328E0967"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0E0B7ED3" w14:textId="77777777" w:rsidR="00E307CD" w:rsidRPr="00BB7DA0" w:rsidRDefault="00E307CD" w:rsidP="00E307CD">
            <w:pPr>
              <w:rPr>
                <w:lang w:val="is-IS"/>
              </w:rPr>
            </w:pPr>
            <w:r w:rsidRPr="00BB7DA0">
              <w:rPr>
                <w:lang w:val="is-IS"/>
              </w:rPr>
              <w:t xml:space="preserve">Tālr.: </w:t>
            </w:r>
            <w:r w:rsidRPr="00BB7DA0">
              <w:rPr>
                <w:rFonts w:eastAsia="맑은 고딕"/>
                <w:noProof/>
                <w:lang w:val="is-IS" w:eastAsia="fr-FR"/>
              </w:rPr>
              <w:t>+36 1 231 0493</w:t>
            </w:r>
          </w:p>
        </w:tc>
        <w:tc>
          <w:tcPr>
            <w:tcW w:w="4532" w:type="dxa"/>
          </w:tcPr>
          <w:p w14:paraId="01D2B292" w14:textId="77777777" w:rsidR="00E307CD" w:rsidRPr="00BB7DA0" w:rsidRDefault="00E307CD" w:rsidP="00E307CD">
            <w:pPr>
              <w:rPr>
                <w:lang w:val="is-IS"/>
              </w:rPr>
            </w:pPr>
          </w:p>
        </w:tc>
      </w:tr>
    </w:tbl>
    <w:p w14:paraId="6420ECE0" w14:textId="77777777" w:rsidR="00025250" w:rsidRPr="00BB7DA0" w:rsidRDefault="00025250" w:rsidP="00025250">
      <w:pPr>
        <w:rPr>
          <w:lang w:val="is-IS"/>
        </w:rPr>
      </w:pPr>
    </w:p>
    <w:p w14:paraId="5E2C27A7" w14:textId="77777777" w:rsidR="00025250" w:rsidRPr="00BB7DA0" w:rsidRDefault="00025250" w:rsidP="00025250">
      <w:pPr>
        <w:rPr>
          <w:b/>
          <w:bCs/>
          <w:lang w:val="is-IS"/>
        </w:rPr>
      </w:pPr>
      <w:r w:rsidRPr="00BB7DA0">
        <w:rPr>
          <w:b/>
          <w:bCs/>
          <w:lang w:val="is-IS"/>
        </w:rPr>
        <w:t>Þessi fylgiseðill var síðast uppfærður</w:t>
      </w:r>
    </w:p>
    <w:p w14:paraId="5EFA1DDD" w14:textId="77777777" w:rsidR="00025250" w:rsidRPr="00BB7DA0" w:rsidRDefault="00025250" w:rsidP="00025250">
      <w:pPr>
        <w:rPr>
          <w:lang w:val="is-IS"/>
        </w:rPr>
      </w:pPr>
    </w:p>
    <w:p w14:paraId="3C588C37" w14:textId="77777777" w:rsidR="00025250" w:rsidRPr="00BB7DA0" w:rsidRDefault="00025250" w:rsidP="00025250">
      <w:pPr>
        <w:pStyle w:val="HeadingStrong"/>
        <w:rPr>
          <w:lang w:val="is-IS"/>
        </w:rPr>
      </w:pPr>
      <w:r w:rsidRPr="00BB7DA0">
        <w:rPr>
          <w:lang w:val="is-IS"/>
        </w:rPr>
        <w:t>Upplýsingar sem hægt er að nálgast annars staðar</w:t>
      </w:r>
    </w:p>
    <w:p w14:paraId="2C07E728" w14:textId="77777777" w:rsidR="00025250" w:rsidRPr="00BB7DA0" w:rsidRDefault="00025250" w:rsidP="00025250">
      <w:pPr>
        <w:pStyle w:val="NormalKeep"/>
        <w:rPr>
          <w:lang w:val="is-IS"/>
        </w:rPr>
      </w:pPr>
    </w:p>
    <w:p w14:paraId="463BC6D1" w14:textId="77777777" w:rsidR="00025250" w:rsidRPr="00BB7DA0" w:rsidRDefault="00025250" w:rsidP="00025250">
      <w:pPr>
        <w:rPr>
          <w:lang w:val="is-IS"/>
        </w:rPr>
      </w:pPr>
      <w:r w:rsidRPr="00BB7DA0">
        <w:rPr>
          <w:rStyle w:val="ab"/>
          <w:color w:val="auto"/>
          <w:u w:val="none"/>
          <w:lang w:val="is-IS"/>
        </w:rPr>
        <w:t>Ítarlegar upplýsingar um lyfið eru birtar á vef Lyfjastofnunar Evrópu</w:t>
      </w:r>
      <w:r w:rsidRPr="00BB7DA0">
        <w:rPr>
          <w:rStyle w:val="ab"/>
          <w:u w:val="none"/>
          <w:lang w:val="is-IS"/>
        </w:rPr>
        <w:t xml:space="preserve"> </w:t>
      </w:r>
      <w:hyperlink r:id="rId83" w:history="1">
        <w:r w:rsidRPr="00BB7DA0">
          <w:rPr>
            <w:rStyle w:val="ab"/>
            <w:lang w:val="is-IS"/>
          </w:rPr>
          <w:t>http://www.ema.europa.eu</w:t>
        </w:r>
      </w:hyperlink>
      <w:r w:rsidRPr="00BB7DA0">
        <w:rPr>
          <w:lang w:val="is-IS"/>
        </w:rPr>
        <w:t>.</w:t>
      </w:r>
    </w:p>
    <w:p w14:paraId="7E471F3B" w14:textId="77777777" w:rsidR="00025250" w:rsidRPr="00BB7DA0" w:rsidRDefault="00025250" w:rsidP="00025250">
      <w:pPr>
        <w:rPr>
          <w:lang w:val="is-IS"/>
        </w:rPr>
      </w:pPr>
    </w:p>
    <w:p w14:paraId="09861C70" w14:textId="77777777" w:rsidR="00025250" w:rsidRPr="00BB7DA0" w:rsidRDefault="00025250" w:rsidP="00025250">
      <w:pPr>
        <w:rPr>
          <w:lang w:val="is-IS"/>
        </w:rPr>
      </w:pPr>
    </w:p>
    <w:p w14:paraId="78FDADDB" w14:textId="77777777" w:rsidR="00025250" w:rsidRPr="00BB7DA0" w:rsidRDefault="00025250" w:rsidP="00025250">
      <w:pPr>
        <w:pStyle w:val="HeadingStrong"/>
        <w:rPr>
          <w:lang w:val="is-IS"/>
        </w:rPr>
      </w:pPr>
      <w:r w:rsidRPr="00BB7DA0">
        <w:rPr>
          <w:lang w:val="is-IS"/>
        </w:rPr>
        <w:t>7.</w:t>
      </w:r>
      <w:r w:rsidRPr="00BB7DA0">
        <w:rPr>
          <w:lang w:val="is-IS"/>
        </w:rPr>
        <w:tab/>
        <w:t>Notkunarleiðbeiningar</w:t>
      </w:r>
    </w:p>
    <w:p w14:paraId="37039B1A" w14:textId="77777777" w:rsidR="00025250" w:rsidRPr="00BB7DA0" w:rsidRDefault="00025250" w:rsidP="00025250">
      <w:pPr>
        <w:pStyle w:val="NormalKeep"/>
        <w:rPr>
          <w:lang w:val="is-IS"/>
        </w:rPr>
      </w:pPr>
    </w:p>
    <w:p w14:paraId="206207B1" w14:textId="77777777" w:rsidR="00025250" w:rsidRPr="00BB7DA0" w:rsidRDefault="00025250" w:rsidP="00025250">
      <w:pPr>
        <w:pStyle w:val="Bullet"/>
        <w:rPr>
          <w:lang w:val="is-IS"/>
        </w:rPr>
      </w:pPr>
      <w:r w:rsidRPr="00BB7DA0">
        <w:rPr>
          <w:lang w:val="is-IS"/>
        </w:rPr>
        <w:t>Eftirfarandi leiðbeiningar útskýra hvernig á að sprauta sig undir húð með áfylltu Yuflyma sprautunni. Lesið fyrst allar leiðbeiningarnar vandlega og fylgið þeim síðan lið fyrir lið.</w:t>
      </w:r>
    </w:p>
    <w:p w14:paraId="6BCDE392" w14:textId="77777777" w:rsidR="00025250" w:rsidRPr="00BB7DA0" w:rsidRDefault="00025250" w:rsidP="00025250">
      <w:pPr>
        <w:rPr>
          <w:lang w:val="is-IS"/>
        </w:rPr>
      </w:pPr>
    </w:p>
    <w:p w14:paraId="54A042D0" w14:textId="77777777" w:rsidR="00025250" w:rsidRPr="00BB7DA0" w:rsidRDefault="00025250" w:rsidP="00025250">
      <w:pPr>
        <w:pStyle w:val="Bullet"/>
        <w:rPr>
          <w:lang w:val="is-IS"/>
        </w:rPr>
      </w:pPr>
      <w:r w:rsidRPr="00BB7DA0">
        <w:rPr>
          <w:lang w:val="is-IS"/>
        </w:rPr>
        <w:t>Læknirinn, hjúkrunarfræðingur eða lyfjafræðingur mun kenna þér að sprauta þig.</w:t>
      </w:r>
    </w:p>
    <w:p w14:paraId="232FF942" w14:textId="77777777" w:rsidR="00025250" w:rsidRPr="00BB7DA0" w:rsidRDefault="00025250" w:rsidP="00025250">
      <w:pPr>
        <w:rPr>
          <w:lang w:val="is-IS"/>
        </w:rPr>
      </w:pPr>
    </w:p>
    <w:p w14:paraId="027A2EB3" w14:textId="77777777" w:rsidR="00025250" w:rsidRPr="00BB7DA0" w:rsidRDefault="00025250" w:rsidP="00025250">
      <w:pPr>
        <w:pStyle w:val="Bullet"/>
        <w:rPr>
          <w:bCs/>
          <w:lang w:val="is-IS"/>
        </w:rPr>
      </w:pPr>
      <w:r w:rsidRPr="00BB7DA0">
        <w:rPr>
          <w:lang w:val="is-IS"/>
        </w:rPr>
        <w:t xml:space="preserve">Reyndu </w:t>
      </w:r>
      <w:r w:rsidRPr="00BB7DA0">
        <w:rPr>
          <w:b/>
          <w:bCs/>
          <w:lang w:val="is-IS"/>
        </w:rPr>
        <w:t>ekki</w:t>
      </w:r>
      <w:r w:rsidRPr="00BB7DA0">
        <w:rPr>
          <w:lang w:val="is-IS"/>
        </w:rPr>
        <w:t xml:space="preserve"> inndælingu fyrr en þú ert viss um að skilja hvernig undirbúa á og gefa lyfið.</w:t>
      </w:r>
    </w:p>
    <w:p w14:paraId="245E34B6" w14:textId="77777777" w:rsidR="00025250" w:rsidRPr="00BB7DA0" w:rsidRDefault="00025250" w:rsidP="00025250">
      <w:pPr>
        <w:rPr>
          <w:lang w:val="is-IS"/>
        </w:rPr>
      </w:pPr>
    </w:p>
    <w:p w14:paraId="4D18FFFD" w14:textId="77777777" w:rsidR="00025250" w:rsidRPr="00BB7DA0" w:rsidRDefault="00025250" w:rsidP="00025250">
      <w:pPr>
        <w:pStyle w:val="Bullet"/>
        <w:rPr>
          <w:lang w:val="is-IS"/>
        </w:rPr>
      </w:pPr>
      <w:r w:rsidRPr="00BB7DA0">
        <w:rPr>
          <w:lang w:val="is-IS"/>
        </w:rPr>
        <w:t>Eftir viðeigandi þjálfun getur þú séð um inndælinguna sjálf/sjálfur eða falið hana öðrum, til dæmis einhverjum í fjölskyldunni eða vini.</w:t>
      </w:r>
    </w:p>
    <w:p w14:paraId="53215D88" w14:textId="77777777" w:rsidR="00025250" w:rsidRPr="00BB7DA0" w:rsidRDefault="00025250" w:rsidP="00025250">
      <w:pPr>
        <w:rPr>
          <w:lang w:val="is-IS"/>
        </w:rPr>
      </w:pPr>
    </w:p>
    <w:p w14:paraId="420E1554" w14:textId="77777777" w:rsidR="00025250" w:rsidRPr="00BB7DA0" w:rsidRDefault="00025250" w:rsidP="00025250">
      <w:pPr>
        <w:pStyle w:val="Bullet"/>
        <w:rPr>
          <w:lang w:val="is-IS"/>
        </w:rPr>
      </w:pPr>
      <w:r w:rsidRPr="00BB7DA0">
        <w:rPr>
          <w:lang w:val="is-IS"/>
        </w:rPr>
        <w:t>Notið hverja áfyllta sprautu aðeins fyrir eina inndælingu.</w:t>
      </w:r>
    </w:p>
    <w:p w14:paraId="31551913" w14:textId="77777777" w:rsidR="00025250" w:rsidRPr="00BB7DA0" w:rsidRDefault="00025250" w:rsidP="00025250">
      <w:pPr>
        <w:rPr>
          <w:lang w:val="is-IS"/>
        </w:rPr>
      </w:pPr>
    </w:p>
    <w:p w14:paraId="336B2219" w14:textId="77777777" w:rsidR="0076596C" w:rsidRPr="00BB7DA0" w:rsidRDefault="0076596C">
      <w:pPr>
        <w:suppressAutoHyphens w:val="0"/>
        <w:rPr>
          <w:b/>
          <w:bCs/>
          <w:lang w:val="is-IS"/>
        </w:rPr>
      </w:pPr>
      <w:r w:rsidRPr="00BB7DA0">
        <w:rPr>
          <w:lang w:val="is-IS"/>
        </w:rPr>
        <w:br w:type="page"/>
      </w:r>
    </w:p>
    <w:p w14:paraId="77A8F70F" w14:textId="5CA14F46" w:rsidR="00025250" w:rsidRPr="00BB7DA0" w:rsidRDefault="00025250" w:rsidP="00025250">
      <w:pPr>
        <w:pStyle w:val="HeadingStrong"/>
        <w:rPr>
          <w:lang w:val="is-IS"/>
        </w:rPr>
      </w:pPr>
      <w:r w:rsidRPr="00BB7DA0">
        <w:rPr>
          <w:lang w:val="is-IS"/>
        </w:rPr>
        <w:t>Yuflyma - áfyllt sprauta</w:t>
      </w:r>
    </w:p>
    <w:p w14:paraId="281AEF44" w14:textId="0C132816" w:rsidR="00025250" w:rsidRPr="00BB7DA0" w:rsidRDefault="00025250" w:rsidP="00586E4C">
      <w:pPr>
        <w:pStyle w:val="NormalKeep"/>
        <w:jc w:val="center"/>
        <w:rPr>
          <w:lang w:val="is-IS"/>
        </w:rPr>
      </w:pPr>
      <w:r w:rsidRPr="00BB7DA0">
        <w:rPr>
          <w:lang w:val="is-IS"/>
        </w:rPr>
        <w:br/>
      </w:r>
      <w:r w:rsidR="003B089C" w:rsidRPr="00BB7DA0">
        <w:rPr>
          <w:noProof/>
          <w:lang w:val="en-US" w:eastAsia="ko-KR"/>
        </w:rPr>
        <w:drawing>
          <wp:inline distT="0" distB="0" distL="0" distR="0" wp14:anchorId="470C13B3" wp14:editId="41CA5833">
            <wp:extent cx="4039870" cy="4162567"/>
            <wp:effectExtent l="19050" t="19050" r="17780" b="28575"/>
            <wp:docPr id="297" name="그림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41571" cy="4164320"/>
                    </a:xfrm>
                    <a:prstGeom prst="rect">
                      <a:avLst/>
                    </a:prstGeom>
                    <a:noFill/>
                    <a:ln w="12700">
                      <a:solidFill>
                        <a:schemeClr val="tx1"/>
                      </a:solidFill>
                    </a:ln>
                  </pic:spPr>
                </pic:pic>
              </a:graphicData>
            </a:graphic>
          </wp:inline>
        </w:drawing>
      </w:r>
    </w:p>
    <w:p w14:paraId="2C59BE13" w14:textId="3DFF7BA9" w:rsidR="00025250" w:rsidRPr="00BB7DA0" w:rsidRDefault="003B089C" w:rsidP="00586E4C">
      <w:pPr>
        <w:pStyle w:val="HeadingStrong"/>
        <w:jc w:val="center"/>
        <w:rPr>
          <w:rFonts w:eastAsia="맑은 고딕"/>
          <w:lang w:val="is-IS" w:eastAsia="ko-KR"/>
        </w:rPr>
      </w:pPr>
      <w:r w:rsidRPr="00BB7DA0">
        <w:rPr>
          <w:rFonts w:eastAsia="맑은 고딕"/>
          <w:lang w:val="is-IS" w:eastAsia="ko-KR"/>
        </w:rPr>
        <w:t>Mynd A</w:t>
      </w:r>
    </w:p>
    <w:p w14:paraId="09DDA57D" w14:textId="77777777" w:rsidR="00025250" w:rsidRPr="00BB7DA0" w:rsidRDefault="00025250" w:rsidP="00025250">
      <w:pPr>
        <w:pStyle w:val="HeadingStrong"/>
        <w:rPr>
          <w:lang w:val="is-IS"/>
        </w:rPr>
      </w:pPr>
      <w:r w:rsidRPr="00BB7DA0">
        <w:rPr>
          <w:lang w:val="is-IS"/>
        </w:rPr>
        <w:t>Ekki nota áfylltu sprautuna ef:</w:t>
      </w:r>
    </w:p>
    <w:p w14:paraId="172263EF" w14:textId="77777777" w:rsidR="00025250" w:rsidRPr="00BB7DA0" w:rsidRDefault="00025250" w:rsidP="00025250">
      <w:pPr>
        <w:pStyle w:val="Bullet"/>
        <w:keepNext/>
        <w:rPr>
          <w:lang w:val="is-IS"/>
        </w:rPr>
      </w:pPr>
      <w:r w:rsidRPr="00BB7DA0">
        <w:rPr>
          <w:lang w:val="is-IS"/>
        </w:rPr>
        <w:t>hún er sprungin eða brotin.</w:t>
      </w:r>
    </w:p>
    <w:p w14:paraId="1D609228" w14:textId="77777777" w:rsidR="00025250" w:rsidRPr="00BB7DA0" w:rsidRDefault="00025250" w:rsidP="00025250">
      <w:pPr>
        <w:pStyle w:val="Bullet"/>
        <w:rPr>
          <w:lang w:val="is-IS"/>
        </w:rPr>
      </w:pPr>
      <w:r w:rsidRPr="00BB7DA0">
        <w:rPr>
          <w:lang w:val="is-IS"/>
        </w:rPr>
        <w:t>komið er fram yfir fyrningardagsetningu.</w:t>
      </w:r>
    </w:p>
    <w:p w14:paraId="6E8C6289" w14:textId="3875C608" w:rsidR="00966AE8" w:rsidRPr="00BB7DA0" w:rsidRDefault="00966AE8" w:rsidP="00025250">
      <w:pPr>
        <w:pStyle w:val="Bullet"/>
        <w:rPr>
          <w:lang w:val="is-IS"/>
        </w:rPr>
      </w:pPr>
      <w:r w:rsidRPr="00BB7DA0">
        <w:rPr>
          <w:lang w:val="is-IS"/>
        </w:rPr>
        <w:t>hún hefur fallið á hart yfirborð.</w:t>
      </w:r>
    </w:p>
    <w:p w14:paraId="1CD3C334" w14:textId="77777777" w:rsidR="00025250" w:rsidRPr="00BB7DA0" w:rsidRDefault="00025250" w:rsidP="00025250">
      <w:pPr>
        <w:rPr>
          <w:lang w:val="is-IS"/>
        </w:rPr>
      </w:pPr>
    </w:p>
    <w:p w14:paraId="02F45DFD" w14:textId="1C9B3782" w:rsidR="00025250" w:rsidRPr="00BB7DA0" w:rsidRDefault="00025250" w:rsidP="00025250">
      <w:pPr>
        <w:widowControl w:val="0"/>
        <w:rPr>
          <w:b/>
          <w:bCs/>
          <w:lang w:val="is-IS"/>
        </w:rPr>
      </w:pPr>
      <w:r w:rsidRPr="00BB7DA0">
        <w:rPr>
          <w:b/>
          <w:bCs/>
          <w:lang w:val="is-IS"/>
        </w:rPr>
        <w:t>Ekki á að taka nálarh</w:t>
      </w:r>
      <w:r w:rsidR="00877AFC" w:rsidRPr="00BB7DA0">
        <w:rPr>
          <w:b/>
          <w:bCs/>
          <w:lang w:val="is-IS"/>
        </w:rPr>
        <w:t>ettuna</w:t>
      </w:r>
      <w:r w:rsidRPr="00BB7DA0">
        <w:rPr>
          <w:b/>
          <w:bCs/>
          <w:lang w:val="is-IS"/>
        </w:rPr>
        <w:t xml:space="preserve"> af fyrr en komið er að inndælingu. Geymið Yuflyma þar sem börn hvorki ná til né sjá.</w:t>
      </w:r>
    </w:p>
    <w:p w14:paraId="73C659F2" w14:textId="77777777" w:rsidR="00025250" w:rsidRPr="00BB7DA0" w:rsidRDefault="00025250" w:rsidP="00025250">
      <w:pPr>
        <w:widowControl w:val="0"/>
        <w:rPr>
          <w:b/>
          <w:bCs/>
          <w:lang w:val="is-IS"/>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249"/>
        <w:gridCol w:w="143"/>
        <w:gridCol w:w="142"/>
        <w:gridCol w:w="140"/>
        <w:gridCol w:w="134"/>
        <w:gridCol w:w="5254"/>
      </w:tblGrid>
      <w:tr w:rsidR="00025250" w:rsidRPr="00173092" w14:paraId="2AB97C71" w14:textId="77777777" w:rsidTr="00025250">
        <w:trPr>
          <w:cantSplit/>
        </w:trPr>
        <w:tc>
          <w:tcPr>
            <w:tcW w:w="9062" w:type="dxa"/>
            <w:gridSpan w:val="6"/>
            <w:tcBorders>
              <w:bottom w:val="single" w:sz="8" w:space="0" w:color="auto"/>
            </w:tcBorders>
          </w:tcPr>
          <w:p w14:paraId="1B758B1C" w14:textId="77777777" w:rsidR="00025250" w:rsidRPr="00BB7DA0" w:rsidRDefault="00025250" w:rsidP="00025250">
            <w:pPr>
              <w:pStyle w:val="NormalHanging"/>
              <w:widowControl w:val="0"/>
              <w:rPr>
                <w:b/>
                <w:bCs/>
                <w:lang w:val="is-IS"/>
              </w:rPr>
            </w:pPr>
            <w:r w:rsidRPr="00BB7DA0">
              <w:rPr>
                <w:b/>
                <w:bCs/>
                <w:lang w:val="is-IS"/>
              </w:rPr>
              <w:t>1.</w:t>
            </w:r>
            <w:r w:rsidRPr="00BB7DA0">
              <w:rPr>
                <w:b/>
                <w:bCs/>
                <w:lang w:val="is-IS"/>
              </w:rPr>
              <w:tab/>
              <w:t>Taktu saman það sem þú þarft fyrir inndælinguna</w:t>
            </w:r>
          </w:p>
          <w:p w14:paraId="076674D6" w14:textId="77777777" w:rsidR="00025250" w:rsidRPr="00BB7DA0" w:rsidRDefault="00025250" w:rsidP="00025250">
            <w:pPr>
              <w:pStyle w:val="NormalKeep"/>
              <w:keepNext w:val="0"/>
              <w:widowControl w:val="0"/>
              <w:rPr>
                <w:lang w:val="is-IS"/>
              </w:rPr>
            </w:pPr>
          </w:p>
          <w:p w14:paraId="009CEA0C"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Undirbúðu hreint og slétt vinnusvæði, svo sem borð- eða eldhúsplötu á björtum stað.</w:t>
            </w:r>
          </w:p>
          <w:p w14:paraId="1ECB7998"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Fjarlægðu 1 áfyllta sprautu úr öskjunni sem þú geymir í kæli.</w:t>
            </w:r>
          </w:p>
          <w:p w14:paraId="7F048EA3" w14:textId="77777777" w:rsidR="00025250" w:rsidRPr="00BB7DA0" w:rsidRDefault="00025250" w:rsidP="00025250">
            <w:pPr>
              <w:pStyle w:val="Bullet2"/>
              <w:widowControl w:val="0"/>
              <w:rPr>
                <w:lang w:val="is-IS"/>
              </w:rPr>
            </w:pPr>
            <w:r w:rsidRPr="00BB7DA0">
              <w:rPr>
                <w:lang w:val="is-IS"/>
              </w:rPr>
              <w:t>Haltu utan um bol sprautunnar þegar þú fjarlægir hana úr öskjunni. Ekki snerta stimpilinn.</w:t>
            </w:r>
          </w:p>
          <w:p w14:paraId="6CE1076C" w14:textId="77777777" w:rsidR="00025250" w:rsidRPr="00BB7DA0" w:rsidRDefault="00025250" w:rsidP="00025250">
            <w:pPr>
              <w:widowControl w:val="0"/>
              <w:rPr>
                <w:bCs/>
                <w:lang w:val="is-IS"/>
              </w:rPr>
            </w:pPr>
            <w:r w:rsidRPr="00BB7DA0">
              <w:rPr>
                <w:b/>
                <w:bCs/>
                <w:lang w:val="is-IS"/>
              </w:rPr>
              <w:t>c.</w:t>
            </w:r>
            <w:r w:rsidRPr="00BB7DA0">
              <w:rPr>
                <w:lang w:val="is-IS"/>
              </w:rPr>
              <w:tab/>
              <w:t>Tryggðu að eftirfarandi sé fyrir hendi:</w:t>
            </w:r>
          </w:p>
          <w:p w14:paraId="0FE6BABD" w14:textId="77777777" w:rsidR="00025250" w:rsidRPr="00BB7DA0" w:rsidRDefault="00025250" w:rsidP="00025250">
            <w:pPr>
              <w:pStyle w:val="Bullet-2"/>
              <w:widowControl w:val="0"/>
              <w:rPr>
                <w:lang w:val="is-IS"/>
              </w:rPr>
            </w:pPr>
            <w:r w:rsidRPr="00BB7DA0">
              <w:rPr>
                <w:lang w:val="is-IS"/>
              </w:rPr>
              <w:t>Áfyllt sprauta</w:t>
            </w:r>
          </w:p>
          <w:p w14:paraId="2196ABEB" w14:textId="77777777" w:rsidR="00025250" w:rsidRPr="00BB7DA0" w:rsidRDefault="00025250" w:rsidP="00025250">
            <w:pPr>
              <w:pStyle w:val="Bullet-2"/>
              <w:widowControl w:val="0"/>
              <w:rPr>
                <w:lang w:val="is-IS"/>
              </w:rPr>
            </w:pPr>
            <w:r w:rsidRPr="00BB7DA0">
              <w:rPr>
                <w:lang w:val="is-IS"/>
              </w:rPr>
              <w:t>Sprittþurrka</w:t>
            </w:r>
          </w:p>
          <w:p w14:paraId="2C4E263F" w14:textId="77777777" w:rsidR="00025250" w:rsidRPr="00BB7DA0" w:rsidRDefault="00025250" w:rsidP="00025250">
            <w:pPr>
              <w:pStyle w:val="a5"/>
              <w:widowControl w:val="0"/>
              <w:rPr>
                <w:b/>
                <w:bCs/>
                <w:lang w:val="is-IS"/>
              </w:rPr>
            </w:pPr>
            <w:r w:rsidRPr="00BB7DA0">
              <w:rPr>
                <w:b/>
                <w:bCs/>
                <w:lang w:val="is-IS"/>
              </w:rPr>
              <w:t>Fylgir ekki í öskjunni:</w:t>
            </w:r>
          </w:p>
          <w:p w14:paraId="4D1E0A7D" w14:textId="77777777" w:rsidR="00025250" w:rsidRPr="00BB7DA0" w:rsidRDefault="00025250" w:rsidP="00025250">
            <w:pPr>
              <w:pStyle w:val="Bullet-2"/>
              <w:widowControl w:val="0"/>
              <w:rPr>
                <w:lang w:val="is-IS"/>
              </w:rPr>
            </w:pPr>
            <w:r w:rsidRPr="00BB7DA0">
              <w:rPr>
                <w:lang w:val="is-IS"/>
              </w:rPr>
              <w:t>Bómullarhnoðri eða grisja</w:t>
            </w:r>
          </w:p>
          <w:p w14:paraId="148541D1" w14:textId="77777777" w:rsidR="00025250" w:rsidRPr="00BB7DA0" w:rsidRDefault="00025250" w:rsidP="00025250">
            <w:pPr>
              <w:pStyle w:val="Bullet-2"/>
              <w:widowControl w:val="0"/>
              <w:rPr>
                <w:lang w:val="is-IS"/>
              </w:rPr>
            </w:pPr>
            <w:r w:rsidRPr="00BB7DA0">
              <w:rPr>
                <w:lang w:val="is-IS"/>
              </w:rPr>
              <w:t>Plástur</w:t>
            </w:r>
          </w:p>
          <w:p w14:paraId="573AB1B0" w14:textId="77777777" w:rsidR="00025250" w:rsidRPr="00BB7DA0" w:rsidRDefault="00025250" w:rsidP="00025250">
            <w:pPr>
              <w:pStyle w:val="Bullet-2"/>
              <w:widowControl w:val="0"/>
              <w:rPr>
                <w:lang w:val="is-IS"/>
              </w:rPr>
            </w:pPr>
            <w:r w:rsidRPr="00BB7DA0">
              <w:rPr>
                <w:lang w:val="is-IS"/>
              </w:rPr>
              <w:t>Ílát fyrir oddhvassa hluti</w:t>
            </w:r>
          </w:p>
          <w:p w14:paraId="01BF80B6" w14:textId="77777777" w:rsidR="00025250" w:rsidRPr="00BB7DA0" w:rsidRDefault="00025250" w:rsidP="00025250">
            <w:pPr>
              <w:widowControl w:val="0"/>
              <w:rPr>
                <w:lang w:val="is-IS"/>
              </w:rPr>
            </w:pPr>
          </w:p>
        </w:tc>
      </w:tr>
      <w:tr w:rsidR="00025250" w:rsidRPr="00275228" w14:paraId="2F3DC3F3" w14:textId="77777777" w:rsidTr="00025250">
        <w:trPr>
          <w:cantSplit/>
        </w:trPr>
        <w:tc>
          <w:tcPr>
            <w:tcW w:w="3249" w:type="dxa"/>
            <w:tcBorders>
              <w:bottom w:val="single" w:sz="8" w:space="0" w:color="auto"/>
              <w:right w:val="nil"/>
            </w:tcBorders>
          </w:tcPr>
          <w:p w14:paraId="28E7C8FB" w14:textId="77777777" w:rsidR="00025250" w:rsidRPr="00BB7DA0" w:rsidRDefault="00025250" w:rsidP="00025250">
            <w:pPr>
              <w:widowControl w:val="0"/>
              <w:rPr>
                <w:lang w:val="is-IS"/>
              </w:rPr>
            </w:pPr>
            <w:r w:rsidRPr="00BB7DA0">
              <w:rPr>
                <w:noProof/>
                <w:lang w:val="en-US" w:eastAsia="ko-KR"/>
              </w:rPr>
              <mc:AlternateContent>
                <mc:Choice Requires="wpc">
                  <w:drawing>
                    <wp:inline distT="0" distB="0" distL="0" distR="0" wp14:anchorId="508E1B3C" wp14:editId="14606AC7">
                      <wp:extent cx="2027556" cy="2362810"/>
                      <wp:effectExtent l="0" t="0" r="0" b="0"/>
                      <wp:docPr id="259"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22" name="Picture 20"/>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11757" y="0"/>
                                  <a:ext cx="1936959" cy="2362200"/>
                                </a:xfrm>
                                <a:prstGeom prst="rect">
                                  <a:avLst/>
                                </a:prstGeom>
                                <a:noFill/>
                                <a:extLst>
                                  <a:ext uri="{909E8E84-426E-40DD-AFC4-6F175D3DCCD1}">
                                    <a14:hiddenFill xmlns:a14="http://schemas.microsoft.com/office/drawing/2010/main">
                                      <a:solidFill>
                                        <a:srgbClr val="FFFFFF"/>
                                      </a:solidFill>
                                    </a14:hiddenFill>
                                  </a:ext>
                                </a:extLst>
                              </pic:spPr>
                            </pic:pic>
                            <wps:wsp>
                              <wps:cNvPr id="223" name="Text Box 15"/>
                              <wps:cNvSpPr txBox="1">
                                <a:spLocks noChangeArrowheads="1"/>
                              </wps:cNvSpPr>
                              <wps:spPr bwMode="auto">
                                <a:xfrm>
                                  <a:off x="893069" y="1243289"/>
                                  <a:ext cx="828005" cy="8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AD1385" w14:textId="77777777" w:rsidR="00E359F0" w:rsidRPr="00244A56" w:rsidRDefault="00E359F0" w:rsidP="00025250">
                                    <w:pPr>
                                      <w:pStyle w:val="Call-Out"/>
                                      <w:rPr>
                                        <w:bCs/>
                                      </w:rPr>
                                    </w:pPr>
                                    <w:r>
                                      <w:rPr>
                                        <w:b/>
                                        <w:bCs/>
                                        <w:lang w:val="is"/>
                                      </w:rPr>
                                      <w:t>EXP:</w:t>
                                    </w:r>
                                    <w:r>
                                      <w:rPr>
                                        <w:lang w:val="is"/>
                                      </w:rPr>
                                      <w:t xml:space="preserve"> MÁNUÐUR ÁR</w:t>
                                    </w:r>
                                  </w:p>
                                </w:txbxContent>
                              </wps:txbx>
                              <wps:bodyPr rot="0" vert="horz" wrap="square" lIns="0" tIns="0" rIns="0" bIns="0" anchor="t" anchorCtr="0" upright="1">
                                <a:spAutoFit/>
                              </wps:bodyPr>
                            </wps:wsp>
                          </wpc:wpc>
                        </a:graphicData>
                      </a:graphic>
                    </wp:inline>
                  </w:drawing>
                </mc:Choice>
                <mc:Fallback>
                  <w:pict>
                    <v:group w14:anchorId="508E1B3C" id="_x0000_s1157" editas="canvas" style="width:159.65pt;height:186.05pt;mso-position-horizontal-relative:char;mso-position-vertical-relative:line" coordsize="20275,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">
                      <v:shape id="_x0000_s1158" type="#_x0000_t75" style="position:absolute;width:20275;height:23622;visibility:visible;mso-wrap-style:square" filled="t">
                        <v:fill o:detectmouseclick="t"/>
                        <v:path o:connecttype="none"/>
                      </v:shape>
                      <v:shape id="Picture 20" o:spid="_x0000_s1159" type="#_x0000_t75" style="position:absolute;left:117;width:19370;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">
                        <v:imagedata r:id="rId86" o:title=""/>
                      </v:shape>
                      <v:shape id="_x0000_s1160" type="#_x0000_t202" style="position:absolute;left:8930;top:12432;width:828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" filled="f" stroked="f" strokeweight=".5pt">
                        <v:textbox style="mso-fit-shape-to-text:t" inset="0,0,0,0">
                          <w:txbxContent>
                            <w:p w14:paraId="5FAD1385" w14:textId="77777777" w:rsidR="00E359F0" w:rsidRPr="00244A56" w:rsidRDefault="00E359F0" w:rsidP="00025250">
                              <w:pPr>
                                <w:pStyle w:val="Call-Out"/>
                                <w:rPr>
                                  <w:bCs/>
                                </w:rPr>
                              </w:pPr>
                              <w:r>
                                <w:rPr>
                                  <w:b/>
                                  <w:bCs/>
                                  <w:lang w:val="is"/>
                                </w:rPr>
                                <w:t>EXP:</w:t>
                              </w:r>
                              <w:r>
                                <w:rPr>
                                  <w:lang w:val="is"/>
                                </w:rPr>
                                <w:t xml:space="preserve"> MÁNUÐUR ÁR</w:t>
                              </w:r>
                            </w:p>
                          </w:txbxContent>
                        </v:textbox>
                      </v:shape>
                      <w10:anchorlock/>
                    </v:group>
                  </w:pict>
                </mc:Fallback>
              </mc:AlternateContent>
            </w:r>
          </w:p>
          <w:p w14:paraId="5F160C10" w14:textId="77777777" w:rsidR="00025250" w:rsidRPr="00BB7DA0" w:rsidRDefault="00025250" w:rsidP="00025250">
            <w:pPr>
              <w:pStyle w:val="Figure"/>
              <w:keepLines w:val="0"/>
              <w:widowControl w:val="0"/>
              <w:rPr>
                <w:lang w:val="is-IS"/>
              </w:rPr>
            </w:pPr>
            <w:r w:rsidRPr="00BB7DA0">
              <w:rPr>
                <w:lang w:val="is-IS"/>
              </w:rPr>
              <w:t>Mynd B</w:t>
            </w:r>
          </w:p>
        </w:tc>
        <w:tc>
          <w:tcPr>
            <w:tcW w:w="5813" w:type="dxa"/>
            <w:gridSpan w:val="5"/>
            <w:tcBorders>
              <w:left w:val="nil"/>
              <w:bottom w:val="single" w:sz="8" w:space="0" w:color="auto"/>
            </w:tcBorders>
          </w:tcPr>
          <w:p w14:paraId="6BD9BB92" w14:textId="77777777" w:rsidR="00025250" w:rsidRPr="00BB7DA0" w:rsidRDefault="00025250" w:rsidP="00025250">
            <w:pPr>
              <w:pStyle w:val="NormalHanging"/>
              <w:widowControl w:val="0"/>
              <w:rPr>
                <w:b/>
                <w:bCs/>
                <w:lang w:val="is-IS"/>
              </w:rPr>
            </w:pPr>
            <w:r w:rsidRPr="00BB7DA0">
              <w:rPr>
                <w:b/>
                <w:bCs/>
                <w:lang w:val="is-IS"/>
              </w:rPr>
              <w:t>2.</w:t>
            </w:r>
            <w:r w:rsidRPr="00BB7DA0">
              <w:rPr>
                <w:b/>
                <w:bCs/>
                <w:lang w:val="is-IS"/>
              </w:rPr>
              <w:tab/>
              <w:t>Skoðaðu áfylltu sprautuna:</w:t>
            </w:r>
          </w:p>
          <w:p w14:paraId="1AFDB040" w14:textId="77777777" w:rsidR="00025250" w:rsidRPr="00BB7DA0" w:rsidRDefault="00025250" w:rsidP="00025250">
            <w:pPr>
              <w:widowControl w:val="0"/>
              <w:rPr>
                <w:lang w:val="is-IS"/>
              </w:rPr>
            </w:pPr>
          </w:p>
          <w:p w14:paraId="115F436C"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Gakktu úr skugga um að þú sért með rétt lyf (Yuflyma) og réttan skammt.</w:t>
            </w:r>
          </w:p>
          <w:p w14:paraId="0EAA343E"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Skoðaðu áfylltu sprautuna til þess að tryggja að hún sé ekki brotin eða skemmd.</w:t>
            </w:r>
          </w:p>
          <w:p w14:paraId="32A2F63B" w14:textId="77777777" w:rsidR="00025250" w:rsidRPr="00BB7DA0" w:rsidRDefault="00025250" w:rsidP="00025250">
            <w:pPr>
              <w:pStyle w:val="NormalHanging"/>
              <w:widowControl w:val="0"/>
              <w:rPr>
                <w:bCs/>
                <w:lang w:val="is-IS"/>
              </w:rPr>
            </w:pPr>
            <w:r w:rsidRPr="00BB7DA0">
              <w:rPr>
                <w:b/>
                <w:bCs/>
                <w:lang w:val="is-IS"/>
              </w:rPr>
              <w:t>c.</w:t>
            </w:r>
            <w:r w:rsidRPr="00BB7DA0">
              <w:rPr>
                <w:lang w:val="is-IS"/>
              </w:rPr>
              <w:tab/>
              <w:t>Athugaðu fyrningardagsetningu áfylltu sprautunnar.</w:t>
            </w:r>
          </w:p>
          <w:p w14:paraId="30CD08C1" w14:textId="77777777" w:rsidR="00025250" w:rsidRPr="00BB7DA0" w:rsidRDefault="00025250" w:rsidP="00025250">
            <w:pPr>
              <w:widowControl w:val="0"/>
              <w:rPr>
                <w:lang w:val="is-IS"/>
              </w:rPr>
            </w:pPr>
          </w:p>
          <w:p w14:paraId="44D5AD5A" w14:textId="77777777" w:rsidR="00025250" w:rsidRPr="00BB7DA0" w:rsidRDefault="00025250" w:rsidP="00025250">
            <w:pPr>
              <w:widowControl w:val="0"/>
              <w:rPr>
                <w:bCs/>
                <w:lang w:val="is-IS"/>
              </w:rPr>
            </w:pPr>
            <w:r w:rsidRPr="00BB7DA0">
              <w:rPr>
                <w:b/>
                <w:bCs/>
                <w:lang w:val="is-IS"/>
              </w:rPr>
              <w:t xml:space="preserve">Ekki </w:t>
            </w:r>
            <w:r w:rsidRPr="00BB7DA0">
              <w:rPr>
                <w:lang w:val="is-IS"/>
              </w:rPr>
              <w:t>nota áfylltu sprautuna ef:</w:t>
            </w:r>
          </w:p>
          <w:p w14:paraId="54683C59" w14:textId="77777777" w:rsidR="00025250" w:rsidRPr="00BB7DA0" w:rsidRDefault="00025250" w:rsidP="00025250">
            <w:pPr>
              <w:pStyle w:val="Bullet"/>
              <w:widowControl w:val="0"/>
              <w:rPr>
                <w:lang w:val="is-IS"/>
              </w:rPr>
            </w:pPr>
            <w:r w:rsidRPr="00BB7DA0">
              <w:rPr>
                <w:lang w:val="is-IS"/>
              </w:rPr>
              <w:t>hún er sprungin eða brotin.</w:t>
            </w:r>
          </w:p>
          <w:p w14:paraId="3DDFF654" w14:textId="77777777" w:rsidR="00025250" w:rsidRPr="00BB7DA0" w:rsidRDefault="00025250" w:rsidP="00025250">
            <w:pPr>
              <w:pStyle w:val="Bullet"/>
              <w:widowControl w:val="0"/>
              <w:rPr>
                <w:lang w:val="is-IS"/>
              </w:rPr>
            </w:pPr>
            <w:r w:rsidRPr="00BB7DA0">
              <w:rPr>
                <w:lang w:val="is-IS"/>
              </w:rPr>
              <w:t>komið er fram yfir fyrningardagsetningu.</w:t>
            </w:r>
          </w:p>
          <w:p w14:paraId="07AF37AF" w14:textId="5B07E61A" w:rsidR="00966AE8" w:rsidRPr="00BB7DA0" w:rsidRDefault="00966AE8" w:rsidP="00025250">
            <w:pPr>
              <w:pStyle w:val="Bullet"/>
              <w:widowControl w:val="0"/>
              <w:rPr>
                <w:lang w:val="is-IS"/>
              </w:rPr>
            </w:pPr>
            <w:r w:rsidRPr="00BB7DA0">
              <w:rPr>
                <w:lang w:val="is-IS"/>
              </w:rPr>
              <w:t>hún hefur fallið á hart yfirborð.</w:t>
            </w:r>
          </w:p>
          <w:p w14:paraId="53F9BFBE" w14:textId="77777777" w:rsidR="00025250" w:rsidRPr="00BB7DA0" w:rsidRDefault="00025250" w:rsidP="00025250">
            <w:pPr>
              <w:pStyle w:val="NormalHanging"/>
              <w:widowControl w:val="0"/>
              <w:rPr>
                <w:rStyle w:val="a9"/>
                <w:lang w:val="is-IS"/>
              </w:rPr>
            </w:pPr>
          </w:p>
        </w:tc>
      </w:tr>
      <w:tr w:rsidR="00025250" w:rsidRPr="00173092" w14:paraId="2454FDA9" w14:textId="77777777" w:rsidTr="00025250">
        <w:trPr>
          <w:cantSplit/>
        </w:trPr>
        <w:tc>
          <w:tcPr>
            <w:tcW w:w="3674" w:type="dxa"/>
            <w:gridSpan w:val="4"/>
            <w:tcBorders>
              <w:right w:val="nil"/>
            </w:tcBorders>
          </w:tcPr>
          <w:p w14:paraId="6F9318A4" w14:textId="77777777" w:rsidR="00025250" w:rsidRPr="00BB7DA0" w:rsidRDefault="00025250" w:rsidP="0076596C">
            <w:pPr>
              <w:pStyle w:val="Figure"/>
              <w:keepLines w:val="0"/>
              <w:widowControl w:val="0"/>
              <w:jc w:val="left"/>
              <w:rPr>
                <w:lang w:val="is-IS"/>
              </w:rPr>
            </w:pPr>
            <w:r w:rsidRPr="00BB7DA0">
              <w:rPr>
                <w:noProof/>
                <w:lang w:val="en-US" w:eastAsia="ko-KR"/>
              </w:rPr>
              <w:drawing>
                <wp:inline distT="0" distB="0" distL="0" distR="0" wp14:anchorId="00F8F070" wp14:editId="61852DB5">
                  <wp:extent cx="1945217" cy="2457744"/>
                  <wp:effectExtent l="0" t="0" r="0" b="0"/>
                  <wp:docPr id="260" name="그림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64"/>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58329" cy="2474311"/>
                          </a:xfrm>
                          <a:prstGeom prst="rect">
                            <a:avLst/>
                          </a:prstGeom>
                          <a:noFill/>
                          <a:ln>
                            <a:noFill/>
                          </a:ln>
                        </pic:spPr>
                      </pic:pic>
                    </a:graphicData>
                  </a:graphic>
                </wp:inline>
              </w:drawing>
            </w:r>
          </w:p>
          <w:p w14:paraId="792543D6" w14:textId="77777777" w:rsidR="00025250" w:rsidRPr="00BB7DA0" w:rsidRDefault="00025250" w:rsidP="00025250">
            <w:pPr>
              <w:pStyle w:val="Figure"/>
              <w:keepLines w:val="0"/>
              <w:widowControl w:val="0"/>
              <w:rPr>
                <w:lang w:val="is-IS"/>
              </w:rPr>
            </w:pPr>
            <w:r w:rsidRPr="00BB7DA0">
              <w:rPr>
                <w:lang w:val="is-IS"/>
              </w:rPr>
              <w:t>Mynd C</w:t>
            </w:r>
          </w:p>
        </w:tc>
        <w:tc>
          <w:tcPr>
            <w:tcW w:w="5388" w:type="dxa"/>
            <w:gridSpan w:val="2"/>
            <w:tcBorders>
              <w:left w:val="nil"/>
            </w:tcBorders>
          </w:tcPr>
          <w:p w14:paraId="25A8571D" w14:textId="77777777" w:rsidR="00025250" w:rsidRPr="00BB7DA0" w:rsidRDefault="00025250" w:rsidP="00025250">
            <w:pPr>
              <w:pStyle w:val="NormalHanging"/>
              <w:widowControl w:val="0"/>
              <w:rPr>
                <w:b/>
                <w:bCs/>
                <w:lang w:val="is-IS"/>
              </w:rPr>
            </w:pPr>
            <w:r w:rsidRPr="00BB7DA0">
              <w:rPr>
                <w:b/>
                <w:bCs/>
                <w:lang w:val="is-IS"/>
              </w:rPr>
              <w:t>3.</w:t>
            </w:r>
            <w:r w:rsidRPr="00BB7DA0">
              <w:rPr>
                <w:b/>
                <w:bCs/>
                <w:lang w:val="is-IS"/>
              </w:rPr>
              <w:tab/>
              <w:t>Skoðaðu lyfið</w:t>
            </w:r>
          </w:p>
          <w:p w14:paraId="4622BC71" w14:textId="77777777" w:rsidR="00025250" w:rsidRPr="00BB7DA0" w:rsidRDefault="00025250" w:rsidP="00025250">
            <w:pPr>
              <w:widowControl w:val="0"/>
              <w:rPr>
                <w:lang w:val="is-IS"/>
              </w:rPr>
            </w:pPr>
          </w:p>
          <w:p w14:paraId="3DA40AC6"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Skoðaðu lyfið til að ganga úr skugga um að vökvinn sé tær, litlaus eða ljósbrúnn og laus við agnir.</w:t>
            </w:r>
          </w:p>
          <w:p w14:paraId="593E31F5" w14:textId="77777777" w:rsidR="00025250" w:rsidRPr="00BB7DA0" w:rsidRDefault="00025250" w:rsidP="00025250">
            <w:pPr>
              <w:widowControl w:val="0"/>
              <w:rPr>
                <w:lang w:val="is-IS"/>
              </w:rPr>
            </w:pPr>
          </w:p>
          <w:p w14:paraId="420F70A6" w14:textId="77777777" w:rsidR="00025250" w:rsidRPr="00BB7DA0" w:rsidRDefault="00025250" w:rsidP="00025250">
            <w:pPr>
              <w:pStyle w:val="Bullet"/>
              <w:widowControl w:val="0"/>
              <w:rPr>
                <w:bCs/>
                <w:lang w:val="is-IS"/>
              </w:rPr>
            </w:pPr>
            <w:r w:rsidRPr="00BB7DA0">
              <w:rPr>
                <w:b/>
                <w:bCs/>
                <w:lang w:val="is-IS"/>
              </w:rPr>
              <w:t xml:space="preserve">Ekki </w:t>
            </w:r>
            <w:r w:rsidRPr="00BB7DA0">
              <w:rPr>
                <w:lang w:val="is-IS"/>
              </w:rPr>
              <w:t>nota áfylltu sprautuna ef lausnin er mislituð (gul eða dökkbrún), skýjuð eða inniheldur agnir.</w:t>
            </w:r>
          </w:p>
          <w:p w14:paraId="656178AE" w14:textId="77777777" w:rsidR="00025250" w:rsidRPr="00BB7DA0" w:rsidRDefault="00025250" w:rsidP="00025250">
            <w:pPr>
              <w:widowControl w:val="0"/>
              <w:rPr>
                <w:lang w:val="is-IS"/>
              </w:rPr>
            </w:pPr>
          </w:p>
          <w:p w14:paraId="675F8606" w14:textId="77777777" w:rsidR="00025250" w:rsidRPr="00BB7DA0" w:rsidRDefault="00025250" w:rsidP="00025250">
            <w:pPr>
              <w:pStyle w:val="Bullet"/>
              <w:widowControl w:val="0"/>
              <w:rPr>
                <w:lang w:val="is-IS"/>
              </w:rPr>
            </w:pPr>
            <w:r w:rsidRPr="00BB7DA0">
              <w:rPr>
                <w:lang w:val="is-IS"/>
              </w:rPr>
              <w:t>Þú gætir séð loftbólur í vökvanum. Slíkt er eðlilegt.</w:t>
            </w:r>
          </w:p>
          <w:p w14:paraId="56A573B6" w14:textId="77777777" w:rsidR="00025250" w:rsidRPr="00BB7DA0" w:rsidRDefault="00025250" w:rsidP="00025250">
            <w:pPr>
              <w:pStyle w:val="NormalHanging"/>
              <w:widowControl w:val="0"/>
              <w:rPr>
                <w:rStyle w:val="a9"/>
                <w:lang w:val="is-IS"/>
              </w:rPr>
            </w:pPr>
          </w:p>
        </w:tc>
      </w:tr>
      <w:tr w:rsidR="00025250" w:rsidRPr="005203AD" w14:paraId="7722965A" w14:textId="77777777" w:rsidTr="00025250">
        <w:trPr>
          <w:cantSplit/>
        </w:trPr>
        <w:tc>
          <w:tcPr>
            <w:tcW w:w="3808" w:type="dxa"/>
            <w:gridSpan w:val="5"/>
            <w:tcBorders>
              <w:right w:val="nil"/>
            </w:tcBorders>
          </w:tcPr>
          <w:p w14:paraId="6B940F7D" w14:textId="77777777" w:rsidR="00025250" w:rsidRPr="00BB7DA0" w:rsidRDefault="00025250" w:rsidP="00025250">
            <w:pPr>
              <w:widowControl w:val="0"/>
              <w:rPr>
                <w:lang w:val="is-IS"/>
              </w:rPr>
            </w:pPr>
            <w:r w:rsidRPr="00BB7DA0">
              <w:rPr>
                <w:noProof/>
                <w:lang w:val="en-US" w:eastAsia="ko-KR"/>
              </w:rPr>
              <mc:AlternateContent>
                <mc:Choice Requires="wpc">
                  <w:drawing>
                    <wp:inline distT="0" distB="0" distL="0" distR="0" wp14:anchorId="73E68122" wp14:editId="5731C9E5">
                      <wp:extent cx="2060371" cy="2433099"/>
                      <wp:effectExtent l="0" t="0" r="0" b="5715"/>
                      <wp:docPr id="261" name="Canvas 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24" name="Picture 27"/>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3184" y="0"/>
                                  <a:ext cx="1941822" cy="2381912"/>
                                </a:xfrm>
                                <a:prstGeom prst="rect">
                                  <a:avLst/>
                                </a:prstGeom>
                                <a:noFill/>
                                <a:extLst>
                                  <a:ext uri="{909E8E84-426E-40DD-AFC4-6F175D3DCCD1}">
                                    <a14:hiddenFill xmlns:a14="http://schemas.microsoft.com/office/drawing/2010/main">
                                      <a:solidFill>
                                        <a:srgbClr val="FFFFFF"/>
                                      </a:solidFill>
                                    </a14:hiddenFill>
                                  </a:ext>
                                </a:extLst>
                              </pic:spPr>
                            </pic:pic>
                            <wps:wsp>
                              <wps:cNvPr id="225" name="Text Box 16"/>
                              <wps:cNvSpPr txBox="1">
                                <a:spLocks noChangeArrowheads="1"/>
                              </wps:cNvSpPr>
                              <wps:spPr bwMode="auto">
                                <a:xfrm>
                                  <a:off x="1149332" y="442608"/>
                                  <a:ext cx="878224" cy="32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D2CBDB" w14:textId="77777777" w:rsidR="00E359F0" w:rsidRDefault="00E359F0" w:rsidP="00025250">
                                    <w:pPr>
                                      <w:jc w:val="center"/>
                                      <w:rPr>
                                        <w:b/>
                                        <w:bCs/>
                                        <w:lang w:val="is"/>
                                      </w:rPr>
                                    </w:pPr>
                                    <w:r>
                                      <w:rPr>
                                        <w:b/>
                                        <w:bCs/>
                                        <w:lang w:val="is"/>
                                      </w:rPr>
                                      <w:t>15 – 30</w:t>
                                    </w:r>
                                  </w:p>
                                  <w:p w14:paraId="6AE351AB" w14:textId="77777777" w:rsidR="00E359F0" w:rsidRPr="00244A56" w:rsidRDefault="00E359F0" w:rsidP="00025250">
                                    <w:pPr>
                                      <w:jc w:val="center"/>
                                      <w:rPr>
                                        <w:b/>
                                        <w:bCs/>
                                      </w:rPr>
                                    </w:pPr>
                                    <w:r>
                                      <w:rPr>
                                        <w:b/>
                                        <w:bCs/>
                                        <w:lang w:val="is"/>
                                      </w:rPr>
                                      <w:t>mínútur</w:t>
                                    </w:r>
                                  </w:p>
                                </w:txbxContent>
                              </wps:txbx>
                              <wps:bodyPr rot="0" vert="horz" wrap="square" lIns="0" tIns="0" rIns="0" bIns="0" anchor="t" anchorCtr="0" upright="1">
                                <a:spAutoFit/>
                              </wps:bodyPr>
                            </wps:wsp>
                          </wpc:wpc>
                        </a:graphicData>
                      </a:graphic>
                    </wp:inline>
                  </w:drawing>
                </mc:Choice>
                <mc:Fallback>
                  <w:pict>
                    <v:group w14:anchorId="73E68122" id="_x0000_s1161" editas="canvas" style="width:162.25pt;height:191.6pt;mso-position-horizontal-relative:char;mso-position-vertical-relative:line" coordsize="20599,2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">
                      <v:shape id="_x0000_s1162" type="#_x0000_t75" style="position:absolute;width:20599;height:24326;visibility:visible;mso-wrap-style:square" filled="t">
                        <v:fill o:detectmouseclick="t"/>
                        <v:path o:connecttype="none"/>
                      </v:shape>
                      <v:shape id="Picture 27" o:spid="_x0000_s1163" type="#_x0000_t75" style="position:absolute;left:31;width:19419;height:23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">
                        <v:imagedata r:id="rId89" o:title=""/>
                      </v:shape>
                      <v:shape id="Text Box 16" o:spid="_x0000_s1164" type="#_x0000_t202" style="position:absolute;left:11493;top:4426;width:878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" filled="f" stroked="f" strokeweight=".5pt">
                        <v:textbox style="mso-fit-shape-to-text:t" inset="0,0,0,0">
                          <w:txbxContent>
                            <w:p w14:paraId="0DD2CBDB" w14:textId="77777777" w:rsidR="00E359F0" w:rsidRDefault="00E359F0" w:rsidP="00025250">
                              <w:pPr>
                                <w:jc w:val="center"/>
                                <w:rPr>
                                  <w:b/>
                                  <w:bCs/>
                                  <w:lang w:val="is"/>
                                </w:rPr>
                              </w:pPr>
                              <w:r>
                                <w:rPr>
                                  <w:b/>
                                  <w:bCs/>
                                  <w:lang w:val="is"/>
                                </w:rPr>
                                <w:t>15 – 30</w:t>
                              </w:r>
                            </w:p>
                            <w:p w14:paraId="6AE351AB" w14:textId="77777777" w:rsidR="00E359F0" w:rsidRPr="00244A56" w:rsidRDefault="00E359F0" w:rsidP="00025250">
                              <w:pPr>
                                <w:jc w:val="center"/>
                                <w:rPr>
                                  <w:b/>
                                  <w:bCs/>
                                </w:rPr>
                              </w:pPr>
                              <w:r>
                                <w:rPr>
                                  <w:b/>
                                  <w:bCs/>
                                  <w:lang w:val="is"/>
                                </w:rPr>
                                <w:t>mínútur</w:t>
                              </w:r>
                            </w:p>
                          </w:txbxContent>
                        </v:textbox>
                      </v:shape>
                      <w10:anchorlock/>
                    </v:group>
                  </w:pict>
                </mc:Fallback>
              </mc:AlternateContent>
            </w:r>
          </w:p>
          <w:p w14:paraId="2A23191C" w14:textId="77777777" w:rsidR="00025250" w:rsidRPr="00BB7DA0" w:rsidRDefault="00025250" w:rsidP="00025250">
            <w:pPr>
              <w:pStyle w:val="Figure"/>
              <w:keepLines w:val="0"/>
              <w:widowControl w:val="0"/>
              <w:rPr>
                <w:lang w:val="is-IS"/>
              </w:rPr>
            </w:pPr>
            <w:r w:rsidRPr="00BB7DA0">
              <w:rPr>
                <w:lang w:val="is-IS"/>
              </w:rPr>
              <w:t>Mynd D</w:t>
            </w:r>
          </w:p>
        </w:tc>
        <w:tc>
          <w:tcPr>
            <w:tcW w:w="5254" w:type="dxa"/>
            <w:tcBorders>
              <w:left w:val="nil"/>
            </w:tcBorders>
          </w:tcPr>
          <w:p w14:paraId="1F8713D3" w14:textId="77777777" w:rsidR="00025250" w:rsidRPr="00BB7DA0" w:rsidRDefault="00025250" w:rsidP="00025250">
            <w:pPr>
              <w:pStyle w:val="HeadingStrong"/>
              <w:keepNext w:val="0"/>
              <w:keepLines w:val="0"/>
              <w:widowControl w:val="0"/>
              <w:rPr>
                <w:lang w:val="is-IS"/>
              </w:rPr>
            </w:pPr>
            <w:r w:rsidRPr="00BB7DA0">
              <w:rPr>
                <w:lang w:val="is-IS"/>
              </w:rPr>
              <w:t>4.</w:t>
            </w:r>
            <w:r w:rsidRPr="00BB7DA0">
              <w:rPr>
                <w:lang w:val="is-IS"/>
              </w:rPr>
              <w:tab/>
              <w:t>Bíddu í 15 til 30 mínútur</w:t>
            </w:r>
          </w:p>
          <w:p w14:paraId="1C105887" w14:textId="77777777" w:rsidR="00025250" w:rsidRPr="00BB7DA0" w:rsidRDefault="00025250" w:rsidP="00025250">
            <w:pPr>
              <w:widowControl w:val="0"/>
              <w:rPr>
                <w:lang w:val="is-IS"/>
              </w:rPr>
            </w:pPr>
          </w:p>
          <w:p w14:paraId="3A20E279"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Leyfðu áfylltu sprautunni að ná stofuhita í 15 til 30 mínútur.</w:t>
            </w:r>
          </w:p>
          <w:p w14:paraId="1A9D14F9" w14:textId="77777777" w:rsidR="00025250" w:rsidRPr="00BB7DA0" w:rsidRDefault="00025250" w:rsidP="00025250">
            <w:pPr>
              <w:widowControl w:val="0"/>
              <w:rPr>
                <w:lang w:val="is-IS"/>
              </w:rPr>
            </w:pPr>
          </w:p>
          <w:p w14:paraId="173A6635"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reyna að verma áfylltu sprautuna með hitagjafa á borð við heitt vatn eða örbylgjuofn.</w:t>
            </w:r>
          </w:p>
          <w:p w14:paraId="366FB940" w14:textId="77777777" w:rsidR="00025250" w:rsidRPr="00BB7DA0" w:rsidRDefault="00025250" w:rsidP="00025250">
            <w:pPr>
              <w:pStyle w:val="NormalHanging"/>
              <w:widowControl w:val="0"/>
              <w:rPr>
                <w:rStyle w:val="a9"/>
                <w:lang w:val="is-IS"/>
              </w:rPr>
            </w:pPr>
          </w:p>
        </w:tc>
      </w:tr>
      <w:tr w:rsidR="00025250" w:rsidRPr="005203AD" w14:paraId="122C7C2C" w14:textId="77777777" w:rsidTr="00025250">
        <w:trPr>
          <w:cantSplit/>
        </w:trPr>
        <w:tc>
          <w:tcPr>
            <w:tcW w:w="3534" w:type="dxa"/>
            <w:gridSpan w:val="3"/>
            <w:tcBorders>
              <w:right w:val="nil"/>
            </w:tcBorders>
          </w:tcPr>
          <w:p w14:paraId="04EEED31" w14:textId="77777777" w:rsidR="00025250" w:rsidRPr="00BB7DA0" w:rsidRDefault="00025250" w:rsidP="00025250">
            <w:pPr>
              <w:widowControl w:val="0"/>
              <w:rPr>
                <w:lang w:val="is-IS"/>
              </w:rPr>
            </w:pPr>
            <w:r w:rsidRPr="00BB7DA0">
              <w:rPr>
                <w:noProof/>
                <w:lang w:val="en-US" w:eastAsia="ko-KR"/>
              </w:rPr>
              <mc:AlternateContent>
                <mc:Choice Requires="wpc">
                  <w:drawing>
                    <wp:inline distT="0" distB="0" distL="0" distR="0" wp14:anchorId="09BCDA19" wp14:editId="2D0797F9">
                      <wp:extent cx="2055571" cy="3364992"/>
                      <wp:effectExtent l="0" t="0" r="1905" b="6985"/>
                      <wp:docPr id="262"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26" name="Picture 31" descr="A picture containing vector graphic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5843" cy="3290685"/>
                                </a:xfrm>
                                <a:prstGeom prst="rect">
                                  <a:avLst/>
                                </a:prstGeom>
                                <a:noFill/>
                                <a:extLst>
                                  <a:ext uri="{909E8E84-426E-40DD-AFC4-6F175D3DCCD1}">
                                    <a14:hiddenFill xmlns:a14="http://schemas.microsoft.com/office/drawing/2010/main">
                                      <a:solidFill>
                                        <a:srgbClr val="FFFFFF"/>
                                      </a:solidFill>
                                    </a14:hiddenFill>
                                  </a:ext>
                                </a:extLst>
                              </pic:spPr>
                            </pic:pic>
                            <wps:wsp>
                              <wps:cNvPr id="227" name="Text Box 16"/>
                              <wps:cNvSpPr txBox="1">
                                <a:spLocks noChangeArrowheads="1"/>
                              </wps:cNvSpPr>
                              <wps:spPr bwMode="auto">
                                <a:xfrm>
                                  <a:off x="564917" y="2402803"/>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C10768" w14:textId="77777777" w:rsidR="00E359F0" w:rsidRPr="00244A56" w:rsidRDefault="00E359F0" w:rsidP="00025250">
                                    <w:pPr>
                                      <w:rPr>
                                        <w:b/>
                                        <w:bCs/>
                                      </w:rPr>
                                    </w:pPr>
                                    <w:r>
                                      <w:rPr>
                                        <w:b/>
                                        <w:bCs/>
                                        <w:lang w:val="is"/>
                                      </w:rPr>
                                      <w:t>EINGÖNGU umönnunaraðili</w:t>
                                    </w:r>
                                  </w:p>
                                </w:txbxContent>
                              </wps:txbx>
                              <wps:bodyPr rot="0" vert="horz" wrap="square" lIns="0" tIns="0" rIns="0" bIns="0" anchor="t" anchorCtr="0" upright="1">
                                <a:spAutoFit/>
                              </wps:bodyPr>
                            </wps:wsp>
                            <wps:wsp>
                              <wps:cNvPr id="228" name="Text Box 16"/>
                              <wps:cNvSpPr txBox="1">
                                <a:spLocks noChangeArrowheads="1"/>
                              </wps:cNvSpPr>
                              <wps:spPr bwMode="auto">
                                <a:xfrm>
                                  <a:off x="564915" y="2732917"/>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5E50A" w14:textId="77777777" w:rsidR="00E359F0" w:rsidRPr="00244A56" w:rsidRDefault="00E359F0" w:rsidP="00025250">
                                    <w:pPr>
                                      <w:rPr>
                                        <w:b/>
                                        <w:bCs/>
                                      </w:rPr>
                                    </w:pPr>
                                    <w:r>
                                      <w:rPr>
                                        <w:b/>
                                        <w:bCs/>
                                        <w:lang w:val="is"/>
                                      </w:rPr>
                                      <w:t>Sjúklingar og umönnunaraðilar</w:t>
                                    </w:r>
                                  </w:p>
                                </w:txbxContent>
                              </wps:txbx>
                              <wps:bodyPr rot="0" vert="horz" wrap="square" lIns="0" tIns="0" rIns="0" bIns="0" anchor="t" anchorCtr="0" upright="1">
                                <a:spAutoFit/>
                              </wps:bodyPr>
                            </wps:wsp>
                          </wpc:wpc>
                        </a:graphicData>
                      </a:graphic>
                    </wp:inline>
                  </w:drawing>
                </mc:Choice>
                <mc:Fallback>
                  <w:pict>
                    <v:group w14:anchorId="09BCDA19" id="_x0000_s1165" editas="canvas" style="width:161.85pt;height:264.95pt;mso-position-horizontal-relative:char;mso-position-vertical-relative:line" coordsize="20554,3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">
                      <v:shape id="_x0000_s1166" type="#_x0000_t75" style="position:absolute;width:20554;height:33648;visibility:visible;mso-wrap-style:square" filled="t">
                        <v:fill o:detectmouseclick="t"/>
                        <v:path o:connecttype="none"/>
                      </v:shape>
                      <v:shape id="Picture 31" o:spid="_x0000_s1167" type="#_x0000_t75" alt="A picture containing vector graphics&#10;&#10;Description automatically generated" style="position:absolute;width:19458;height:3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">
                        <v:imagedata r:id="rId40" o:title="A picture containing vector graphics&#10;&#10;Description automatically generated"/>
                      </v:shape>
                      <v:shape id="Text Box 16" o:spid="_x0000_s1168" type="#_x0000_t202" style="position:absolute;left:5649;top:24028;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" filled="f" stroked="f" strokeweight=".5pt">
                        <v:textbox style="mso-fit-shape-to-text:t" inset="0,0,0,0">
                          <w:txbxContent>
                            <w:p w14:paraId="2DC10768" w14:textId="77777777" w:rsidR="00E359F0" w:rsidRPr="00244A56" w:rsidRDefault="00E359F0" w:rsidP="00025250">
                              <w:pPr>
                                <w:rPr>
                                  <w:b/>
                                  <w:bCs/>
                                </w:rPr>
                              </w:pPr>
                              <w:r>
                                <w:rPr>
                                  <w:b/>
                                  <w:bCs/>
                                  <w:lang w:val="is"/>
                                </w:rPr>
                                <w:t>EINGÖNGU umönnunaraðili</w:t>
                              </w:r>
                            </w:p>
                          </w:txbxContent>
                        </v:textbox>
                      </v:shape>
                      <v:shape id="Text Box 16" o:spid="_x0000_s1169" type="#_x0000_t202" style="position:absolute;left:5649;top:27329;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" filled="f" stroked="f" strokeweight=".5pt">
                        <v:textbox style="mso-fit-shape-to-text:t" inset="0,0,0,0">
                          <w:txbxContent>
                            <w:p w14:paraId="6145E50A" w14:textId="77777777" w:rsidR="00E359F0" w:rsidRPr="00244A56" w:rsidRDefault="00E359F0" w:rsidP="00025250">
                              <w:pPr>
                                <w:rPr>
                                  <w:b/>
                                  <w:bCs/>
                                </w:rPr>
                              </w:pPr>
                              <w:r>
                                <w:rPr>
                                  <w:b/>
                                  <w:bCs/>
                                  <w:lang w:val="is"/>
                                </w:rPr>
                                <w:t>Sjúklingar og umönnunaraðilar</w:t>
                              </w:r>
                            </w:p>
                          </w:txbxContent>
                        </v:textbox>
                      </v:shape>
                      <w10:anchorlock/>
                    </v:group>
                  </w:pict>
                </mc:Fallback>
              </mc:AlternateContent>
            </w:r>
          </w:p>
          <w:p w14:paraId="5D0E12E4" w14:textId="77777777" w:rsidR="00025250" w:rsidRPr="00BB7DA0" w:rsidRDefault="00025250" w:rsidP="00025250">
            <w:pPr>
              <w:pStyle w:val="Figure"/>
              <w:keepLines w:val="0"/>
              <w:widowControl w:val="0"/>
              <w:rPr>
                <w:lang w:val="is-IS"/>
              </w:rPr>
            </w:pPr>
            <w:r w:rsidRPr="00BB7DA0">
              <w:rPr>
                <w:lang w:val="is-IS"/>
              </w:rPr>
              <w:t>Mynd E</w:t>
            </w:r>
          </w:p>
        </w:tc>
        <w:tc>
          <w:tcPr>
            <w:tcW w:w="5528" w:type="dxa"/>
            <w:gridSpan w:val="3"/>
            <w:tcBorders>
              <w:left w:val="nil"/>
            </w:tcBorders>
          </w:tcPr>
          <w:p w14:paraId="7FF7A777" w14:textId="77777777" w:rsidR="00025250" w:rsidRPr="00BB7DA0" w:rsidRDefault="00025250" w:rsidP="00025250">
            <w:pPr>
              <w:pStyle w:val="NormalHanging"/>
              <w:widowControl w:val="0"/>
              <w:rPr>
                <w:b/>
                <w:bCs/>
                <w:lang w:val="is-IS"/>
              </w:rPr>
            </w:pPr>
            <w:r w:rsidRPr="00BB7DA0">
              <w:rPr>
                <w:b/>
                <w:bCs/>
                <w:lang w:val="is-IS"/>
              </w:rPr>
              <w:t>5.</w:t>
            </w:r>
            <w:r w:rsidRPr="00BB7DA0">
              <w:rPr>
                <w:b/>
                <w:bCs/>
                <w:lang w:val="is-IS"/>
              </w:rPr>
              <w:tab/>
              <w:t>Veldu viðeigandi stungustað</w:t>
            </w:r>
          </w:p>
          <w:p w14:paraId="5AE07CFC" w14:textId="77777777" w:rsidR="00025250" w:rsidRPr="00BB7DA0" w:rsidRDefault="00025250" w:rsidP="00025250">
            <w:pPr>
              <w:widowControl w:val="0"/>
              <w:rPr>
                <w:lang w:val="is-IS"/>
              </w:rPr>
            </w:pPr>
          </w:p>
          <w:p w14:paraId="7127BA04"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Þú getur sprautað í:</w:t>
            </w:r>
          </w:p>
          <w:p w14:paraId="1C182FEE" w14:textId="77777777" w:rsidR="00025250" w:rsidRPr="00BB7DA0" w:rsidRDefault="00025250" w:rsidP="00025250">
            <w:pPr>
              <w:pStyle w:val="Bullet-2"/>
              <w:widowControl w:val="0"/>
              <w:rPr>
                <w:lang w:val="is-IS"/>
              </w:rPr>
            </w:pPr>
            <w:r w:rsidRPr="00BB7DA0">
              <w:rPr>
                <w:lang w:val="is-IS"/>
              </w:rPr>
              <w:t>framanvert læri.</w:t>
            </w:r>
          </w:p>
          <w:p w14:paraId="66F37654" w14:textId="77777777" w:rsidR="00025250" w:rsidRPr="00BB7DA0" w:rsidRDefault="00025250" w:rsidP="00025250">
            <w:pPr>
              <w:pStyle w:val="Bullet-2"/>
              <w:widowControl w:val="0"/>
              <w:rPr>
                <w:lang w:val="is-IS"/>
              </w:rPr>
            </w:pPr>
            <w:r w:rsidRPr="00BB7DA0">
              <w:rPr>
                <w:lang w:val="is-IS"/>
              </w:rPr>
              <w:t>kviðinn að undanskildum 5 cm (2 tommum) í kringum naflann.</w:t>
            </w:r>
          </w:p>
          <w:p w14:paraId="250F6F8D" w14:textId="77777777" w:rsidR="00025250" w:rsidRPr="00BB7DA0" w:rsidRDefault="00025250" w:rsidP="00025250">
            <w:pPr>
              <w:pStyle w:val="Bullet-2"/>
              <w:widowControl w:val="0"/>
              <w:rPr>
                <w:lang w:val="is-IS"/>
              </w:rPr>
            </w:pPr>
            <w:r w:rsidRPr="00BB7DA0">
              <w:rPr>
                <w:lang w:val="is-IS"/>
              </w:rPr>
              <w:t>aftan á upphandlegg (AÐEINS ef þú ert umönnunaraðili).</w:t>
            </w:r>
          </w:p>
          <w:p w14:paraId="5C373170" w14:textId="77777777" w:rsidR="00025250" w:rsidRPr="00BB7DA0" w:rsidRDefault="00025250" w:rsidP="00025250">
            <w:pPr>
              <w:widowControl w:val="0"/>
              <w:rPr>
                <w:lang w:val="is-IS"/>
              </w:rPr>
            </w:pPr>
          </w:p>
          <w:p w14:paraId="4C707EE3"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sprauta í húð sem er innan 5 cm (2 tomma) frá nafla eða er rauð, hörð, aum, skemmd, með mari eða örum.</w:t>
            </w:r>
          </w:p>
          <w:p w14:paraId="12C0A535" w14:textId="77777777" w:rsidR="00025250" w:rsidRPr="00BB7DA0" w:rsidRDefault="00025250" w:rsidP="00025250">
            <w:pPr>
              <w:pStyle w:val="Bullet"/>
              <w:widowControl w:val="0"/>
              <w:rPr>
                <w:lang w:val="is-IS"/>
              </w:rPr>
            </w:pPr>
            <w:r w:rsidRPr="00BB7DA0">
              <w:rPr>
                <w:lang w:val="is-IS"/>
              </w:rPr>
              <w:t xml:space="preserve">Ef þú ert með sóra skaltu </w:t>
            </w:r>
            <w:r w:rsidRPr="00BB7DA0">
              <w:rPr>
                <w:b/>
                <w:bCs/>
                <w:lang w:val="is-IS"/>
              </w:rPr>
              <w:t xml:space="preserve">ekki </w:t>
            </w:r>
            <w:r w:rsidRPr="00BB7DA0">
              <w:rPr>
                <w:lang w:val="is-IS"/>
              </w:rPr>
              <w:t>sprauta beint í upphækkaða, þykka, rauða eða flagnandi húðfleti, eða sár á húðinni.</w:t>
            </w:r>
          </w:p>
          <w:p w14:paraId="038E9476" w14:textId="77777777" w:rsidR="00025250" w:rsidRPr="00BB7DA0" w:rsidRDefault="00025250" w:rsidP="00025250">
            <w:pPr>
              <w:pStyle w:val="Bullet"/>
              <w:widowControl w:val="0"/>
              <w:rPr>
                <w:bCs/>
                <w:lang w:val="is-IS"/>
              </w:rPr>
            </w:pPr>
            <w:r w:rsidRPr="00BB7DA0">
              <w:rPr>
                <w:b/>
                <w:bCs/>
                <w:lang w:val="is-IS"/>
              </w:rPr>
              <w:t xml:space="preserve">Ekki </w:t>
            </w:r>
            <w:r w:rsidRPr="00BB7DA0">
              <w:rPr>
                <w:lang w:val="is-IS"/>
              </w:rPr>
              <w:t>dæla lyfinu í gegnum föt.</w:t>
            </w:r>
          </w:p>
          <w:p w14:paraId="0FE21ACF" w14:textId="77777777" w:rsidR="00025250" w:rsidRPr="00BB7DA0" w:rsidRDefault="00025250" w:rsidP="00025250">
            <w:pPr>
              <w:widowControl w:val="0"/>
              <w:rPr>
                <w:lang w:val="is-IS"/>
              </w:rPr>
            </w:pPr>
          </w:p>
          <w:p w14:paraId="702B238E"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Veldu nýtt svæði í hvert sinn sem þú sprautar þig. Hverja nýja inndælingu skal gefa að minnsta kosti 3 cm (1,2 tommur) frá þeim stungustað sem notaður var áður.</w:t>
            </w:r>
          </w:p>
          <w:p w14:paraId="41FFECCE" w14:textId="77777777" w:rsidR="00025250" w:rsidRPr="00BB7DA0" w:rsidRDefault="00025250" w:rsidP="00025250">
            <w:pPr>
              <w:pStyle w:val="NormalHanging"/>
              <w:widowControl w:val="0"/>
              <w:rPr>
                <w:rStyle w:val="a9"/>
                <w:lang w:val="is-IS"/>
              </w:rPr>
            </w:pPr>
          </w:p>
        </w:tc>
      </w:tr>
      <w:tr w:rsidR="00025250" w:rsidRPr="005203AD" w14:paraId="5B7D18CC" w14:textId="77777777" w:rsidTr="00025250">
        <w:trPr>
          <w:cantSplit/>
        </w:trPr>
        <w:tc>
          <w:tcPr>
            <w:tcW w:w="3534" w:type="dxa"/>
            <w:gridSpan w:val="3"/>
            <w:tcBorders>
              <w:right w:val="nil"/>
            </w:tcBorders>
          </w:tcPr>
          <w:p w14:paraId="4FA45596" w14:textId="77777777" w:rsidR="00025250" w:rsidRPr="00BB7DA0" w:rsidRDefault="00025250" w:rsidP="00025250">
            <w:pPr>
              <w:widowControl w:val="0"/>
              <w:rPr>
                <w:lang w:val="is-IS"/>
              </w:rPr>
            </w:pPr>
            <w:r w:rsidRPr="00BB7DA0">
              <w:rPr>
                <w:noProof/>
                <w:lang w:val="en-US" w:eastAsia="ko-KR"/>
              </w:rPr>
              <w:drawing>
                <wp:inline distT="0" distB="0" distL="0" distR="0" wp14:anchorId="175DE95A" wp14:editId="08CDD686">
                  <wp:extent cx="1932713" cy="2355494"/>
                  <wp:effectExtent l="0" t="0" r="0" b="6985"/>
                  <wp:docPr id="263" name="그림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0116" cy="2364516"/>
                          </a:xfrm>
                          <a:prstGeom prst="rect">
                            <a:avLst/>
                          </a:prstGeom>
                          <a:noFill/>
                          <a:ln>
                            <a:noFill/>
                          </a:ln>
                        </pic:spPr>
                      </pic:pic>
                    </a:graphicData>
                  </a:graphic>
                </wp:inline>
              </w:drawing>
            </w:r>
          </w:p>
          <w:p w14:paraId="6E743EC5" w14:textId="77777777" w:rsidR="00025250" w:rsidRPr="00BB7DA0" w:rsidRDefault="00025250" w:rsidP="00025250">
            <w:pPr>
              <w:pStyle w:val="Figure"/>
              <w:keepLines w:val="0"/>
              <w:widowControl w:val="0"/>
              <w:rPr>
                <w:lang w:val="is-IS"/>
              </w:rPr>
            </w:pPr>
            <w:r w:rsidRPr="00BB7DA0">
              <w:rPr>
                <w:lang w:val="is-IS"/>
              </w:rPr>
              <w:t>Mynd F</w:t>
            </w:r>
          </w:p>
        </w:tc>
        <w:tc>
          <w:tcPr>
            <w:tcW w:w="5528" w:type="dxa"/>
            <w:gridSpan w:val="3"/>
            <w:tcBorders>
              <w:left w:val="nil"/>
            </w:tcBorders>
          </w:tcPr>
          <w:p w14:paraId="7C98FF41" w14:textId="77777777" w:rsidR="00025250" w:rsidRPr="00BB7DA0" w:rsidRDefault="00025250" w:rsidP="00025250">
            <w:pPr>
              <w:pStyle w:val="NormalHanging"/>
              <w:widowControl w:val="0"/>
              <w:rPr>
                <w:b/>
                <w:bCs/>
                <w:lang w:val="is-IS"/>
              </w:rPr>
            </w:pPr>
            <w:r w:rsidRPr="00BB7DA0">
              <w:rPr>
                <w:b/>
                <w:bCs/>
                <w:lang w:val="is-IS"/>
              </w:rPr>
              <w:t>6.</w:t>
            </w:r>
            <w:r w:rsidRPr="00BB7DA0">
              <w:rPr>
                <w:b/>
                <w:bCs/>
                <w:lang w:val="is-IS"/>
              </w:rPr>
              <w:tab/>
              <w:t>Þvoðu þér um hendurnar.</w:t>
            </w:r>
          </w:p>
          <w:p w14:paraId="14854BD7" w14:textId="77777777" w:rsidR="00025250" w:rsidRPr="00BB7DA0" w:rsidRDefault="00025250" w:rsidP="00025250">
            <w:pPr>
              <w:widowControl w:val="0"/>
              <w:rPr>
                <w:lang w:val="is-IS"/>
              </w:rPr>
            </w:pPr>
          </w:p>
          <w:p w14:paraId="58BB27E2"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Þvoðu þér um hendurnar með sápu og vatni og þurrkaðu hendurnar vandlega.</w:t>
            </w:r>
          </w:p>
          <w:p w14:paraId="1EF5EC75" w14:textId="77777777" w:rsidR="00025250" w:rsidRPr="00BB7DA0" w:rsidRDefault="00025250" w:rsidP="00025250">
            <w:pPr>
              <w:pStyle w:val="NormalHanging"/>
              <w:widowControl w:val="0"/>
              <w:rPr>
                <w:rStyle w:val="a9"/>
                <w:lang w:val="is-IS"/>
              </w:rPr>
            </w:pPr>
          </w:p>
        </w:tc>
      </w:tr>
      <w:tr w:rsidR="00025250" w:rsidRPr="005203AD" w14:paraId="4176DAAE" w14:textId="77777777" w:rsidTr="00025250">
        <w:trPr>
          <w:cantSplit/>
        </w:trPr>
        <w:tc>
          <w:tcPr>
            <w:tcW w:w="3392" w:type="dxa"/>
            <w:gridSpan w:val="2"/>
            <w:tcBorders>
              <w:right w:val="nil"/>
            </w:tcBorders>
          </w:tcPr>
          <w:p w14:paraId="692D3135" w14:textId="77777777" w:rsidR="00025250" w:rsidRPr="00BB7DA0" w:rsidRDefault="00025250" w:rsidP="00025250">
            <w:pPr>
              <w:widowControl w:val="0"/>
              <w:rPr>
                <w:lang w:val="is-IS"/>
              </w:rPr>
            </w:pPr>
            <w:r w:rsidRPr="00BB7DA0">
              <w:rPr>
                <w:noProof/>
                <w:lang w:val="en-US" w:eastAsia="ko-KR"/>
              </w:rPr>
              <w:drawing>
                <wp:inline distT="0" distB="0" distL="0" distR="0" wp14:anchorId="5BAB8854" wp14:editId="5E99DA73">
                  <wp:extent cx="1926336" cy="2311603"/>
                  <wp:effectExtent l="0" t="0" r="0" b="0"/>
                  <wp:docPr id="264" name="그림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8634" cy="2314361"/>
                          </a:xfrm>
                          <a:prstGeom prst="rect">
                            <a:avLst/>
                          </a:prstGeom>
                          <a:noFill/>
                          <a:ln>
                            <a:noFill/>
                          </a:ln>
                        </pic:spPr>
                      </pic:pic>
                    </a:graphicData>
                  </a:graphic>
                </wp:inline>
              </w:drawing>
            </w:r>
          </w:p>
          <w:p w14:paraId="05C5BC10" w14:textId="77777777" w:rsidR="00025250" w:rsidRPr="00BB7DA0" w:rsidRDefault="00025250" w:rsidP="00025250">
            <w:pPr>
              <w:pStyle w:val="Figure"/>
              <w:keepLines w:val="0"/>
              <w:widowControl w:val="0"/>
              <w:rPr>
                <w:lang w:val="is-IS"/>
              </w:rPr>
            </w:pPr>
            <w:r w:rsidRPr="00BB7DA0">
              <w:rPr>
                <w:lang w:val="is-IS"/>
              </w:rPr>
              <w:t>Mynd G</w:t>
            </w:r>
          </w:p>
        </w:tc>
        <w:tc>
          <w:tcPr>
            <w:tcW w:w="5670" w:type="dxa"/>
            <w:gridSpan w:val="4"/>
            <w:tcBorders>
              <w:left w:val="nil"/>
            </w:tcBorders>
          </w:tcPr>
          <w:p w14:paraId="0DCC6451" w14:textId="77777777" w:rsidR="00025250" w:rsidRPr="00BB7DA0" w:rsidRDefault="00025250" w:rsidP="00025250">
            <w:pPr>
              <w:pStyle w:val="NormalHanging"/>
              <w:widowControl w:val="0"/>
              <w:rPr>
                <w:b/>
                <w:bCs/>
                <w:lang w:val="is-IS"/>
              </w:rPr>
            </w:pPr>
            <w:r w:rsidRPr="00BB7DA0">
              <w:rPr>
                <w:b/>
                <w:bCs/>
                <w:lang w:val="is-IS"/>
              </w:rPr>
              <w:t>7</w:t>
            </w:r>
            <w:r w:rsidRPr="00BB7DA0">
              <w:rPr>
                <w:b/>
                <w:bCs/>
                <w:lang w:val="is-IS"/>
              </w:rPr>
              <w:tab/>
              <w:t>Hreinsaðu stungustaðinn</w:t>
            </w:r>
          </w:p>
          <w:p w14:paraId="75313B3C" w14:textId="77777777" w:rsidR="00025250" w:rsidRPr="00BB7DA0" w:rsidRDefault="00025250" w:rsidP="00025250">
            <w:pPr>
              <w:widowControl w:val="0"/>
              <w:rPr>
                <w:lang w:val="is-IS"/>
              </w:rPr>
            </w:pPr>
          </w:p>
          <w:p w14:paraId="7CBA5565"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Hreinsaðu stungustaðinn með sprittþurrku með því að strjúka í hringi.</w:t>
            </w:r>
          </w:p>
          <w:p w14:paraId="136AF36A" w14:textId="77777777" w:rsidR="00025250" w:rsidRPr="00BB7DA0" w:rsidRDefault="00025250" w:rsidP="00025250">
            <w:pPr>
              <w:widowControl w:val="0"/>
              <w:rPr>
                <w:bCs/>
                <w:lang w:val="is-IS"/>
              </w:rPr>
            </w:pPr>
            <w:r w:rsidRPr="00BB7DA0">
              <w:rPr>
                <w:b/>
                <w:bCs/>
                <w:lang w:val="is-IS"/>
              </w:rPr>
              <w:t>b.</w:t>
            </w:r>
            <w:r w:rsidRPr="00BB7DA0">
              <w:rPr>
                <w:lang w:val="is-IS"/>
              </w:rPr>
              <w:tab/>
              <w:t>Leyfðu húðinni að þorna fyrir inndælingu</w:t>
            </w:r>
          </w:p>
          <w:p w14:paraId="0908D665" w14:textId="77777777" w:rsidR="00025250" w:rsidRPr="00BB7DA0" w:rsidRDefault="00025250" w:rsidP="00025250">
            <w:pPr>
              <w:widowControl w:val="0"/>
              <w:rPr>
                <w:lang w:val="is-IS"/>
              </w:rPr>
            </w:pPr>
          </w:p>
          <w:p w14:paraId="33158C9A"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má blása á stungusvæðið eða snerta það aftur fyrr en lyfið er gefið.</w:t>
            </w:r>
          </w:p>
          <w:p w14:paraId="5CBFB45A" w14:textId="77777777" w:rsidR="00025250" w:rsidRPr="00BB7DA0" w:rsidRDefault="00025250" w:rsidP="00025250">
            <w:pPr>
              <w:pStyle w:val="NormalHanging"/>
              <w:widowControl w:val="0"/>
              <w:rPr>
                <w:rStyle w:val="a9"/>
                <w:lang w:val="is-IS"/>
              </w:rPr>
            </w:pPr>
          </w:p>
        </w:tc>
      </w:tr>
      <w:tr w:rsidR="00025250" w:rsidRPr="005203AD" w14:paraId="13FF7F78" w14:textId="77777777" w:rsidTr="00025250">
        <w:trPr>
          <w:cantSplit/>
        </w:trPr>
        <w:tc>
          <w:tcPr>
            <w:tcW w:w="3534" w:type="dxa"/>
            <w:gridSpan w:val="3"/>
            <w:tcBorders>
              <w:right w:val="nil"/>
            </w:tcBorders>
          </w:tcPr>
          <w:p w14:paraId="07B013F7" w14:textId="77777777" w:rsidR="00025250" w:rsidRPr="00BB7DA0" w:rsidRDefault="00025250" w:rsidP="00025250">
            <w:pPr>
              <w:widowControl w:val="0"/>
              <w:rPr>
                <w:lang w:val="is-IS"/>
              </w:rPr>
            </w:pPr>
            <w:r w:rsidRPr="00BB7DA0">
              <w:rPr>
                <w:noProof/>
                <w:lang w:val="en-US" w:eastAsia="ko-KR"/>
              </w:rPr>
              <w:drawing>
                <wp:inline distT="0" distB="0" distL="0" distR="0" wp14:anchorId="4F5E691C" wp14:editId="7B24BE73">
                  <wp:extent cx="2006221" cy="2477380"/>
                  <wp:effectExtent l="19050" t="19050" r="13335" b="18415"/>
                  <wp:docPr id="265"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1"/>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2010584" cy="2482767"/>
                          </a:xfrm>
                          <a:prstGeom prst="rect">
                            <a:avLst/>
                          </a:prstGeom>
                          <a:noFill/>
                          <a:ln w="12700">
                            <a:solidFill>
                              <a:schemeClr val="tx1"/>
                            </a:solidFill>
                          </a:ln>
                        </pic:spPr>
                      </pic:pic>
                    </a:graphicData>
                  </a:graphic>
                </wp:inline>
              </w:drawing>
            </w:r>
          </w:p>
          <w:p w14:paraId="08FA9A8A" w14:textId="77777777" w:rsidR="00025250" w:rsidRPr="00BB7DA0" w:rsidRDefault="00025250" w:rsidP="00025250">
            <w:pPr>
              <w:pStyle w:val="Figure"/>
              <w:keepLines w:val="0"/>
              <w:widowControl w:val="0"/>
              <w:rPr>
                <w:lang w:val="is-IS"/>
              </w:rPr>
            </w:pPr>
            <w:r w:rsidRPr="00BB7DA0">
              <w:rPr>
                <w:lang w:val="is-IS"/>
              </w:rPr>
              <w:t>Mynd H</w:t>
            </w:r>
          </w:p>
        </w:tc>
        <w:tc>
          <w:tcPr>
            <w:tcW w:w="5528" w:type="dxa"/>
            <w:gridSpan w:val="3"/>
            <w:tcBorders>
              <w:left w:val="nil"/>
            </w:tcBorders>
          </w:tcPr>
          <w:p w14:paraId="11074F44" w14:textId="77777777" w:rsidR="00025250" w:rsidRPr="00BB7DA0" w:rsidRDefault="00025250" w:rsidP="00025250">
            <w:pPr>
              <w:pStyle w:val="NormalHanging"/>
              <w:widowControl w:val="0"/>
              <w:rPr>
                <w:b/>
                <w:bCs/>
                <w:lang w:val="is-IS"/>
              </w:rPr>
            </w:pPr>
            <w:r w:rsidRPr="00BB7DA0">
              <w:rPr>
                <w:b/>
                <w:bCs/>
                <w:lang w:val="is-IS"/>
              </w:rPr>
              <w:t>8</w:t>
            </w:r>
            <w:r w:rsidRPr="00BB7DA0">
              <w:rPr>
                <w:b/>
                <w:bCs/>
                <w:lang w:val="is-IS"/>
              </w:rPr>
              <w:tab/>
              <w:t>Fjarlægðu hettuna</w:t>
            </w:r>
          </w:p>
          <w:p w14:paraId="6078A0D8" w14:textId="77777777" w:rsidR="00025250" w:rsidRPr="00BB7DA0" w:rsidRDefault="00025250" w:rsidP="00025250">
            <w:pPr>
              <w:widowControl w:val="0"/>
              <w:rPr>
                <w:lang w:val="is-IS"/>
              </w:rPr>
            </w:pPr>
          </w:p>
          <w:p w14:paraId="0EBF60B4"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Fjarlægðu hettuna með því að halda um bol áfylltu sprautunnar með annarri hendi. Dragðu hettuna varlega beint af með hinni hendinni.</w:t>
            </w:r>
          </w:p>
          <w:p w14:paraId="5EED91E3" w14:textId="77777777" w:rsidR="00025250" w:rsidRPr="00BB7DA0" w:rsidRDefault="00025250" w:rsidP="00025250">
            <w:pPr>
              <w:widowControl w:val="0"/>
              <w:rPr>
                <w:lang w:val="is-IS"/>
              </w:rPr>
            </w:pPr>
          </w:p>
          <w:p w14:paraId="5B0289A7"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á að fjarlægja hettuna fyrr en komið er að inndælingu.</w:t>
            </w:r>
          </w:p>
          <w:p w14:paraId="0B67C3DB" w14:textId="77777777" w:rsidR="00025250" w:rsidRPr="00BB7DA0" w:rsidRDefault="00025250" w:rsidP="00025250">
            <w:pPr>
              <w:widowControl w:val="0"/>
              <w:rPr>
                <w:lang w:val="is-IS"/>
              </w:rPr>
            </w:pPr>
          </w:p>
          <w:p w14:paraId="26D16986"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snerta nálina. Ef það er gert er hætta á nálarstungum fyrir slysni.</w:t>
            </w:r>
          </w:p>
          <w:p w14:paraId="4AC9FFAA" w14:textId="77777777" w:rsidR="00025250" w:rsidRPr="00BB7DA0" w:rsidRDefault="00025250" w:rsidP="00025250">
            <w:pPr>
              <w:widowControl w:val="0"/>
              <w:rPr>
                <w:lang w:val="is-IS"/>
              </w:rPr>
            </w:pPr>
          </w:p>
          <w:p w14:paraId="4261E943" w14:textId="17957393" w:rsidR="00025250" w:rsidRPr="006A1ACE" w:rsidRDefault="00025250" w:rsidP="00025250">
            <w:pPr>
              <w:pStyle w:val="Bullet"/>
              <w:widowControl w:val="0"/>
              <w:rPr>
                <w:bCs/>
                <w:lang w:val="is-IS"/>
              </w:rPr>
            </w:pPr>
            <w:r w:rsidRPr="00BB7DA0">
              <w:rPr>
                <w:b/>
                <w:bCs/>
                <w:lang w:val="is-IS"/>
              </w:rPr>
              <w:t>Ekki</w:t>
            </w:r>
            <w:r w:rsidRPr="00BB7DA0">
              <w:rPr>
                <w:lang w:val="is-IS"/>
              </w:rPr>
              <w:t xml:space="preserve"> setja hettuna aftur á áfylltu sprautuna. Settu lokið strax í ílátið fyrir beitta hluti.</w:t>
            </w:r>
          </w:p>
          <w:p w14:paraId="19DDA357" w14:textId="77777777" w:rsidR="006A1ACE" w:rsidRDefault="006A1ACE" w:rsidP="00A02E6A">
            <w:pPr>
              <w:pStyle w:val="aff2"/>
              <w:rPr>
                <w:bCs/>
                <w:lang w:val="is-IS"/>
              </w:rPr>
            </w:pPr>
          </w:p>
          <w:p w14:paraId="5B7F7FA1" w14:textId="3AA51FE1" w:rsidR="006A1ACE" w:rsidRPr="00BB7DA0" w:rsidRDefault="006A1ACE" w:rsidP="00025250">
            <w:pPr>
              <w:pStyle w:val="Bullet"/>
              <w:widowControl w:val="0"/>
              <w:rPr>
                <w:bCs/>
                <w:lang w:val="is-IS"/>
              </w:rPr>
            </w:pPr>
            <w:r w:rsidRPr="007D64F9">
              <w:rPr>
                <w:rFonts w:hint="eastAsia"/>
                <w:lang w:val="is"/>
              </w:rPr>
              <w:t>Þ</w:t>
            </w:r>
            <w:r w:rsidRPr="007D64F9">
              <w:rPr>
                <w:lang w:val="is"/>
              </w:rPr>
              <w:t>að er eðlilegt að sjá dropa af vökva koma út um nálina</w:t>
            </w:r>
            <w:r>
              <w:rPr>
                <w:lang w:val="is"/>
              </w:rPr>
              <w:t>.</w:t>
            </w:r>
          </w:p>
          <w:p w14:paraId="413E7446" w14:textId="77777777" w:rsidR="00025250" w:rsidRPr="00BB7DA0" w:rsidRDefault="00025250" w:rsidP="00025250">
            <w:pPr>
              <w:pStyle w:val="NormalHanging"/>
              <w:widowControl w:val="0"/>
              <w:rPr>
                <w:rStyle w:val="a9"/>
                <w:lang w:val="is-IS"/>
              </w:rPr>
            </w:pPr>
          </w:p>
        </w:tc>
      </w:tr>
      <w:tr w:rsidR="00025250" w:rsidRPr="005203AD" w14:paraId="17DA3811" w14:textId="77777777" w:rsidTr="00025250">
        <w:trPr>
          <w:cantSplit/>
        </w:trPr>
        <w:tc>
          <w:tcPr>
            <w:tcW w:w="3534" w:type="dxa"/>
            <w:gridSpan w:val="3"/>
            <w:tcBorders>
              <w:right w:val="nil"/>
            </w:tcBorders>
          </w:tcPr>
          <w:p w14:paraId="4BC9D07F" w14:textId="77777777" w:rsidR="00025250" w:rsidRPr="00BB7DA0" w:rsidRDefault="00025250" w:rsidP="00025250">
            <w:pPr>
              <w:widowControl w:val="0"/>
              <w:rPr>
                <w:lang w:val="is-IS"/>
              </w:rPr>
            </w:pPr>
            <w:r w:rsidRPr="00BB7DA0">
              <w:rPr>
                <w:noProof/>
                <w:lang w:val="en-US" w:eastAsia="ko-KR"/>
              </w:rPr>
              <mc:AlternateContent>
                <mc:Choice Requires="wpc">
                  <w:drawing>
                    <wp:inline distT="0" distB="0" distL="0" distR="0" wp14:anchorId="538F530E" wp14:editId="6BC11E0C">
                      <wp:extent cx="2120900" cy="3386938"/>
                      <wp:effectExtent l="0" t="0" r="0" b="4445"/>
                      <wp:docPr id="266" name="Canvas 2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29" name="Picture 39"/>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51863" y="0"/>
                                  <a:ext cx="1979130" cy="3357676"/>
                                </a:xfrm>
                                <a:prstGeom prst="rect">
                                  <a:avLst/>
                                </a:prstGeom>
                                <a:noFill/>
                                <a:extLst>
                                  <a:ext uri="{909E8E84-426E-40DD-AFC4-6F175D3DCCD1}">
                                    <a14:hiddenFill xmlns:a14="http://schemas.microsoft.com/office/drawing/2010/main">
                                      <a:solidFill>
                                        <a:srgbClr val="FFFFFF"/>
                                      </a:solidFill>
                                    </a14:hiddenFill>
                                  </a:ext>
                                </a:extLst>
                              </pic:spPr>
                            </pic:pic>
                            <wps:wsp>
                              <wps:cNvPr id="230" name="Text Box 16"/>
                              <wps:cNvSpPr txBox="1">
                                <a:spLocks noChangeArrowheads="1"/>
                              </wps:cNvSpPr>
                              <wps:spPr bwMode="auto">
                                <a:xfrm>
                                  <a:off x="51418" y="1571600"/>
                                  <a:ext cx="1837057" cy="1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709CAE" w14:textId="77777777" w:rsidR="00E359F0" w:rsidRPr="00244A56" w:rsidRDefault="00E359F0" w:rsidP="00025250">
                                    <w:pPr>
                                      <w:pStyle w:val="NormalCentred"/>
                                      <w:rPr>
                                        <w:b/>
                                        <w:bCs/>
                                        <w:color w:val="FFFFFF"/>
                                      </w:rPr>
                                    </w:pPr>
                                    <w:r>
                                      <w:rPr>
                                        <w:b/>
                                        <w:bCs/>
                                        <w:color w:val="FFFFFF"/>
                                        <w:lang w:val="is"/>
                                      </w:rPr>
                                      <w:t>EÐA</w:t>
                                    </w:r>
                                  </w:p>
                                </w:txbxContent>
                              </wps:txbx>
                              <wps:bodyPr rot="0" vert="horz" wrap="square" lIns="0" tIns="0" rIns="0" bIns="0" anchor="t" anchorCtr="0" upright="1">
                                <a:spAutoFit/>
                              </wps:bodyPr>
                            </wps:wsp>
                          </wpc:wpc>
                        </a:graphicData>
                      </a:graphic>
                    </wp:inline>
                  </w:drawing>
                </mc:Choice>
                <mc:Fallback>
                  <w:pict>
                    <v:group w14:anchorId="538F530E" id="_x0000_s1170" editas="canvas" style="width:167pt;height:266.7pt;mso-position-horizontal-relative:char;mso-position-vertical-relative:line" coordsize="21209,3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">
                      <v:shape id="_x0000_s1171" type="#_x0000_t75" style="position:absolute;width:21209;height:33864;visibility:visible;mso-wrap-style:square" filled="t">
                        <v:fill o:detectmouseclick="t"/>
                        <v:path o:connecttype="none"/>
                      </v:shape>
                      <v:shape id="Picture 39" o:spid="_x0000_s1172" type="#_x0000_t75" style="position:absolute;left:518;width:19791;height:3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">
                        <v:imagedata r:id="rId92" o:title=""/>
                      </v:shape>
                      <v:shape id="Text Box 16" o:spid="_x0000_s1173" type="#_x0000_t202" style="position:absolute;left:514;top:15716;width:1837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" filled="f" stroked="f" strokeweight=".5pt">
                        <v:textbox style="mso-fit-shape-to-text:t" inset="0,0,0,0">
                          <w:txbxContent>
                            <w:p w14:paraId="51709CAE" w14:textId="77777777" w:rsidR="00E359F0" w:rsidRPr="00244A56" w:rsidRDefault="00E359F0" w:rsidP="00025250">
                              <w:pPr>
                                <w:pStyle w:val="NormalCentred"/>
                                <w:rPr>
                                  <w:b/>
                                  <w:bCs/>
                                  <w:color w:val="FFFFFF"/>
                                </w:rPr>
                              </w:pPr>
                              <w:r>
                                <w:rPr>
                                  <w:b/>
                                  <w:bCs/>
                                  <w:color w:val="FFFFFF"/>
                                  <w:lang w:val="is"/>
                                </w:rPr>
                                <w:t>EÐA</w:t>
                              </w:r>
                            </w:p>
                          </w:txbxContent>
                        </v:textbox>
                      </v:shape>
                      <w10:anchorlock/>
                    </v:group>
                  </w:pict>
                </mc:Fallback>
              </mc:AlternateContent>
            </w:r>
          </w:p>
          <w:p w14:paraId="185070EE" w14:textId="77777777" w:rsidR="00025250" w:rsidRPr="00BB7DA0" w:rsidRDefault="00025250" w:rsidP="00025250">
            <w:pPr>
              <w:pStyle w:val="Figure"/>
              <w:keepLines w:val="0"/>
              <w:widowControl w:val="0"/>
              <w:rPr>
                <w:lang w:val="is-IS"/>
              </w:rPr>
            </w:pPr>
            <w:r w:rsidRPr="00BB7DA0">
              <w:rPr>
                <w:lang w:val="is-IS"/>
              </w:rPr>
              <w:t>Mynd I</w:t>
            </w:r>
          </w:p>
        </w:tc>
        <w:tc>
          <w:tcPr>
            <w:tcW w:w="5528" w:type="dxa"/>
            <w:gridSpan w:val="3"/>
            <w:tcBorders>
              <w:left w:val="nil"/>
            </w:tcBorders>
          </w:tcPr>
          <w:p w14:paraId="6109174D" w14:textId="77777777" w:rsidR="00025250" w:rsidRPr="00BB7DA0" w:rsidRDefault="00025250" w:rsidP="00025250">
            <w:pPr>
              <w:pStyle w:val="NormalHanging"/>
              <w:widowControl w:val="0"/>
              <w:rPr>
                <w:b/>
                <w:bCs/>
                <w:lang w:val="is-IS"/>
              </w:rPr>
            </w:pPr>
            <w:r w:rsidRPr="00BB7DA0">
              <w:rPr>
                <w:b/>
                <w:bCs/>
                <w:lang w:val="is-IS"/>
              </w:rPr>
              <w:t>9.</w:t>
            </w:r>
            <w:r w:rsidRPr="00BB7DA0">
              <w:rPr>
                <w:b/>
                <w:bCs/>
                <w:lang w:val="is-IS"/>
              </w:rPr>
              <w:tab/>
              <w:t>Stingdu áfylltu sprautunni í stungustaðinn.</w:t>
            </w:r>
          </w:p>
          <w:p w14:paraId="34CFD1B2" w14:textId="77777777" w:rsidR="00025250" w:rsidRPr="00BB7DA0" w:rsidRDefault="00025250" w:rsidP="00025250">
            <w:pPr>
              <w:widowControl w:val="0"/>
              <w:rPr>
                <w:lang w:val="is-IS"/>
              </w:rPr>
            </w:pPr>
          </w:p>
          <w:p w14:paraId="23AC62A5"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Klíptu varlega í húðflipa á stungustaðnum með einni hendi.</w:t>
            </w:r>
          </w:p>
          <w:p w14:paraId="27512AA3" w14:textId="77777777" w:rsidR="00025250" w:rsidRPr="00BB7DA0" w:rsidRDefault="00025250" w:rsidP="00025250">
            <w:pPr>
              <w:widowControl w:val="0"/>
              <w:rPr>
                <w:lang w:val="is-IS"/>
              </w:rPr>
            </w:pPr>
          </w:p>
          <w:p w14:paraId="6FDD68C2"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Haltu um bol áfylltu sprautunnar og settu nálina alveg í húðfellinguna með 45</w:t>
            </w:r>
            <w:r w:rsidRPr="00BB7DA0">
              <w:rPr>
                <w:lang w:val="is-IS"/>
              </w:rPr>
              <w:noBreakHyphen/>
              <w:t>gráðu horni með snöggri hreyfingu eins og verið sé að kasta pílu.</w:t>
            </w:r>
          </w:p>
          <w:p w14:paraId="1C08C780" w14:textId="77777777" w:rsidR="00025250" w:rsidRPr="00BB7DA0" w:rsidRDefault="00025250" w:rsidP="00025250">
            <w:pPr>
              <w:pStyle w:val="NormalHanging"/>
              <w:widowControl w:val="0"/>
              <w:rPr>
                <w:rStyle w:val="a9"/>
                <w:lang w:val="is-IS"/>
              </w:rPr>
            </w:pPr>
          </w:p>
        </w:tc>
      </w:tr>
      <w:tr w:rsidR="00025250" w:rsidRPr="00173092" w14:paraId="1DCC1B5C" w14:textId="77777777" w:rsidTr="00025250">
        <w:trPr>
          <w:cantSplit/>
        </w:trPr>
        <w:tc>
          <w:tcPr>
            <w:tcW w:w="3534" w:type="dxa"/>
            <w:gridSpan w:val="3"/>
            <w:tcBorders>
              <w:right w:val="nil"/>
            </w:tcBorders>
          </w:tcPr>
          <w:p w14:paraId="29A5B15B" w14:textId="77777777" w:rsidR="00025250" w:rsidRPr="00BB7DA0" w:rsidRDefault="00025250" w:rsidP="00025250">
            <w:pPr>
              <w:widowControl w:val="0"/>
              <w:rPr>
                <w:lang w:val="is-IS"/>
              </w:rPr>
            </w:pPr>
            <w:r w:rsidRPr="00BB7DA0">
              <w:rPr>
                <w:noProof/>
                <w:lang w:val="en-US" w:eastAsia="ko-KR"/>
              </w:rPr>
              <w:drawing>
                <wp:inline distT="0" distB="0" distL="0" distR="0" wp14:anchorId="00B566A3" wp14:editId="4339843B">
                  <wp:extent cx="2026437" cy="2387205"/>
                  <wp:effectExtent l="19050" t="19050" r="12065" b="13335"/>
                  <wp:docPr id="267"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6"/>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2028616" cy="2389772"/>
                          </a:xfrm>
                          <a:prstGeom prst="rect">
                            <a:avLst/>
                          </a:prstGeom>
                          <a:noFill/>
                          <a:ln w="12700">
                            <a:solidFill>
                              <a:schemeClr val="tx1"/>
                            </a:solidFill>
                          </a:ln>
                        </pic:spPr>
                      </pic:pic>
                    </a:graphicData>
                  </a:graphic>
                </wp:inline>
              </w:drawing>
            </w:r>
          </w:p>
          <w:p w14:paraId="5491A6FB" w14:textId="77777777" w:rsidR="00025250" w:rsidRPr="00BB7DA0" w:rsidRDefault="00025250" w:rsidP="00025250">
            <w:pPr>
              <w:pStyle w:val="Figure"/>
              <w:keepLines w:val="0"/>
              <w:widowControl w:val="0"/>
              <w:rPr>
                <w:lang w:val="is-IS"/>
              </w:rPr>
            </w:pPr>
            <w:r w:rsidRPr="00BB7DA0">
              <w:rPr>
                <w:lang w:val="is-IS"/>
              </w:rPr>
              <w:t>Mynd J</w:t>
            </w:r>
          </w:p>
        </w:tc>
        <w:tc>
          <w:tcPr>
            <w:tcW w:w="5528" w:type="dxa"/>
            <w:gridSpan w:val="3"/>
            <w:tcBorders>
              <w:left w:val="nil"/>
            </w:tcBorders>
          </w:tcPr>
          <w:p w14:paraId="72BFCA7D" w14:textId="77777777" w:rsidR="00025250" w:rsidRPr="00BB7DA0" w:rsidRDefault="00025250" w:rsidP="00025250">
            <w:pPr>
              <w:pStyle w:val="NormalHanging"/>
              <w:widowControl w:val="0"/>
              <w:rPr>
                <w:b/>
                <w:bCs/>
                <w:lang w:val="is-IS"/>
              </w:rPr>
            </w:pPr>
            <w:r w:rsidRPr="00BB7DA0">
              <w:rPr>
                <w:b/>
                <w:bCs/>
                <w:lang w:val="is-IS"/>
              </w:rPr>
              <w:t>10</w:t>
            </w:r>
            <w:r w:rsidRPr="00BB7DA0">
              <w:rPr>
                <w:b/>
                <w:bCs/>
                <w:lang w:val="is-IS"/>
              </w:rPr>
              <w:tab/>
              <w:t>Dælið lyfinu inn</w:t>
            </w:r>
          </w:p>
          <w:p w14:paraId="42C81F69" w14:textId="77777777" w:rsidR="00025250" w:rsidRPr="00BB7DA0" w:rsidRDefault="00025250" w:rsidP="00025250">
            <w:pPr>
              <w:widowControl w:val="0"/>
              <w:rPr>
                <w:lang w:val="is-IS"/>
              </w:rPr>
            </w:pPr>
          </w:p>
          <w:p w14:paraId="1269DEAE"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Þegar nálin er komin inn skaltu sleppa húðinni.</w:t>
            </w:r>
          </w:p>
          <w:p w14:paraId="02908365"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Þrýstið stimplinum hægt alla leið niður þar til allur vökvinn hefur verið gefinn og sprautan er tóm.</w:t>
            </w:r>
          </w:p>
          <w:p w14:paraId="7D0D666C" w14:textId="77777777" w:rsidR="00025250" w:rsidRPr="00BB7DA0" w:rsidRDefault="00025250" w:rsidP="00025250">
            <w:pPr>
              <w:widowControl w:val="0"/>
              <w:rPr>
                <w:lang w:val="is-IS"/>
              </w:rPr>
            </w:pPr>
          </w:p>
          <w:p w14:paraId="061F27F0" w14:textId="77777777" w:rsidR="00025250" w:rsidRPr="00BB7DA0" w:rsidRDefault="00025250" w:rsidP="00025250">
            <w:pPr>
              <w:pStyle w:val="Bullet"/>
              <w:widowControl w:val="0"/>
              <w:rPr>
                <w:bCs/>
                <w:lang w:val="is-IS"/>
              </w:rPr>
            </w:pPr>
            <w:r w:rsidRPr="00BB7DA0">
              <w:rPr>
                <w:b/>
                <w:bCs/>
                <w:lang w:val="is-IS"/>
              </w:rPr>
              <w:t xml:space="preserve">Ekki </w:t>
            </w:r>
            <w:r w:rsidRPr="00BB7DA0">
              <w:rPr>
                <w:lang w:val="is-IS"/>
              </w:rPr>
              <w:t>breyta stungustað áfylltu sprautunnar eftir að inndæling er hafin.</w:t>
            </w:r>
          </w:p>
          <w:p w14:paraId="744BDF8D" w14:textId="77777777" w:rsidR="00025250" w:rsidRPr="00BB7DA0" w:rsidRDefault="00025250" w:rsidP="00025250">
            <w:pPr>
              <w:pStyle w:val="NormalHanging"/>
              <w:widowControl w:val="0"/>
              <w:rPr>
                <w:rStyle w:val="a9"/>
                <w:lang w:val="is-IS"/>
              </w:rPr>
            </w:pPr>
          </w:p>
        </w:tc>
      </w:tr>
      <w:tr w:rsidR="00025250" w:rsidRPr="00275228" w14:paraId="024CB1F0" w14:textId="77777777" w:rsidTr="00025250">
        <w:trPr>
          <w:cantSplit/>
        </w:trPr>
        <w:tc>
          <w:tcPr>
            <w:tcW w:w="3534" w:type="dxa"/>
            <w:gridSpan w:val="3"/>
            <w:tcBorders>
              <w:right w:val="nil"/>
            </w:tcBorders>
          </w:tcPr>
          <w:p w14:paraId="3A426B12" w14:textId="77777777" w:rsidR="00025250" w:rsidRPr="00BB7DA0" w:rsidRDefault="00025250" w:rsidP="00025250">
            <w:pPr>
              <w:widowControl w:val="0"/>
              <w:rPr>
                <w:lang w:val="is-IS"/>
              </w:rPr>
            </w:pPr>
            <w:r w:rsidRPr="00BB7DA0">
              <w:rPr>
                <w:noProof/>
                <w:lang w:val="en-US" w:eastAsia="ko-KR"/>
              </w:rPr>
              <w:drawing>
                <wp:inline distT="0" distB="0" distL="0" distR="0" wp14:anchorId="0C89EBB9" wp14:editId="1C5F46CF">
                  <wp:extent cx="2133600" cy="2603310"/>
                  <wp:effectExtent l="19050" t="19050" r="19050" b="26035"/>
                  <wp:docPr id="268"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2133600" cy="2603310"/>
                          </a:xfrm>
                          <a:prstGeom prst="rect">
                            <a:avLst/>
                          </a:prstGeom>
                          <a:noFill/>
                          <a:ln w="12700" cmpd="sng">
                            <a:solidFill>
                              <a:srgbClr val="595959"/>
                            </a:solidFill>
                            <a:miter lim="800000"/>
                            <a:headEnd/>
                            <a:tailEnd/>
                          </a:ln>
                          <a:effectLst/>
                        </pic:spPr>
                      </pic:pic>
                    </a:graphicData>
                  </a:graphic>
                </wp:inline>
              </w:drawing>
            </w:r>
          </w:p>
          <w:p w14:paraId="2112526E" w14:textId="77777777" w:rsidR="00025250" w:rsidRPr="00BB7DA0" w:rsidRDefault="00025250" w:rsidP="00025250">
            <w:pPr>
              <w:pStyle w:val="Figure"/>
              <w:keepLines w:val="0"/>
              <w:widowControl w:val="0"/>
              <w:rPr>
                <w:lang w:val="is-IS"/>
              </w:rPr>
            </w:pPr>
            <w:r w:rsidRPr="00BB7DA0">
              <w:rPr>
                <w:lang w:val="is-IS"/>
              </w:rPr>
              <w:t>Mynd K</w:t>
            </w:r>
          </w:p>
        </w:tc>
        <w:tc>
          <w:tcPr>
            <w:tcW w:w="5528" w:type="dxa"/>
            <w:gridSpan w:val="3"/>
            <w:tcBorders>
              <w:left w:val="nil"/>
            </w:tcBorders>
          </w:tcPr>
          <w:p w14:paraId="56F104F9" w14:textId="77777777" w:rsidR="00025250" w:rsidRPr="00BB7DA0" w:rsidRDefault="00025250" w:rsidP="00025250">
            <w:pPr>
              <w:pStyle w:val="NormalHanging"/>
              <w:widowControl w:val="0"/>
              <w:rPr>
                <w:b/>
                <w:bCs/>
                <w:lang w:val="is-IS"/>
              </w:rPr>
            </w:pPr>
            <w:r w:rsidRPr="00BB7DA0">
              <w:rPr>
                <w:b/>
                <w:bCs/>
                <w:lang w:val="is-IS"/>
              </w:rPr>
              <w:t>11.</w:t>
            </w:r>
            <w:r w:rsidRPr="00BB7DA0">
              <w:rPr>
                <w:b/>
                <w:bCs/>
                <w:lang w:val="is-IS"/>
              </w:rPr>
              <w:tab/>
              <w:t>Fjarlægðu áfylltu sprautuna af stungustaðnum og hlúðu að staðnum</w:t>
            </w:r>
          </w:p>
          <w:p w14:paraId="7758BB71" w14:textId="77777777" w:rsidR="00025250" w:rsidRPr="00BB7DA0" w:rsidRDefault="00025250" w:rsidP="00025250">
            <w:pPr>
              <w:widowControl w:val="0"/>
              <w:rPr>
                <w:lang w:val="is-IS"/>
              </w:rPr>
            </w:pPr>
          </w:p>
          <w:p w14:paraId="221BC8FA"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Þegar áfyllta sprautan er tóm skaltu fjarlægja áfylltu sprautuna frá húðinni og viðhalda sama halla og þegar henni var stungið inn.</w:t>
            </w:r>
          </w:p>
          <w:p w14:paraId="1EF9DA17"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Hlúðu að stungustaðnum með því að ýta varlega, ekki nudda, bómullarhnoðra eða grisju á staðinn og nota plástur ef nauðsynlegt er. Einhver blæðing getur átt sér stað.</w:t>
            </w:r>
          </w:p>
          <w:p w14:paraId="723071D4" w14:textId="77777777" w:rsidR="00025250" w:rsidRPr="00BB7DA0" w:rsidRDefault="00025250" w:rsidP="00025250">
            <w:pPr>
              <w:widowControl w:val="0"/>
              <w:rPr>
                <w:lang w:val="is-IS"/>
              </w:rPr>
            </w:pPr>
          </w:p>
          <w:p w14:paraId="478BCB2D" w14:textId="77777777" w:rsidR="00025250" w:rsidRPr="00BB7DA0" w:rsidRDefault="00025250" w:rsidP="00025250">
            <w:pPr>
              <w:pStyle w:val="Bullet"/>
              <w:widowControl w:val="0"/>
              <w:rPr>
                <w:bCs/>
                <w:lang w:val="is-IS"/>
              </w:rPr>
            </w:pPr>
            <w:r w:rsidRPr="00BB7DA0">
              <w:rPr>
                <w:b/>
                <w:bCs/>
                <w:lang w:val="is-IS"/>
              </w:rPr>
              <w:t xml:space="preserve">Ekki </w:t>
            </w:r>
            <w:r w:rsidRPr="00BB7DA0">
              <w:rPr>
                <w:lang w:val="is-IS"/>
              </w:rPr>
              <w:t>endurnýta áfylltu sprautuna.</w:t>
            </w:r>
          </w:p>
          <w:p w14:paraId="58FE4C3F"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snerta nálina eða setja hettuna aftur á hana.</w:t>
            </w:r>
          </w:p>
          <w:p w14:paraId="2EBFF0FE"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nudda stungustaðinn.</w:t>
            </w:r>
          </w:p>
          <w:p w14:paraId="148D0D87" w14:textId="77777777" w:rsidR="00025250" w:rsidRPr="00BB7DA0" w:rsidRDefault="00025250" w:rsidP="00025250">
            <w:pPr>
              <w:pStyle w:val="NormalHanging"/>
              <w:widowControl w:val="0"/>
              <w:rPr>
                <w:rStyle w:val="a9"/>
                <w:lang w:val="is-IS"/>
              </w:rPr>
            </w:pPr>
          </w:p>
        </w:tc>
      </w:tr>
      <w:tr w:rsidR="00025250" w:rsidRPr="005203AD" w14:paraId="4EEB84F1" w14:textId="77777777" w:rsidTr="00025250">
        <w:trPr>
          <w:cantSplit/>
        </w:trPr>
        <w:tc>
          <w:tcPr>
            <w:tcW w:w="3534" w:type="dxa"/>
            <w:gridSpan w:val="3"/>
            <w:tcBorders>
              <w:right w:val="nil"/>
            </w:tcBorders>
          </w:tcPr>
          <w:p w14:paraId="5352F903" w14:textId="77777777" w:rsidR="00025250" w:rsidRPr="00BB7DA0" w:rsidRDefault="00025250" w:rsidP="00025250">
            <w:pPr>
              <w:widowControl w:val="0"/>
              <w:rPr>
                <w:lang w:val="is-IS"/>
              </w:rPr>
            </w:pPr>
            <w:r w:rsidRPr="00BB7DA0">
              <w:rPr>
                <w:noProof/>
                <w:lang w:val="en-US" w:eastAsia="ko-KR"/>
              </w:rPr>
              <w:drawing>
                <wp:inline distT="0" distB="0" distL="0" distR="0" wp14:anchorId="789E2AA2" wp14:editId="4F32406A">
                  <wp:extent cx="2149648" cy="2654490"/>
                  <wp:effectExtent l="19050" t="19050" r="22225" b="12700"/>
                  <wp:docPr id="26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151048" cy="2656219"/>
                          </a:xfrm>
                          <a:prstGeom prst="rect">
                            <a:avLst/>
                          </a:prstGeom>
                          <a:noFill/>
                          <a:ln w="12700" cmpd="sng">
                            <a:solidFill>
                              <a:srgbClr val="595959"/>
                            </a:solidFill>
                            <a:miter lim="800000"/>
                            <a:headEnd/>
                            <a:tailEnd/>
                          </a:ln>
                          <a:effectLst/>
                        </pic:spPr>
                      </pic:pic>
                    </a:graphicData>
                  </a:graphic>
                </wp:inline>
              </w:drawing>
            </w:r>
          </w:p>
          <w:p w14:paraId="3127C41B" w14:textId="77777777" w:rsidR="00025250" w:rsidRPr="00BB7DA0" w:rsidRDefault="00025250" w:rsidP="00025250">
            <w:pPr>
              <w:pStyle w:val="Figure"/>
              <w:keepLines w:val="0"/>
              <w:widowControl w:val="0"/>
              <w:rPr>
                <w:lang w:val="is-IS"/>
              </w:rPr>
            </w:pPr>
            <w:r w:rsidRPr="00BB7DA0">
              <w:rPr>
                <w:lang w:val="is-IS"/>
              </w:rPr>
              <w:t>Mynd L</w:t>
            </w:r>
          </w:p>
        </w:tc>
        <w:tc>
          <w:tcPr>
            <w:tcW w:w="5528" w:type="dxa"/>
            <w:gridSpan w:val="3"/>
            <w:tcBorders>
              <w:left w:val="nil"/>
            </w:tcBorders>
          </w:tcPr>
          <w:p w14:paraId="5D9B0C62" w14:textId="77777777" w:rsidR="00025250" w:rsidRPr="00BB7DA0" w:rsidRDefault="00025250" w:rsidP="00025250">
            <w:pPr>
              <w:pStyle w:val="NormalHanging"/>
              <w:widowControl w:val="0"/>
              <w:rPr>
                <w:b/>
                <w:bCs/>
                <w:lang w:val="is-IS"/>
              </w:rPr>
            </w:pPr>
            <w:r w:rsidRPr="00BB7DA0">
              <w:rPr>
                <w:b/>
                <w:bCs/>
                <w:lang w:val="is-IS"/>
              </w:rPr>
              <w:t>12.</w:t>
            </w:r>
            <w:r w:rsidRPr="00BB7DA0">
              <w:rPr>
                <w:b/>
                <w:bCs/>
                <w:lang w:val="is-IS"/>
              </w:rPr>
              <w:tab/>
              <w:t>Förgun áfylltrar sprautu</w:t>
            </w:r>
          </w:p>
          <w:p w14:paraId="2036FDDF" w14:textId="77777777" w:rsidR="00025250" w:rsidRPr="00BB7DA0" w:rsidRDefault="00025250" w:rsidP="00025250">
            <w:pPr>
              <w:pStyle w:val="NormalHanging"/>
              <w:widowControl w:val="0"/>
              <w:rPr>
                <w:lang w:val="is-IS"/>
              </w:rPr>
            </w:pPr>
          </w:p>
          <w:p w14:paraId="78B6078F"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setja hettuna aftur á áfylltu sprautuna.</w:t>
            </w:r>
          </w:p>
          <w:p w14:paraId="7A4CF7F3" w14:textId="77777777" w:rsidR="00025250" w:rsidRPr="00BB7DA0" w:rsidRDefault="00025250" w:rsidP="00025250">
            <w:pPr>
              <w:widowControl w:val="0"/>
              <w:rPr>
                <w:lang w:val="is-IS"/>
              </w:rPr>
            </w:pPr>
          </w:p>
          <w:p w14:paraId="75D120FB"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Fleygðu notuðu áfylltu sprautunni í sérstakt ílát samkvæmt leiðbeiningum læknis, hjúkrunarfræðings eða lyfjafræðings.</w:t>
            </w:r>
          </w:p>
          <w:p w14:paraId="72EB3930"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Fleygja má sprittþurrkunum og umbúðunum með heimilissorpi.</w:t>
            </w:r>
          </w:p>
          <w:p w14:paraId="44FDD7F4" w14:textId="77777777" w:rsidR="00025250" w:rsidRPr="00BB7DA0" w:rsidRDefault="00025250" w:rsidP="00025250">
            <w:pPr>
              <w:pStyle w:val="Bullet"/>
              <w:widowControl w:val="0"/>
              <w:rPr>
                <w:lang w:val="is-IS"/>
              </w:rPr>
            </w:pPr>
            <w:r w:rsidRPr="00BB7DA0">
              <w:rPr>
                <w:lang w:val="is-IS"/>
              </w:rPr>
              <w:t>Geymdu áfylltu sprautuna og ílátið með notuðum sprautum ávallt þar sem börn hvorki ná til né sjá.</w:t>
            </w:r>
          </w:p>
          <w:p w14:paraId="59528CAC" w14:textId="77777777" w:rsidR="00025250" w:rsidRPr="00BB7DA0" w:rsidRDefault="00025250" w:rsidP="00025250">
            <w:pPr>
              <w:pStyle w:val="NormalHanging"/>
              <w:widowControl w:val="0"/>
              <w:rPr>
                <w:rStyle w:val="a9"/>
                <w:lang w:val="is-IS"/>
              </w:rPr>
            </w:pPr>
          </w:p>
        </w:tc>
      </w:tr>
    </w:tbl>
    <w:p w14:paraId="3C57DEF4" w14:textId="77777777" w:rsidR="00025250" w:rsidRPr="00BB7DA0" w:rsidRDefault="00025250" w:rsidP="00025250">
      <w:pPr>
        <w:widowControl w:val="0"/>
        <w:rPr>
          <w:lang w:val="is-IS"/>
        </w:rPr>
      </w:pPr>
    </w:p>
    <w:p w14:paraId="12110279" w14:textId="77777777" w:rsidR="00025250" w:rsidRPr="00BB7DA0" w:rsidRDefault="00025250" w:rsidP="00025250">
      <w:pPr>
        <w:widowControl w:val="0"/>
        <w:suppressAutoHyphens w:val="0"/>
        <w:rPr>
          <w:lang w:val="is-IS"/>
        </w:rPr>
      </w:pPr>
      <w:r w:rsidRPr="00BB7DA0">
        <w:rPr>
          <w:lang w:val="is-IS"/>
        </w:rPr>
        <w:br w:type="page"/>
      </w:r>
    </w:p>
    <w:p w14:paraId="3198888A" w14:textId="77777777" w:rsidR="00025250" w:rsidRPr="00BB7DA0" w:rsidRDefault="00025250" w:rsidP="00025250">
      <w:pPr>
        <w:pStyle w:val="HeadingStrong"/>
        <w:rPr>
          <w:highlight w:val="lightGray"/>
          <w:lang w:val="is-IS"/>
        </w:rPr>
      </w:pPr>
      <w:r w:rsidRPr="00BB7DA0">
        <w:rPr>
          <w:highlight w:val="lightGray"/>
          <w:lang w:val="is-IS"/>
        </w:rPr>
        <w:t>Yuflyma áfyllt sprauta með nálarvörn</w:t>
      </w:r>
    </w:p>
    <w:p w14:paraId="43BAF2E5" w14:textId="00BCF223" w:rsidR="00025250" w:rsidRPr="00BB7DA0" w:rsidRDefault="00025250" w:rsidP="00025250">
      <w:pPr>
        <w:pStyle w:val="NormalKeep"/>
        <w:rPr>
          <w:highlight w:val="lightGray"/>
          <w:lang w:val="is-IS"/>
        </w:rPr>
      </w:pPr>
    </w:p>
    <w:p w14:paraId="76051015" w14:textId="570DA88A" w:rsidR="00025250" w:rsidRPr="00BB7DA0" w:rsidRDefault="009B4AA0" w:rsidP="00025250">
      <w:pPr>
        <w:jc w:val="center"/>
        <w:rPr>
          <w:highlight w:val="lightGray"/>
          <w:lang w:val="is-IS"/>
        </w:rPr>
      </w:pPr>
      <w:r w:rsidRPr="00BB7DA0">
        <w:rPr>
          <w:noProof/>
          <w:highlight w:val="lightGray"/>
          <w:lang w:val="en-US" w:eastAsia="ko-KR"/>
        </w:rPr>
        <mc:AlternateContent>
          <mc:Choice Requires="wps">
            <w:drawing>
              <wp:anchor distT="0" distB="0" distL="114300" distR="114300" simplePos="0" relativeHeight="251671552" behindDoc="0" locked="0" layoutInCell="1" allowOverlap="1" wp14:anchorId="798472BF" wp14:editId="250B73B3">
                <wp:simplePos x="0" y="0"/>
                <wp:positionH relativeFrom="column">
                  <wp:posOffset>3734740</wp:posOffset>
                </wp:positionH>
                <wp:positionV relativeFrom="paragraph">
                  <wp:posOffset>4149065</wp:posOffset>
                </wp:positionV>
                <wp:extent cx="693420" cy="273050"/>
                <wp:effectExtent l="0" t="0" r="0" b="0"/>
                <wp:wrapNone/>
                <wp:docPr id="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3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2D8EDB" w14:textId="5B8545C6" w:rsidR="00E359F0" w:rsidRPr="009B4AA0" w:rsidRDefault="00E359F0" w:rsidP="00DE0238">
                            <w:pPr>
                              <w:kinsoku w:val="0"/>
                              <w:overflowPunct w:val="0"/>
                              <w:jc w:val="center"/>
                              <w:textAlignment w:val="baseline"/>
                              <w:rPr>
                                <w:b/>
                                <w:sz w:val="20"/>
                                <w:szCs w:val="20"/>
                              </w:rPr>
                            </w:pPr>
                            <w:r w:rsidRPr="009B4AA0">
                              <w:rPr>
                                <w:rFonts w:eastAsiaTheme="minorEastAsia"/>
                                <w:b/>
                                <w:color w:val="000000" w:themeColor="text1"/>
                                <w:kern w:val="24"/>
                                <w:sz w:val="20"/>
                                <w:szCs w:val="20"/>
                                <w:lang w:val="is-IS"/>
                              </w:rPr>
                              <w:t>Eftir notkun</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798472BF" id="_x0000_s1174" type="#_x0000_t202" style="position:absolute;left:0;text-align:left;margin-left:294.05pt;margin-top:326.7pt;width:54.6pt;height:2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" stroked="f" strokeweight=".5pt">
                <v:textbox inset="0,0,0,0">
                  <w:txbxContent>
                    <w:p w14:paraId="672D8EDB" w14:textId="5B8545C6" w:rsidR="00E359F0" w:rsidRPr="009B4AA0" w:rsidRDefault="00E359F0" w:rsidP="00DE0238">
                      <w:pPr>
                        <w:kinsoku w:val="0"/>
                        <w:overflowPunct w:val="0"/>
                        <w:jc w:val="center"/>
                        <w:textAlignment w:val="baseline"/>
                        <w:rPr>
                          <w:b/>
                          <w:sz w:val="20"/>
                          <w:szCs w:val="20"/>
                        </w:rPr>
                      </w:pPr>
                      <w:r w:rsidRPr="009B4AA0">
                        <w:rPr>
                          <w:rFonts w:eastAsiaTheme="minorEastAsia"/>
                          <w:b/>
                          <w:color w:val="000000" w:themeColor="text1"/>
                          <w:kern w:val="24"/>
                          <w:sz w:val="20"/>
                          <w:szCs w:val="20"/>
                          <w:lang w:val="is-IS"/>
                        </w:rPr>
                        <w:t>Eftir notkun</w:t>
                      </w:r>
                    </w:p>
                  </w:txbxContent>
                </v:textbox>
              </v:shape>
            </w:pict>
          </mc:Fallback>
        </mc:AlternateContent>
      </w:r>
      <w:r w:rsidRPr="00BB7DA0">
        <w:rPr>
          <w:noProof/>
          <w:highlight w:val="lightGray"/>
          <w:lang w:val="en-US" w:eastAsia="ko-KR"/>
        </w:rPr>
        <mc:AlternateContent>
          <mc:Choice Requires="wps">
            <w:drawing>
              <wp:anchor distT="0" distB="0" distL="114300" distR="114300" simplePos="0" relativeHeight="251669504" behindDoc="0" locked="0" layoutInCell="1" allowOverlap="1" wp14:anchorId="2AA66834" wp14:editId="67E6C774">
                <wp:simplePos x="0" y="0"/>
                <wp:positionH relativeFrom="column">
                  <wp:posOffset>2462124</wp:posOffset>
                </wp:positionH>
                <wp:positionV relativeFrom="paragraph">
                  <wp:posOffset>2664968</wp:posOffset>
                </wp:positionV>
                <wp:extent cx="693420" cy="273050"/>
                <wp:effectExtent l="0" t="0" r="0" b="0"/>
                <wp:wrapNone/>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3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2BA16A" w14:textId="3E20CB72" w:rsidR="00E359F0" w:rsidRPr="009B4AA0" w:rsidRDefault="00E359F0" w:rsidP="00DE0238">
                            <w:pPr>
                              <w:pStyle w:val="aff6"/>
                              <w:kinsoku w:val="0"/>
                              <w:overflowPunct w:val="0"/>
                              <w:jc w:val="center"/>
                              <w:textAlignment w:val="baseline"/>
                              <w:rPr>
                                <w:b/>
                                <w:sz w:val="20"/>
                                <w:szCs w:val="20"/>
                              </w:rPr>
                            </w:pPr>
                            <w:r w:rsidRPr="009B4AA0">
                              <w:rPr>
                                <w:rFonts w:eastAsiaTheme="minorEastAsia"/>
                                <w:b/>
                                <w:color w:val="000000" w:themeColor="text1"/>
                                <w:kern w:val="24"/>
                                <w:sz w:val="20"/>
                                <w:szCs w:val="20"/>
                                <w:lang w:val="is-IS"/>
                              </w:rPr>
                              <w:t>Nálarvörn</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anchor>
            </w:drawing>
          </mc:Choice>
          <mc:Fallback>
            <w:pict>
              <v:shape w14:anchorId="2AA66834" id="_x0000_s1175" type="#_x0000_t202" style="position:absolute;left:0;text-align:left;margin-left:193.85pt;margin-top:209.85pt;width:54.6pt;height:2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" stroked="f" strokeweight=".5pt">
                <v:textbox inset="0,0,0,0">
                  <w:txbxContent>
                    <w:p w14:paraId="272BA16A" w14:textId="3E20CB72" w:rsidR="00E359F0" w:rsidRPr="009B4AA0" w:rsidRDefault="00E359F0" w:rsidP="00DE0238">
                      <w:pPr>
                        <w:pStyle w:val="aff6"/>
                        <w:kinsoku w:val="0"/>
                        <w:overflowPunct w:val="0"/>
                        <w:jc w:val="center"/>
                        <w:textAlignment w:val="baseline"/>
                        <w:rPr>
                          <w:b/>
                          <w:sz w:val="20"/>
                          <w:szCs w:val="20"/>
                        </w:rPr>
                      </w:pPr>
                      <w:r w:rsidRPr="009B4AA0">
                        <w:rPr>
                          <w:rFonts w:eastAsiaTheme="minorEastAsia"/>
                          <w:b/>
                          <w:color w:val="000000" w:themeColor="text1"/>
                          <w:kern w:val="24"/>
                          <w:sz w:val="20"/>
                          <w:szCs w:val="20"/>
                          <w:lang w:val="is-IS"/>
                        </w:rPr>
                        <w:t>Nálarvörn</w:t>
                      </w:r>
                    </w:p>
                  </w:txbxContent>
                </v:textbox>
              </v:shape>
            </w:pict>
          </mc:Fallback>
        </mc:AlternateContent>
      </w:r>
      <w:r w:rsidR="004B4E4A" w:rsidRPr="00BB7DA0">
        <w:rPr>
          <w:noProof/>
          <w:highlight w:val="lightGray"/>
          <w:lang w:val="en-US" w:eastAsia="ko-KR"/>
        </w:rPr>
        <w:drawing>
          <wp:inline distT="0" distB="0" distL="0" distR="0" wp14:anchorId="44AF2D10" wp14:editId="047DEE7C">
            <wp:extent cx="4674358" cy="4458420"/>
            <wp:effectExtent l="19050" t="19050" r="12065" b="18415"/>
            <wp:docPr id="298" name="그림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76473" cy="4460437"/>
                    </a:xfrm>
                    <a:prstGeom prst="rect">
                      <a:avLst/>
                    </a:prstGeom>
                    <a:noFill/>
                    <a:ln>
                      <a:solidFill>
                        <a:schemeClr val="tx1"/>
                      </a:solidFill>
                    </a:ln>
                  </pic:spPr>
                </pic:pic>
              </a:graphicData>
            </a:graphic>
          </wp:inline>
        </w:drawing>
      </w:r>
    </w:p>
    <w:p w14:paraId="070CFF80" w14:textId="63F2BD13" w:rsidR="004B4E4A" w:rsidRPr="00BB7DA0" w:rsidRDefault="004B4E4A" w:rsidP="00025250">
      <w:pPr>
        <w:jc w:val="center"/>
        <w:rPr>
          <w:rFonts w:eastAsia="맑은 고딕"/>
          <w:b/>
          <w:highlight w:val="lightGray"/>
          <w:lang w:val="is-IS" w:eastAsia="ko-KR"/>
        </w:rPr>
      </w:pPr>
      <w:r w:rsidRPr="00BB7DA0">
        <w:rPr>
          <w:rFonts w:eastAsia="맑은 고딕"/>
          <w:b/>
          <w:highlight w:val="lightGray"/>
          <w:lang w:val="is-IS" w:eastAsia="ko-KR"/>
        </w:rPr>
        <w:t>Mynd A</w:t>
      </w:r>
    </w:p>
    <w:p w14:paraId="724C785C" w14:textId="77777777" w:rsidR="004B4E4A" w:rsidRPr="00BB7DA0" w:rsidRDefault="004B4E4A" w:rsidP="00025250">
      <w:pPr>
        <w:jc w:val="center"/>
        <w:rPr>
          <w:rFonts w:eastAsia="맑은 고딕"/>
          <w:highlight w:val="lightGray"/>
          <w:lang w:val="is-IS" w:eastAsia="ko-KR"/>
        </w:rPr>
      </w:pPr>
    </w:p>
    <w:p w14:paraId="3B46EE1D" w14:textId="77777777" w:rsidR="00025250" w:rsidRPr="00BB7DA0" w:rsidRDefault="00025250" w:rsidP="00025250">
      <w:pPr>
        <w:pStyle w:val="HeadingStrong"/>
        <w:rPr>
          <w:highlight w:val="lightGray"/>
          <w:lang w:val="is-IS"/>
        </w:rPr>
      </w:pPr>
      <w:r w:rsidRPr="00BB7DA0">
        <w:rPr>
          <w:highlight w:val="lightGray"/>
          <w:lang w:val="is-IS"/>
        </w:rPr>
        <w:t>Ekki nota áfylltu sprautuna ef:</w:t>
      </w:r>
    </w:p>
    <w:p w14:paraId="2B29AB5F" w14:textId="77777777" w:rsidR="00025250" w:rsidRPr="00BB7DA0" w:rsidRDefault="00025250" w:rsidP="00025250">
      <w:pPr>
        <w:pStyle w:val="Bullet"/>
        <w:rPr>
          <w:highlight w:val="lightGray"/>
          <w:lang w:val="is-IS"/>
        </w:rPr>
      </w:pPr>
      <w:r w:rsidRPr="00BB7DA0">
        <w:rPr>
          <w:highlight w:val="lightGray"/>
          <w:lang w:val="is-IS"/>
        </w:rPr>
        <w:t>hún er sprungin eða brotin.</w:t>
      </w:r>
    </w:p>
    <w:p w14:paraId="78A0375F" w14:textId="77777777" w:rsidR="00025250" w:rsidRPr="00BB7DA0" w:rsidRDefault="00025250" w:rsidP="00025250">
      <w:pPr>
        <w:pStyle w:val="Bullet"/>
        <w:rPr>
          <w:highlight w:val="lightGray"/>
          <w:lang w:val="is-IS"/>
        </w:rPr>
      </w:pPr>
      <w:r w:rsidRPr="00BB7DA0">
        <w:rPr>
          <w:highlight w:val="lightGray"/>
          <w:lang w:val="is-IS"/>
        </w:rPr>
        <w:t>komið er fram yfir fyrningardagsetningu.</w:t>
      </w:r>
    </w:p>
    <w:p w14:paraId="56ADC27D" w14:textId="34CF75C6" w:rsidR="00966AE8" w:rsidRPr="00BB7DA0" w:rsidRDefault="00966AE8" w:rsidP="00025250">
      <w:pPr>
        <w:pStyle w:val="Bullet"/>
        <w:rPr>
          <w:highlight w:val="lightGray"/>
          <w:lang w:val="is-IS"/>
        </w:rPr>
      </w:pPr>
      <w:r w:rsidRPr="00BB7DA0">
        <w:rPr>
          <w:highlight w:val="lightGray"/>
          <w:lang w:val="is-IS"/>
        </w:rPr>
        <w:t>hún hefur fallið á hart yfirborð.</w:t>
      </w:r>
    </w:p>
    <w:p w14:paraId="35792BE0" w14:textId="77777777" w:rsidR="00025250" w:rsidRPr="00BB7DA0" w:rsidRDefault="00025250" w:rsidP="00025250">
      <w:pPr>
        <w:rPr>
          <w:highlight w:val="lightGray"/>
          <w:lang w:val="is-IS"/>
        </w:rPr>
      </w:pPr>
    </w:p>
    <w:p w14:paraId="04950DAA" w14:textId="77777777" w:rsidR="00025250" w:rsidRPr="00BB7DA0" w:rsidRDefault="00025250" w:rsidP="00025250">
      <w:pPr>
        <w:widowControl w:val="0"/>
        <w:rPr>
          <w:b/>
          <w:bCs/>
          <w:highlight w:val="lightGray"/>
          <w:lang w:val="is-IS"/>
        </w:rPr>
      </w:pPr>
      <w:r w:rsidRPr="00BB7DA0">
        <w:rPr>
          <w:b/>
          <w:bCs/>
          <w:highlight w:val="lightGray"/>
          <w:lang w:val="is-IS"/>
        </w:rPr>
        <w:t>Ekki á að taka nálarhettuna af fyrr en komið er að inndælingu. Geymið Yuflyma þar sem börn hvorki ná til né sjá.</w:t>
      </w:r>
    </w:p>
    <w:p w14:paraId="6539EBB4" w14:textId="77777777" w:rsidR="00025250" w:rsidRPr="00BB7DA0" w:rsidRDefault="00025250" w:rsidP="00025250">
      <w:pPr>
        <w:widowControl w:val="0"/>
        <w:rPr>
          <w:b/>
          <w:bCs/>
          <w:highlight w:val="lightGray"/>
          <w:lang w:val="is-IS"/>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576"/>
        <w:gridCol w:w="239"/>
        <w:gridCol w:w="217"/>
        <w:gridCol w:w="145"/>
        <w:gridCol w:w="103"/>
        <w:gridCol w:w="82"/>
        <w:gridCol w:w="4700"/>
      </w:tblGrid>
      <w:tr w:rsidR="00025250" w:rsidRPr="00173092" w14:paraId="0C23204B" w14:textId="77777777" w:rsidTr="00025250">
        <w:trPr>
          <w:cantSplit/>
        </w:trPr>
        <w:tc>
          <w:tcPr>
            <w:tcW w:w="9062" w:type="dxa"/>
            <w:gridSpan w:val="7"/>
            <w:tcBorders>
              <w:bottom w:val="single" w:sz="8" w:space="0" w:color="auto"/>
            </w:tcBorders>
          </w:tcPr>
          <w:p w14:paraId="7A143406"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1.</w:t>
            </w:r>
            <w:r w:rsidRPr="00BB7DA0">
              <w:rPr>
                <w:b/>
                <w:bCs/>
                <w:highlight w:val="lightGray"/>
                <w:lang w:val="is-IS"/>
              </w:rPr>
              <w:tab/>
              <w:t>Taktu saman það sem þú þarft fyrir inndælinguna</w:t>
            </w:r>
          </w:p>
          <w:p w14:paraId="741CD000" w14:textId="77777777" w:rsidR="00025250" w:rsidRPr="00BB7DA0" w:rsidRDefault="00025250" w:rsidP="00025250">
            <w:pPr>
              <w:pStyle w:val="NormalKeep"/>
              <w:keepNext w:val="0"/>
              <w:widowControl w:val="0"/>
              <w:rPr>
                <w:highlight w:val="lightGray"/>
                <w:lang w:val="is-IS"/>
              </w:rPr>
            </w:pPr>
          </w:p>
          <w:p w14:paraId="106479BA"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Undirbúðu hreint og slétt vinnusvæði, svo sem borð- eða eldhúsplötu á björtum stað.</w:t>
            </w:r>
          </w:p>
          <w:p w14:paraId="799E936F" w14:textId="77777777" w:rsidR="00025250" w:rsidRPr="00BB7DA0" w:rsidRDefault="00025250" w:rsidP="00025250">
            <w:pPr>
              <w:pStyle w:val="NormalHanging"/>
              <w:widowControl w:val="0"/>
              <w:rPr>
                <w:bCs/>
                <w:highlight w:val="lightGray"/>
                <w:lang w:val="is-IS"/>
              </w:rPr>
            </w:pPr>
            <w:r w:rsidRPr="00BB7DA0">
              <w:rPr>
                <w:b/>
                <w:bCs/>
                <w:highlight w:val="lightGray"/>
                <w:lang w:val="is-IS"/>
              </w:rPr>
              <w:t>b.</w:t>
            </w:r>
            <w:r w:rsidRPr="00BB7DA0">
              <w:rPr>
                <w:highlight w:val="lightGray"/>
                <w:lang w:val="is-IS"/>
              </w:rPr>
              <w:tab/>
              <w:t>Fjarlægðu 1 áfyllta sprautu úr öskjunni sem þú geymir í kæli.</w:t>
            </w:r>
          </w:p>
          <w:p w14:paraId="538AF25F" w14:textId="77777777" w:rsidR="00025250" w:rsidRPr="00BB7DA0" w:rsidRDefault="00025250" w:rsidP="00025250">
            <w:pPr>
              <w:pStyle w:val="Bullet2"/>
              <w:widowControl w:val="0"/>
              <w:rPr>
                <w:highlight w:val="lightGray"/>
                <w:lang w:val="is-IS"/>
              </w:rPr>
            </w:pPr>
            <w:r w:rsidRPr="00BB7DA0">
              <w:rPr>
                <w:highlight w:val="lightGray"/>
                <w:lang w:val="is-IS"/>
              </w:rPr>
              <w:t>Haltu utan um bol sprautunnar þegar þú fjarlægir hana úr öskjunni. Ekki snerta stimpilinn.</w:t>
            </w:r>
          </w:p>
          <w:p w14:paraId="148119D4" w14:textId="77777777" w:rsidR="00025250" w:rsidRPr="00BB7DA0" w:rsidRDefault="00025250" w:rsidP="00025250">
            <w:pPr>
              <w:widowControl w:val="0"/>
              <w:rPr>
                <w:bCs/>
                <w:highlight w:val="lightGray"/>
                <w:lang w:val="is-IS"/>
              </w:rPr>
            </w:pPr>
            <w:r w:rsidRPr="00BB7DA0">
              <w:rPr>
                <w:b/>
                <w:bCs/>
                <w:highlight w:val="lightGray"/>
                <w:lang w:val="is-IS"/>
              </w:rPr>
              <w:t>c.</w:t>
            </w:r>
            <w:r w:rsidRPr="00BB7DA0">
              <w:rPr>
                <w:highlight w:val="lightGray"/>
                <w:lang w:val="is-IS"/>
              </w:rPr>
              <w:tab/>
              <w:t>Tryggðu að eftirfarandi sé fyrir hendi:</w:t>
            </w:r>
          </w:p>
          <w:p w14:paraId="37C8A266" w14:textId="77777777" w:rsidR="00025250" w:rsidRPr="00BB7DA0" w:rsidRDefault="00025250" w:rsidP="00025250">
            <w:pPr>
              <w:pStyle w:val="Bullet-2"/>
              <w:widowControl w:val="0"/>
              <w:rPr>
                <w:highlight w:val="lightGray"/>
                <w:lang w:val="is-IS"/>
              </w:rPr>
            </w:pPr>
            <w:r w:rsidRPr="00BB7DA0">
              <w:rPr>
                <w:highlight w:val="lightGray"/>
                <w:lang w:val="is-IS"/>
              </w:rPr>
              <w:t>Áfyllt sprauta</w:t>
            </w:r>
          </w:p>
          <w:p w14:paraId="270AE85D" w14:textId="77777777" w:rsidR="00025250" w:rsidRPr="00BB7DA0" w:rsidRDefault="00025250" w:rsidP="00025250">
            <w:pPr>
              <w:pStyle w:val="Bullet-2"/>
              <w:widowControl w:val="0"/>
              <w:rPr>
                <w:highlight w:val="lightGray"/>
                <w:lang w:val="is-IS"/>
              </w:rPr>
            </w:pPr>
            <w:r w:rsidRPr="00BB7DA0">
              <w:rPr>
                <w:highlight w:val="lightGray"/>
                <w:lang w:val="is-IS"/>
              </w:rPr>
              <w:t>Sprittþurrka</w:t>
            </w:r>
          </w:p>
          <w:p w14:paraId="6881124C" w14:textId="77777777" w:rsidR="00025250" w:rsidRPr="00BB7DA0" w:rsidRDefault="00025250" w:rsidP="00025250">
            <w:pPr>
              <w:pStyle w:val="a5"/>
              <w:widowControl w:val="0"/>
              <w:rPr>
                <w:b/>
                <w:bCs/>
                <w:highlight w:val="lightGray"/>
                <w:lang w:val="is-IS"/>
              </w:rPr>
            </w:pPr>
            <w:r w:rsidRPr="00BB7DA0">
              <w:rPr>
                <w:b/>
                <w:bCs/>
                <w:highlight w:val="lightGray"/>
                <w:lang w:val="is-IS"/>
              </w:rPr>
              <w:t>Fylgir ekki í öskjunni:</w:t>
            </w:r>
          </w:p>
          <w:p w14:paraId="3AA7D7A2" w14:textId="77777777" w:rsidR="00025250" w:rsidRPr="00BB7DA0" w:rsidRDefault="00025250" w:rsidP="00025250">
            <w:pPr>
              <w:pStyle w:val="Bullet-2"/>
              <w:widowControl w:val="0"/>
              <w:rPr>
                <w:highlight w:val="lightGray"/>
                <w:lang w:val="is-IS"/>
              </w:rPr>
            </w:pPr>
            <w:r w:rsidRPr="00BB7DA0">
              <w:rPr>
                <w:highlight w:val="lightGray"/>
                <w:lang w:val="is-IS"/>
              </w:rPr>
              <w:t>Bómullarhnoðri eða grisja</w:t>
            </w:r>
          </w:p>
          <w:p w14:paraId="54083C84" w14:textId="77777777" w:rsidR="00025250" w:rsidRPr="00BB7DA0" w:rsidRDefault="00025250" w:rsidP="00025250">
            <w:pPr>
              <w:pStyle w:val="Bullet-2"/>
              <w:widowControl w:val="0"/>
              <w:rPr>
                <w:highlight w:val="lightGray"/>
                <w:lang w:val="is-IS"/>
              </w:rPr>
            </w:pPr>
            <w:r w:rsidRPr="00BB7DA0">
              <w:rPr>
                <w:highlight w:val="lightGray"/>
                <w:lang w:val="is-IS"/>
              </w:rPr>
              <w:t>Plástur</w:t>
            </w:r>
          </w:p>
          <w:p w14:paraId="5B06658C" w14:textId="77777777" w:rsidR="00025250" w:rsidRPr="00BB7DA0" w:rsidRDefault="00025250" w:rsidP="00025250">
            <w:pPr>
              <w:pStyle w:val="Bullet-2"/>
              <w:widowControl w:val="0"/>
              <w:rPr>
                <w:highlight w:val="lightGray"/>
                <w:lang w:val="is-IS"/>
              </w:rPr>
            </w:pPr>
            <w:r w:rsidRPr="00BB7DA0">
              <w:rPr>
                <w:highlight w:val="lightGray"/>
                <w:lang w:val="is-IS"/>
              </w:rPr>
              <w:t>Ílát fyrir oddhvassa hluti</w:t>
            </w:r>
          </w:p>
          <w:p w14:paraId="1F72A4A5" w14:textId="77777777" w:rsidR="00025250" w:rsidRPr="00BB7DA0" w:rsidRDefault="00025250" w:rsidP="00025250">
            <w:pPr>
              <w:widowControl w:val="0"/>
              <w:rPr>
                <w:highlight w:val="lightGray"/>
                <w:lang w:val="is-IS"/>
              </w:rPr>
            </w:pPr>
          </w:p>
        </w:tc>
      </w:tr>
      <w:tr w:rsidR="00025250" w:rsidRPr="00275228" w14:paraId="5B1DD805" w14:textId="77777777" w:rsidTr="00025250">
        <w:trPr>
          <w:cantSplit/>
        </w:trPr>
        <w:tc>
          <w:tcPr>
            <w:tcW w:w="4372" w:type="dxa"/>
            <w:gridSpan w:val="6"/>
            <w:tcBorders>
              <w:bottom w:val="single" w:sz="8" w:space="0" w:color="auto"/>
              <w:right w:val="nil"/>
            </w:tcBorders>
          </w:tcPr>
          <w:p w14:paraId="3A9A8243" w14:textId="77777777" w:rsidR="00025250" w:rsidRPr="00BB7DA0" w:rsidRDefault="00025250" w:rsidP="00025250">
            <w:pPr>
              <w:widowControl w:val="0"/>
              <w:rPr>
                <w:highlight w:val="lightGray"/>
                <w:lang w:val="is-IS"/>
              </w:rPr>
            </w:pPr>
            <w:r w:rsidRPr="00BB7DA0">
              <w:rPr>
                <w:noProof/>
                <w:highlight w:val="lightGray"/>
                <w:lang w:val="en-US" w:eastAsia="ko-KR"/>
              </w:rPr>
              <mc:AlternateContent>
                <mc:Choice Requires="wpc">
                  <w:drawing>
                    <wp:inline distT="0" distB="0" distL="0" distR="0" wp14:anchorId="0C656B9B" wp14:editId="54A46907">
                      <wp:extent cx="2362200" cy="2865120"/>
                      <wp:effectExtent l="0" t="0" r="0" b="0"/>
                      <wp:docPr id="271" name="Canvas 6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32" name="Picture 79"/>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1544" y="0"/>
                                  <a:ext cx="2321011" cy="2829611"/>
                                </a:xfrm>
                                <a:prstGeom prst="rect">
                                  <a:avLst/>
                                </a:prstGeom>
                                <a:noFill/>
                                <a:extLst>
                                  <a:ext uri="{909E8E84-426E-40DD-AFC4-6F175D3DCCD1}">
                                    <a14:hiddenFill xmlns:a14="http://schemas.microsoft.com/office/drawing/2010/main">
                                      <a:solidFill>
                                        <a:srgbClr val="FFFFFF"/>
                                      </a:solidFill>
                                    </a14:hiddenFill>
                                  </a:ext>
                                </a:extLst>
                              </pic:spPr>
                            </pic:pic>
                            <wps:wsp>
                              <wps:cNvPr id="233" name="Text Box 15"/>
                              <wps:cNvSpPr txBox="1">
                                <a:spLocks noChangeArrowheads="1"/>
                              </wps:cNvSpPr>
                              <wps:spPr bwMode="auto">
                                <a:xfrm>
                                  <a:off x="1184740" y="1678447"/>
                                  <a:ext cx="10210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8A1E4F" w14:textId="77777777" w:rsidR="00E359F0" w:rsidRPr="006E791B" w:rsidRDefault="00E359F0" w:rsidP="00025250">
                                    <w:pPr>
                                      <w:pStyle w:val="Call-Out"/>
                                      <w:rPr>
                                        <w:bCs/>
                                        <w:sz w:val="16"/>
                                        <w:szCs w:val="14"/>
                                      </w:rPr>
                                    </w:pPr>
                                    <w:r w:rsidRPr="006E791B">
                                      <w:rPr>
                                        <w:b/>
                                        <w:bCs/>
                                        <w:sz w:val="16"/>
                                        <w:szCs w:val="14"/>
                                        <w:lang w:val="is"/>
                                      </w:rPr>
                                      <w:t>EXP:</w:t>
                                    </w:r>
                                    <w:r w:rsidRPr="006E791B">
                                      <w:rPr>
                                        <w:sz w:val="16"/>
                                        <w:szCs w:val="14"/>
                                        <w:lang w:val="is"/>
                                      </w:rPr>
                                      <w:t xml:space="preserve"> MÁNUÐUR ÁR</w:t>
                                    </w:r>
                                  </w:p>
                                </w:txbxContent>
                              </wps:txbx>
                              <wps:bodyPr rot="0" vert="horz" wrap="square" lIns="0" tIns="0" rIns="0" bIns="0" anchor="t" anchorCtr="0" upright="1">
                                <a:spAutoFit/>
                              </wps:bodyPr>
                            </wps:wsp>
                          </wpc:wpc>
                        </a:graphicData>
                      </a:graphic>
                    </wp:inline>
                  </w:drawing>
                </mc:Choice>
                <mc:Fallback>
                  <w:pict>
                    <v:group w14:anchorId="0C656B9B" id="_x0000_s1176" editas="canvas" style="width:186pt;height:225.6pt;mso-position-horizontal-relative:char;mso-position-vertical-relative:line" coordsize="23622,2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">
                      <v:shape id="_x0000_s1177" type="#_x0000_t75" style="position:absolute;width:23622;height:28651;visibility:visible;mso-wrap-style:square" filled="t">
                        <v:fill o:detectmouseclick="t"/>
                        <v:path o:connecttype="none"/>
                      </v:shape>
                      <v:shape id="Picture 79" o:spid="_x0000_s1178" type="#_x0000_t75" style="position:absolute;left:15;width:23210;height:28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">
                        <v:imagedata r:id="rId98" o:title=""/>
                      </v:shape>
                      <v:shape id="_x0000_s1179" type="#_x0000_t202" style="position:absolute;left:11847;top:16784;width:1021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" filled="f" stroked="f" strokeweight=".5pt">
                        <v:textbox style="mso-fit-shape-to-text:t" inset="0,0,0,0">
                          <w:txbxContent>
                            <w:p w14:paraId="378A1E4F" w14:textId="77777777" w:rsidR="00E359F0" w:rsidRPr="006E791B" w:rsidRDefault="00E359F0" w:rsidP="00025250">
                              <w:pPr>
                                <w:pStyle w:val="Call-Out"/>
                                <w:rPr>
                                  <w:bCs/>
                                  <w:sz w:val="16"/>
                                  <w:szCs w:val="14"/>
                                </w:rPr>
                              </w:pPr>
                              <w:r w:rsidRPr="006E791B">
                                <w:rPr>
                                  <w:b/>
                                  <w:bCs/>
                                  <w:sz w:val="16"/>
                                  <w:szCs w:val="14"/>
                                  <w:lang w:val="is"/>
                                </w:rPr>
                                <w:t>EXP:</w:t>
                              </w:r>
                              <w:r w:rsidRPr="006E791B">
                                <w:rPr>
                                  <w:sz w:val="16"/>
                                  <w:szCs w:val="14"/>
                                  <w:lang w:val="is"/>
                                </w:rPr>
                                <w:t xml:space="preserve"> MÁNUÐUR ÁR</w:t>
                              </w:r>
                            </w:p>
                          </w:txbxContent>
                        </v:textbox>
                      </v:shape>
                      <w10:anchorlock/>
                    </v:group>
                  </w:pict>
                </mc:Fallback>
              </mc:AlternateContent>
            </w:r>
          </w:p>
          <w:p w14:paraId="548413D6"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B</w:t>
            </w:r>
          </w:p>
        </w:tc>
        <w:tc>
          <w:tcPr>
            <w:tcW w:w="4690" w:type="dxa"/>
            <w:tcBorders>
              <w:left w:val="nil"/>
              <w:bottom w:val="single" w:sz="8" w:space="0" w:color="auto"/>
            </w:tcBorders>
          </w:tcPr>
          <w:p w14:paraId="69F9EE3A"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2.</w:t>
            </w:r>
            <w:r w:rsidRPr="00BB7DA0">
              <w:rPr>
                <w:b/>
                <w:bCs/>
                <w:highlight w:val="lightGray"/>
                <w:lang w:val="is-IS"/>
              </w:rPr>
              <w:tab/>
              <w:t>Skoðaðu áfylltu sprautuna:</w:t>
            </w:r>
          </w:p>
          <w:p w14:paraId="34352015" w14:textId="77777777" w:rsidR="00025250" w:rsidRPr="00BB7DA0" w:rsidRDefault="00025250" w:rsidP="00025250">
            <w:pPr>
              <w:widowControl w:val="0"/>
              <w:rPr>
                <w:highlight w:val="lightGray"/>
                <w:lang w:val="is-IS"/>
              </w:rPr>
            </w:pPr>
          </w:p>
          <w:p w14:paraId="751C8684"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Gakktu úr skugga um að þú sért með rétt lyf (Yuflyma) og réttan skammt.</w:t>
            </w:r>
          </w:p>
          <w:p w14:paraId="62615B54" w14:textId="77777777" w:rsidR="00025250" w:rsidRPr="00BB7DA0" w:rsidRDefault="00025250" w:rsidP="00025250">
            <w:pPr>
              <w:pStyle w:val="NormalHanging"/>
              <w:widowControl w:val="0"/>
              <w:rPr>
                <w:bCs/>
                <w:highlight w:val="lightGray"/>
                <w:lang w:val="is-IS"/>
              </w:rPr>
            </w:pPr>
            <w:r w:rsidRPr="00BB7DA0">
              <w:rPr>
                <w:b/>
                <w:bCs/>
                <w:highlight w:val="lightGray"/>
                <w:lang w:val="is-IS"/>
              </w:rPr>
              <w:t>b.</w:t>
            </w:r>
            <w:r w:rsidRPr="00BB7DA0">
              <w:rPr>
                <w:highlight w:val="lightGray"/>
                <w:lang w:val="is-IS"/>
              </w:rPr>
              <w:tab/>
              <w:t>Skoðaðu áfylltu sprautuna til þess að tryggja að hún sé ekki brotin eða skemmd.</w:t>
            </w:r>
          </w:p>
          <w:p w14:paraId="4BF99C94" w14:textId="77777777" w:rsidR="00025250" w:rsidRPr="00BB7DA0" w:rsidRDefault="00025250" w:rsidP="00025250">
            <w:pPr>
              <w:pStyle w:val="NormalHanging"/>
              <w:widowControl w:val="0"/>
              <w:rPr>
                <w:bCs/>
                <w:highlight w:val="lightGray"/>
                <w:lang w:val="is-IS"/>
              </w:rPr>
            </w:pPr>
            <w:r w:rsidRPr="00BB7DA0">
              <w:rPr>
                <w:b/>
                <w:bCs/>
                <w:highlight w:val="lightGray"/>
                <w:lang w:val="is-IS"/>
              </w:rPr>
              <w:t>c.</w:t>
            </w:r>
            <w:r w:rsidRPr="00BB7DA0">
              <w:rPr>
                <w:highlight w:val="lightGray"/>
                <w:lang w:val="is-IS"/>
              </w:rPr>
              <w:tab/>
              <w:t>Athugaðu fyrningardagsetningu áfylltu sprautunnar.</w:t>
            </w:r>
          </w:p>
          <w:p w14:paraId="41F8A54B" w14:textId="77777777" w:rsidR="00025250" w:rsidRPr="00BB7DA0" w:rsidRDefault="00025250" w:rsidP="00025250">
            <w:pPr>
              <w:widowControl w:val="0"/>
              <w:rPr>
                <w:highlight w:val="lightGray"/>
                <w:lang w:val="is-IS"/>
              </w:rPr>
            </w:pPr>
          </w:p>
          <w:p w14:paraId="7AEA0BAE" w14:textId="77777777" w:rsidR="00025250" w:rsidRPr="00BB7DA0" w:rsidRDefault="00025250" w:rsidP="00025250">
            <w:pPr>
              <w:widowControl w:val="0"/>
              <w:rPr>
                <w:bCs/>
                <w:highlight w:val="lightGray"/>
                <w:lang w:val="is-IS"/>
              </w:rPr>
            </w:pPr>
            <w:r w:rsidRPr="00BB7DA0">
              <w:rPr>
                <w:b/>
                <w:bCs/>
                <w:highlight w:val="lightGray"/>
                <w:lang w:val="is-IS"/>
              </w:rPr>
              <w:t xml:space="preserve">Ekki </w:t>
            </w:r>
            <w:r w:rsidRPr="00BB7DA0">
              <w:rPr>
                <w:highlight w:val="lightGray"/>
                <w:lang w:val="is-IS"/>
              </w:rPr>
              <w:t>nota áfylltu sprautuna ef:</w:t>
            </w:r>
          </w:p>
          <w:p w14:paraId="7FCEFF74" w14:textId="77777777" w:rsidR="00025250" w:rsidRPr="00BB7DA0" w:rsidRDefault="00025250" w:rsidP="00025250">
            <w:pPr>
              <w:pStyle w:val="Bullet"/>
              <w:widowControl w:val="0"/>
              <w:rPr>
                <w:highlight w:val="lightGray"/>
                <w:lang w:val="is-IS"/>
              </w:rPr>
            </w:pPr>
            <w:r w:rsidRPr="00BB7DA0">
              <w:rPr>
                <w:highlight w:val="lightGray"/>
                <w:lang w:val="is-IS"/>
              </w:rPr>
              <w:t>hún er sprungin eða brotin.</w:t>
            </w:r>
          </w:p>
          <w:p w14:paraId="432AFF0D" w14:textId="77777777" w:rsidR="00025250" w:rsidRPr="00BB7DA0" w:rsidRDefault="00025250" w:rsidP="00025250">
            <w:pPr>
              <w:pStyle w:val="Bullet"/>
              <w:widowControl w:val="0"/>
              <w:rPr>
                <w:highlight w:val="lightGray"/>
                <w:lang w:val="is-IS"/>
              </w:rPr>
            </w:pPr>
            <w:r w:rsidRPr="00BB7DA0">
              <w:rPr>
                <w:highlight w:val="lightGray"/>
                <w:lang w:val="is-IS"/>
              </w:rPr>
              <w:t>komið er fram yfir fyrningardagsetningu.</w:t>
            </w:r>
          </w:p>
          <w:p w14:paraId="1F146AB9" w14:textId="11CB196F" w:rsidR="00966AE8" w:rsidRPr="00BB7DA0" w:rsidRDefault="00966AE8" w:rsidP="00025250">
            <w:pPr>
              <w:pStyle w:val="Bullet"/>
              <w:widowControl w:val="0"/>
              <w:rPr>
                <w:highlight w:val="lightGray"/>
                <w:lang w:val="is-IS"/>
              </w:rPr>
            </w:pPr>
            <w:r w:rsidRPr="00BB7DA0">
              <w:rPr>
                <w:highlight w:val="lightGray"/>
                <w:lang w:val="is-IS"/>
              </w:rPr>
              <w:t>hún hefur fallið á hart yfirborð.</w:t>
            </w:r>
          </w:p>
          <w:p w14:paraId="63875D94" w14:textId="77777777" w:rsidR="00025250" w:rsidRPr="00BB7DA0" w:rsidRDefault="00025250" w:rsidP="00025250">
            <w:pPr>
              <w:pStyle w:val="NormalHanging"/>
              <w:widowControl w:val="0"/>
              <w:rPr>
                <w:rStyle w:val="a9"/>
                <w:highlight w:val="lightGray"/>
                <w:lang w:val="is-IS"/>
              </w:rPr>
            </w:pPr>
          </w:p>
        </w:tc>
      </w:tr>
      <w:tr w:rsidR="00025250" w:rsidRPr="00173092" w14:paraId="04174013" w14:textId="77777777" w:rsidTr="00025250">
        <w:trPr>
          <w:cantSplit/>
        </w:trPr>
        <w:tc>
          <w:tcPr>
            <w:tcW w:w="4185" w:type="dxa"/>
            <w:gridSpan w:val="4"/>
            <w:tcBorders>
              <w:right w:val="nil"/>
            </w:tcBorders>
          </w:tcPr>
          <w:p w14:paraId="22F52F2E" w14:textId="77777777" w:rsidR="00025250" w:rsidRPr="00BB7DA0" w:rsidRDefault="00025250" w:rsidP="0076596C">
            <w:pPr>
              <w:pStyle w:val="Figure"/>
              <w:keepLines w:val="0"/>
              <w:widowControl w:val="0"/>
              <w:jc w:val="left"/>
              <w:rPr>
                <w:highlight w:val="lightGray"/>
                <w:lang w:val="is-IS"/>
              </w:rPr>
            </w:pPr>
            <w:r w:rsidRPr="00BB7DA0">
              <w:rPr>
                <w:noProof/>
                <w:highlight w:val="lightGray"/>
                <w:lang w:val="en-US" w:eastAsia="ko-KR"/>
              </w:rPr>
              <w:drawing>
                <wp:inline distT="0" distB="0" distL="0" distR="0" wp14:anchorId="3BAD1C36" wp14:editId="33833B1D">
                  <wp:extent cx="2204458" cy="2667000"/>
                  <wp:effectExtent l="19050" t="19050" r="24765" b="19050"/>
                  <wp:docPr id="27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2"/>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2204458" cy="2667000"/>
                          </a:xfrm>
                          <a:prstGeom prst="rect">
                            <a:avLst/>
                          </a:prstGeom>
                          <a:noFill/>
                          <a:ln>
                            <a:solidFill>
                              <a:schemeClr val="tx1"/>
                            </a:solidFill>
                          </a:ln>
                        </pic:spPr>
                      </pic:pic>
                    </a:graphicData>
                  </a:graphic>
                </wp:inline>
              </w:drawing>
            </w:r>
          </w:p>
          <w:p w14:paraId="331FB8C0"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C</w:t>
            </w:r>
          </w:p>
        </w:tc>
        <w:tc>
          <w:tcPr>
            <w:tcW w:w="4877" w:type="dxa"/>
            <w:gridSpan w:val="3"/>
            <w:tcBorders>
              <w:left w:val="nil"/>
            </w:tcBorders>
          </w:tcPr>
          <w:p w14:paraId="62FF6AB3"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3.</w:t>
            </w:r>
            <w:r w:rsidRPr="00BB7DA0">
              <w:rPr>
                <w:b/>
                <w:bCs/>
                <w:highlight w:val="lightGray"/>
                <w:lang w:val="is-IS"/>
              </w:rPr>
              <w:tab/>
              <w:t>Skoðaðu lyfið</w:t>
            </w:r>
          </w:p>
          <w:p w14:paraId="7BAD43C5" w14:textId="77777777" w:rsidR="00025250" w:rsidRPr="00BB7DA0" w:rsidRDefault="00025250" w:rsidP="00025250">
            <w:pPr>
              <w:widowControl w:val="0"/>
              <w:rPr>
                <w:highlight w:val="lightGray"/>
                <w:lang w:val="is-IS"/>
              </w:rPr>
            </w:pPr>
          </w:p>
          <w:p w14:paraId="410DC83D"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Skoðaðu lyfið til að ganga úr skugga um að vökvinn sé tær, litlaus eða ljósbrúnn og laus við agnir.</w:t>
            </w:r>
          </w:p>
          <w:p w14:paraId="48C7A6C0" w14:textId="77777777" w:rsidR="00025250" w:rsidRPr="00BB7DA0" w:rsidRDefault="00025250" w:rsidP="00025250">
            <w:pPr>
              <w:widowControl w:val="0"/>
              <w:rPr>
                <w:highlight w:val="lightGray"/>
                <w:lang w:val="is-IS"/>
              </w:rPr>
            </w:pPr>
          </w:p>
          <w:p w14:paraId="2E54DE61" w14:textId="77777777" w:rsidR="00025250" w:rsidRPr="00BB7DA0" w:rsidRDefault="00025250" w:rsidP="00025250">
            <w:pPr>
              <w:pStyle w:val="Bullet"/>
              <w:widowControl w:val="0"/>
              <w:rPr>
                <w:bCs/>
                <w:highlight w:val="lightGray"/>
                <w:lang w:val="is-IS"/>
              </w:rPr>
            </w:pPr>
            <w:r w:rsidRPr="00BB7DA0">
              <w:rPr>
                <w:b/>
                <w:bCs/>
                <w:highlight w:val="lightGray"/>
                <w:lang w:val="is-IS"/>
              </w:rPr>
              <w:t xml:space="preserve">Ekki </w:t>
            </w:r>
            <w:r w:rsidRPr="00BB7DA0">
              <w:rPr>
                <w:highlight w:val="lightGray"/>
                <w:lang w:val="is-IS"/>
              </w:rPr>
              <w:t>nota áfylltu sprautuna ef lausnin er mislituð (gul eða dökkbrún), skýjuð eða inniheldur agnir.</w:t>
            </w:r>
          </w:p>
          <w:p w14:paraId="08E405C9" w14:textId="77777777" w:rsidR="00025250" w:rsidRPr="00BB7DA0" w:rsidRDefault="00025250" w:rsidP="00025250">
            <w:pPr>
              <w:widowControl w:val="0"/>
              <w:rPr>
                <w:highlight w:val="lightGray"/>
                <w:lang w:val="is-IS"/>
              </w:rPr>
            </w:pPr>
          </w:p>
          <w:p w14:paraId="2EBE9BA1" w14:textId="77777777" w:rsidR="00025250" w:rsidRPr="00BB7DA0" w:rsidRDefault="00025250" w:rsidP="00025250">
            <w:pPr>
              <w:pStyle w:val="Bullet"/>
              <w:widowControl w:val="0"/>
              <w:rPr>
                <w:highlight w:val="lightGray"/>
                <w:lang w:val="is-IS"/>
              </w:rPr>
            </w:pPr>
            <w:r w:rsidRPr="00BB7DA0">
              <w:rPr>
                <w:highlight w:val="lightGray"/>
                <w:lang w:val="is-IS"/>
              </w:rPr>
              <w:t>Þú gætir séð loftbólur í vökvanum. Slíkt er eðlilegt.</w:t>
            </w:r>
          </w:p>
          <w:p w14:paraId="61653E63" w14:textId="77777777" w:rsidR="00025250" w:rsidRPr="00BB7DA0" w:rsidRDefault="00025250" w:rsidP="00025250">
            <w:pPr>
              <w:pStyle w:val="NormalHanging"/>
              <w:widowControl w:val="0"/>
              <w:rPr>
                <w:rStyle w:val="a9"/>
                <w:highlight w:val="lightGray"/>
                <w:lang w:val="is-IS"/>
              </w:rPr>
            </w:pPr>
          </w:p>
        </w:tc>
      </w:tr>
      <w:tr w:rsidR="00025250" w:rsidRPr="005203AD" w14:paraId="2E605765" w14:textId="77777777" w:rsidTr="00025250">
        <w:trPr>
          <w:cantSplit/>
        </w:trPr>
        <w:tc>
          <w:tcPr>
            <w:tcW w:w="4038" w:type="dxa"/>
            <w:gridSpan w:val="3"/>
            <w:tcBorders>
              <w:right w:val="nil"/>
            </w:tcBorders>
          </w:tcPr>
          <w:p w14:paraId="0B01BFCB" w14:textId="77777777" w:rsidR="00025250" w:rsidRPr="00BB7DA0" w:rsidRDefault="00025250" w:rsidP="00025250">
            <w:pPr>
              <w:widowControl w:val="0"/>
              <w:rPr>
                <w:highlight w:val="lightGray"/>
                <w:lang w:val="is-IS"/>
              </w:rPr>
            </w:pPr>
            <w:r w:rsidRPr="00BB7DA0">
              <w:rPr>
                <w:noProof/>
                <w:highlight w:val="lightGray"/>
                <w:lang w:val="en-US" w:eastAsia="ko-KR"/>
              </w:rPr>
              <mc:AlternateContent>
                <mc:Choice Requires="wpc">
                  <w:drawing>
                    <wp:inline distT="0" distB="0" distL="0" distR="0" wp14:anchorId="1964AB32" wp14:editId="2F40B115">
                      <wp:extent cx="2268322" cy="2801722"/>
                      <wp:effectExtent l="0" t="0" r="0" b="0"/>
                      <wp:docPr id="273" name="Canvas 6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34" name="Picture 82"/>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7984"/>
                                  <a:ext cx="2268220" cy="2778437"/>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16"/>
                              <wps:cNvSpPr txBox="1">
                                <a:spLocks noChangeArrowheads="1"/>
                              </wps:cNvSpPr>
                              <wps:spPr bwMode="auto">
                                <a:xfrm>
                                  <a:off x="1149348" y="442508"/>
                                  <a:ext cx="878236" cy="32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B9993C" w14:textId="77777777" w:rsidR="00E359F0" w:rsidRDefault="00E359F0" w:rsidP="00025250">
                                    <w:pPr>
                                      <w:jc w:val="center"/>
                                      <w:rPr>
                                        <w:b/>
                                        <w:bCs/>
                                        <w:lang w:val="is"/>
                                      </w:rPr>
                                    </w:pPr>
                                    <w:r>
                                      <w:rPr>
                                        <w:b/>
                                        <w:bCs/>
                                        <w:lang w:val="is"/>
                                      </w:rPr>
                                      <w:t>15 – 30</w:t>
                                    </w:r>
                                  </w:p>
                                  <w:p w14:paraId="13387927" w14:textId="77777777" w:rsidR="00E359F0" w:rsidRPr="00244A56" w:rsidRDefault="00E359F0" w:rsidP="00025250">
                                    <w:pPr>
                                      <w:jc w:val="center"/>
                                      <w:rPr>
                                        <w:b/>
                                        <w:bCs/>
                                      </w:rPr>
                                    </w:pPr>
                                    <w:r>
                                      <w:rPr>
                                        <w:b/>
                                        <w:bCs/>
                                        <w:lang w:val="is"/>
                                      </w:rPr>
                                      <w:t>mínútur</w:t>
                                    </w:r>
                                  </w:p>
                                </w:txbxContent>
                              </wps:txbx>
                              <wps:bodyPr rot="0" vert="horz" wrap="square" lIns="0" tIns="0" rIns="0" bIns="0" anchor="t" anchorCtr="0" upright="1">
                                <a:spAutoFit/>
                              </wps:bodyPr>
                            </wps:wsp>
                          </wpc:wpc>
                        </a:graphicData>
                      </a:graphic>
                    </wp:inline>
                  </w:drawing>
                </mc:Choice>
                <mc:Fallback>
                  <w:pict>
                    <v:group w14:anchorId="1964AB32" id="_x0000_s1180" editas="canvas" style="width:178.6pt;height:220.6pt;mso-position-horizontal-relative:char;mso-position-vertical-relative:line" coordsize="22682,28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">
                      <v:shape id="_x0000_s1181" type="#_x0000_t75" style="position:absolute;width:22682;height:28016;visibility:visible;mso-wrap-style:square" filled="t">
                        <v:fill o:detectmouseclick="t"/>
                        <v:path o:connecttype="none"/>
                      </v:shape>
                      <v:shape id="Picture 82" o:spid="_x0000_s1182" type="#_x0000_t75" style="position:absolute;top:79;width:22682;height:2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">
                        <v:imagedata r:id="rId101" o:title=""/>
                      </v:shape>
                      <v:shape id="Text Box 16" o:spid="_x0000_s1183" type="#_x0000_t202" style="position:absolute;left:11493;top:4425;width:878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" filled="f" stroked="f" strokeweight=".5pt">
                        <v:textbox style="mso-fit-shape-to-text:t" inset="0,0,0,0">
                          <w:txbxContent>
                            <w:p w14:paraId="48B9993C" w14:textId="77777777" w:rsidR="00E359F0" w:rsidRDefault="00E359F0" w:rsidP="00025250">
                              <w:pPr>
                                <w:jc w:val="center"/>
                                <w:rPr>
                                  <w:b/>
                                  <w:bCs/>
                                  <w:lang w:val="is"/>
                                </w:rPr>
                              </w:pPr>
                              <w:r>
                                <w:rPr>
                                  <w:b/>
                                  <w:bCs/>
                                  <w:lang w:val="is"/>
                                </w:rPr>
                                <w:t>15 – 30</w:t>
                              </w:r>
                            </w:p>
                            <w:p w14:paraId="13387927" w14:textId="77777777" w:rsidR="00E359F0" w:rsidRPr="00244A56" w:rsidRDefault="00E359F0" w:rsidP="00025250">
                              <w:pPr>
                                <w:jc w:val="center"/>
                                <w:rPr>
                                  <w:b/>
                                  <w:bCs/>
                                </w:rPr>
                              </w:pPr>
                              <w:r>
                                <w:rPr>
                                  <w:b/>
                                  <w:bCs/>
                                  <w:lang w:val="is"/>
                                </w:rPr>
                                <w:t>mínútur</w:t>
                              </w:r>
                            </w:p>
                          </w:txbxContent>
                        </v:textbox>
                      </v:shape>
                      <w10:anchorlock/>
                    </v:group>
                  </w:pict>
                </mc:Fallback>
              </mc:AlternateContent>
            </w:r>
          </w:p>
          <w:p w14:paraId="5D278CA3"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D</w:t>
            </w:r>
          </w:p>
        </w:tc>
        <w:tc>
          <w:tcPr>
            <w:tcW w:w="5024" w:type="dxa"/>
            <w:gridSpan w:val="4"/>
            <w:tcBorders>
              <w:left w:val="nil"/>
            </w:tcBorders>
          </w:tcPr>
          <w:p w14:paraId="514B2467" w14:textId="77777777" w:rsidR="00025250" w:rsidRPr="00BB7DA0" w:rsidRDefault="00025250" w:rsidP="00025250">
            <w:pPr>
              <w:pStyle w:val="HeadingStrong"/>
              <w:keepNext w:val="0"/>
              <w:keepLines w:val="0"/>
              <w:widowControl w:val="0"/>
              <w:rPr>
                <w:highlight w:val="lightGray"/>
                <w:lang w:val="is-IS"/>
              </w:rPr>
            </w:pPr>
            <w:r w:rsidRPr="00BB7DA0">
              <w:rPr>
                <w:highlight w:val="lightGray"/>
                <w:lang w:val="is-IS"/>
              </w:rPr>
              <w:t>4.</w:t>
            </w:r>
            <w:r w:rsidRPr="00BB7DA0">
              <w:rPr>
                <w:highlight w:val="lightGray"/>
                <w:lang w:val="is-IS"/>
              </w:rPr>
              <w:tab/>
              <w:t>Bíddu í 15 til 30 mínútur</w:t>
            </w:r>
          </w:p>
          <w:p w14:paraId="4AC05F6E" w14:textId="77777777" w:rsidR="00025250" w:rsidRPr="00BB7DA0" w:rsidRDefault="00025250" w:rsidP="00025250">
            <w:pPr>
              <w:widowControl w:val="0"/>
              <w:rPr>
                <w:highlight w:val="lightGray"/>
                <w:lang w:val="is-IS"/>
              </w:rPr>
            </w:pPr>
          </w:p>
          <w:p w14:paraId="5119DAE6"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Leyfðu áfylltu sprautunni að ná stofuhita í 15 til 30 mínútur.</w:t>
            </w:r>
          </w:p>
          <w:p w14:paraId="67EF7E85" w14:textId="77777777" w:rsidR="00025250" w:rsidRPr="00BB7DA0" w:rsidRDefault="00025250" w:rsidP="00025250">
            <w:pPr>
              <w:widowControl w:val="0"/>
              <w:rPr>
                <w:highlight w:val="lightGray"/>
                <w:lang w:val="is-IS"/>
              </w:rPr>
            </w:pPr>
          </w:p>
          <w:p w14:paraId="69D5B3C4" w14:textId="77777777" w:rsidR="00025250" w:rsidRPr="00BB7DA0" w:rsidRDefault="00025250" w:rsidP="00025250">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reyna að verma áfylltu sprautuna með hitagjafa á borð við heitt vatn eða örbylgjuofn.</w:t>
            </w:r>
          </w:p>
          <w:p w14:paraId="465E6548" w14:textId="77777777" w:rsidR="00025250" w:rsidRPr="00BB7DA0" w:rsidRDefault="00025250" w:rsidP="00025250">
            <w:pPr>
              <w:pStyle w:val="NormalHanging"/>
              <w:widowControl w:val="0"/>
              <w:rPr>
                <w:rStyle w:val="a9"/>
                <w:highlight w:val="lightGray"/>
                <w:lang w:val="is-IS"/>
              </w:rPr>
            </w:pPr>
          </w:p>
        </w:tc>
      </w:tr>
      <w:tr w:rsidR="00025250" w:rsidRPr="005203AD" w14:paraId="51E0E49C" w14:textId="77777777" w:rsidTr="00025250">
        <w:trPr>
          <w:cantSplit/>
        </w:trPr>
        <w:tc>
          <w:tcPr>
            <w:tcW w:w="3576" w:type="dxa"/>
            <w:tcBorders>
              <w:right w:val="nil"/>
            </w:tcBorders>
          </w:tcPr>
          <w:p w14:paraId="4105882C" w14:textId="77777777" w:rsidR="00025250" w:rsidRPr="00BB7DA0" w:rsidRDefault="00025250" w:rsidP="00025250">
            <w:pPr>
              <w:widowControl w:val="0"/>
              <w:rPr>
                <w:highlight w:val="lightGray"/>
                <w:lang w:val="is-IS"/>
              </w:rPr>
            </w:pPr>
            <w:r w:rsidRPr="00BB7DA0">
              <w:rPr>
                <w:noProof/>
                <w:highlight w:val="lightGray"/>
                <w:lang w:val="en-US" w:eastAsia="ko-KR"/>
              </w:rPr>
              <mc:AlternateContent>
                <mc:Choice Requires="wpc">
                  <w:drawing>
                    <wp:inline distT="0" distB="0" distL="0" distR="0" wp14:anchorId="4BC4CA50" wp14:editId="57924557">
                      <wp:extent cx="2179930" cy="3496666"/>
                      <wp:effectExtent l="0" t="0" r="0" b="8890"/>
                      <wp:docPr id="274" name="Canvas 6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36" name="Picture 49" descr="A picture containing vector graphic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5571" cy="3476872"/>
                                </a:xfrm>
                                <a:prstGeom prst="rect">
                                  <a:avLst/>
                                </a:prstGeom>
                                <a:noFill/>
                                <a:extLst>
                                  <a:ext uri="{909E8E84-426E-40DD-AFC4-6F175D3DCCD1}">
                                    <a14:hiddenFill xmlns:a14="http://schemas.microsoft.com/office/drawing/2010/main">
                                      <a:solidFill>
                                        <a:srgbClr val="FFFFFF"/>
                                      </a:solidFill>
                                    </a14:hiddenFill>
                                  </a:ext>
                                </a:extLst>
                              </pic:spPr>
                            </pic:pic>
                            <wps:wsp>
                              <wps:cNvPr id="237" name="Text Box 16"/>
                              <wps:cNvSpPr txBox="1">
                                <a:spLocks noChangeArrowheads="1"/>
                              </wps:cNvSpPr>
                              <wps:spPr bwMode="auto">
                                <a:xfrm>
                                  <a:off x="601469" y="2565330"/>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8C8549" w14:textId="77777777" w:rsidR="00E359F0" w:rsidRPr="00244A56" w:rsidRDefault="00E359F0" w:rsidP="00025250">
                                    <w:pPr>
                                      <w:rPr>
                                        <w:b/>
                                        <w:bCs/>
                                      </w:rPr>
                                    </w:pPr>
                                    <w:r>
                                      <w:rPr>
                                        <w:b/>
                                        <w:bCs/>
                                        <w:lang w:val="is"/>
                                      </w:rPr>
                                      <w:t>EINGÖNGU umönnunaraðili</w:t>
                                    </w:r>
                                  </w:p>
                                </w:txbxContent>
                              </wps:txbx>
                              <wps:bodyPr rot="0" vert="horz" wrap="square" lIns="0" tIns="0" rIns="0" bIns="0" anchor="t" anchorCtr="0" upright="1">
                                <a:spAutoFit/>
                              </wps:bodyPr>
                            </wps:wsp>
                            <wps:wsp>
                              <wps:cNvPr id="238" name="Text Box 16"/>
                              <wps:cNvSpPr txBox="1">
                                <a:spLocks noChangeArrowheads="1"/>
                              </wps:cNvSpPr>
                              <wps:spPr bwMode="auto">
                                <a:xfrm>
                                  <a:off x="601493" y="2945853"/>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E24398" w14:textId="77777777" w:rsidR="00E359F0" w:rsidRPr="00244A56" w:rsidRDefault="00E359F0" w:rsidP="00025250">
                                    <w:pPr>
                                      <w:rPr>
                                        <w:b/>
                                        <w:bCs/>
                                      </w:rPr>
                                    </w:pPr>
                                    <w:r>
                                      <w:rPr>
                                        <w:b/>
                                        <w:bCs/>
                                        <w:lang w:val="is"/>
                                      </w:rPr>
                                      <w:t>Sjúklingar og umönnunaraðilar</w:t>
                                    </w:r>
                                  </w:p>
                                </w:txbxContent>
                              </wps:txbx>
                              <wps:bodyPr rot="0" vert="horz" wrap="square" lIns="0" tIns="0" rIns="0" bIns="0" anchor="t" anchorCtr="0" upright="1">
                                <a:spAutoFit/>
                              </wps:bodyPr>
                            </wps:wsp>
                          </wpc:wpc>
                        </a:graphicData>
                      </a:graphic>
                    </wp:inline>
                  </w:drawing>
                </mc:Choice>
                <mc:Fallback>
                  <w:pict>
                    <v:group w14:anchorId="4BC4CA50" id="_x0000_s1184" editas="canvas" style="width:171.65pt;height:275.35pt;mso-position-horizontal-relative:char;mso-position-vertical-relative:line" coordsize="21793,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">
                      <v:shape id="_x0000_s1185" type="#_x0000_t75" style="position:absolute;width:21793;height:34963;visibility:visible;mso-wrap-style:square" filled="t">
                        <v:fill o:detectmouseclick="t"/>
                        <v:path o:connecttype="none"/>
                      </v:shape>
                      <v:shape id="Picture 49" o:spid="_x0000_s1186" type="#_x0000_t75" alt="A picture containing vector graphics&#10;&#10;Description automatically generated" style="position:absolute;width:20555;height:3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">
                        <v:imagedata r:id="rId40" o:title="A picture containing vector graphics&#10;&#10;Description automatically generated"/>
                      </v:shape>
                      <v:shape id="Text Box 16" o:spid="_x0000_s1187" type="#_x0000_t202" style="position:absolute;left:6014;top:25653;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" filled="f" stroked="f" strokeweight=".5pt">
                        <v:textbox style="mso-fit-shape-to-text:t" inset="0,0,0,0">
                          <w:txbxContent>
                            <w:p w14:paraId="788C8549" w14:textId="77777777" w:rsidR="00E359F0" w:rsidRPr="00244A56" w:rsidRDefault="00E359F0" w:rsidP="00025250">
                              <w:pPr>
                                <w:rPr>
                                  <w:b/>
                                  <w:bCs/>
                                </w:rPr>
                              </w:pPr>
                              <w:r>
                                <w:rPr>
                                  <w:b/>
                                  <w:bCs/>
                                  <w:lang w:val="is"/>
                                </w:rPr>
                                <w:t>EINGÖNGU umönnunaraðili</w:t>
                              </w:r>
                            </w:p>
                          </w:txbxContent>
                        </v:textbox>
                      </v:shape>
                      <v:shape id="Text Box 16" o:spid="_x0000_s1188" type="#_x0000_t202" style="position:absolute;left:6014;top:29458;width:1259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" filled="f" stroked="f" strokeweight=".5pt">
                        <v:textbox style="mso-fit-shape-to-text:t" inset="0,0,0,0">
                          <w:txbxContent>
                            <w:p w14:paraId="41E24398" w14:textId="77777777" w:rsidR="00E359F0" w:rsidRPr="00244A56" w:rsidRDefault="00E359F0" w:rsidP="00025250">
                              <w:pPr>
                                <w:rPr>
                                  <w:b/>
                                  <w:bCs/>
                                </w:rPr>
                              </w:pPr>
                              <w:r>
                                <w:rPr>
                                  <w:b/>
                                  <w:bCs/>
                                  <w:lang w:val="is"/>
                                </w:rPr>
                                <w:t>Sjúklingar og umönnunaraðilar</w:t>
                              </w:r>
                            </w:p>
                          </w:txbxContent>
                        </v:textbox>
                      </v:shape>
                      <w10:anchorlock/>
                    </v:group>
                  </w:pict>
                </mc:Fallback>
              </mc:AlternateContent>
            </w:r>
          </w:p>
          <w:p w14:paraId="0C45C898"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E</w:t>
            </w:r>
          </w:p>
        </w:tc>
        <w:tc>
          <w:tcPr>
            <w:tcW w:w="5486" w:type="dxa"/>
            <w:gridSpan w:val="6"/>
            <w:tcBorders>
              <w:left w:val="nil"/>
            </w:tcBorders>
          </w:tcPr>
          <w:p w14:paraId="6C2D2311"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5.</w:t>
            </w:r>
            <w:r w:rsidRPr="00BB7DA0">
              <w:rPr>
                <w:b/>
                <w:bCs/>
                <w:highlight w:val="lightGray"/>
                <w:lang w:val="is-IS"/>
              </w:rPr>
              <w:tab/>
              <w:t>Veldu viðeigandi stungustað</w:t>
            </w:r>
          </w:p>
          <w:p w14:paraId="1AA737B1" w14:textId="77777777" w:rsidR="00025250" w:rsidRPr="00BB7DA0" w:rsidRDefault="00025250" w:rsidP="00025250">
            <w:pPr>
              <w:widowControl w:val="0"/>
              <w:rPr>
                <w:highlight w:val="lightGray"/>
                <w:lang w:val="is-IS"/>
              </w:rPr>
            </w:pPr>
          </w:p>
          <w:p w14:paraId="1C10462A"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Þú getur sprautað í:</w:t>
            </w:r>
          </w:p>
          <w:p w14:paraId="376069F6" w14:textId="77777777" w:rsidR="00025250" w:rsidRPr="00BB7DA0" w:rsidRDefault="00025250" w:rsidP="00025250">
            <w:pPr>
              <w:pStyle w:val="Bullet-2"/>
              <w:widowControl w:val="0"/>
              <w:rPr>
                <w:highlight w:val="lightGray"/>
                <w:lang w:val="is-IS"/>
              </w:rPr>
            </w:pPr>
            <w:r w:rsidRPr="00BB7DA0">
              <w:rPr>
                <w:highlight w:val="lightGray"/>
                <w:lang w:val="is-IS"/>
              </w:rPr>
              <w:t>framanvert læri.</w:t>
            </w:r>
          </w:p>
          <w:p w14:paraId="08CDDEC2" w14:textId="77777777" w:rsidR="00025250" w:rsidRPr="00BB7DA0" w:rsidRDefault="00025250" w:rsidP="00025250">
            <w:pPr>
              <w:pStyle w:val="Bullet-2"/>
              <w:widowControl w:val="0"/>
              <w:rPr>
                <w:highlight w:val="lightGray"/>
                <w:lang w:val="is-IS"/>
              </w:rPr>
            </w:pPr>
            <w:r w:rsidRPr="00BB7DA0">
              <w:rPr>
                <w:highlight w:val="lightGray"/>
                <w:lang w:val="is-IS"/>
              </w:rPr>
              <w:t>kviðinn að undanskildum 5 cm (2 tommum) í kringum naflann.</w:t>
            </w:r>
          </w:p>
          <w:p w14:paraId="5CE76A87" w14:textId="77777777" w:rsidR="00025250" w:rsidRPr="00BB7DA0" w:rsidRDefault="00025250" w:rsidP="00025250">
            <w:pPr>
              <w:pStyle w:val="Bullet-2"/>
              <w:widowControl w:val="0"/>
              <w:rPr>
                <w:highlight w:val="lightGray"/>
                <w:lang w:val="is-IS"/>
              </w:rPr>
            </w:pPr>
            <w:r w:rsidRPr="00BB7DA0">
              <w:rPr>
                <w:highlight w:val="lightGray"/>
                <w:lang w:val="is-IS"/>
              </w:rPr>
              <w:t>aftan á upphandlegg (AÐEINS ef þú ert umönnunaraðili).</w:t>
            </w:r>
          </w:p>
          <w:p w14:paraId="34EEA3C5" w14:textId="77777777" w:rsidR="00025250" w:rsidRPr="00BB7DA0" w:rsidRDefault="00025250" w:rsidP="00025250">
            <w:pPr>
              <w:widowControl w:val="0"/>
              <w:rPr>
                <w:highlight w:val="lightGray"/>
                <w:lang w:val="is-IS"/>
              </w:rPr>
            </w:pPr>
          </w:p>
          <w:p w14:paraId="420D9788" w14:textId="77777777" w:rsidR="00025250" w:rsidRPr="00BB7DA0" w:rsidRDefault="00025250" w:rsidP="00025250">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sprauta í húð sem er innan 5 cm (2 tomma) frá nafla eða er rauð, hörð, aum, skemmd, með mari eða örum.</w:t>
            </w:r>
          </w:p>
          <w:p w14:paraId="1E7B0384" w14:textId="77777777" w:rsidR="00025250" w:rsidRPr="00BB7DA0" w:rsidRDefault="00025250" w:rsidP="00025250">
            <w:pPr>
              <w:pStyle w:val="Bullet"/>
              <w:widowControl w:val="0"/>
              <w:rPr>
                <w:highlight w:val="lightGray"/>
                <w:lang w:val="is-IS"/>
              </w:rPr>
            </w:pPr>
            <w:r w:rsidRPr="00BB7DA0">
              <w:rPr>
                <w:highlight w:val="lightGray"/>
                <w:lang w:val="is-IS"/>
              </w:rPr>
              <w:t xml:space="preserve">Ef þú ert með sóra skaltu </w:t>
            </w:r>
            <w:r w:rsidRPr="00BB7DA0">
              <w:rPr>
                <w:b/>
                <w:bCs/>
                <w:highlight w:val="lightGray"/>
                <w:lang w:val="is-IS"/>
              </w:rPr>
              <w:t xml:space="preserve">ekki </w:t>
            </w:r>
            <w:r w:rsidRPr="00BB7DA0">
              <w:rPr>
                <w:highlight w:val="lightGray"/>
                <w:lang w:val="is-IS"/>
              </w:rPr>
              <w:t>sprauta beint í upphækkaða, þykka, rauða eða flagnandi húðfleti, eða sár á húðinni.</w:t>
            </w:r>
          </w:p>
          <w:p w14:paraId="7042A0E3" w14:textId="77777777" w:rsidR="00025250" w:rsidRPr="00BB7DA0" w:rsidRDefault="00025250" w:rsidP="00025250">
            <w:pPr>
              <w:pStyle w:val="Bullet"/>
              <w:widowControl w:val="0"/>
              <w:rPr>
                <w:bCs/>
                <w:highlight w:val="lightGray"/>
                <w:lang w:val="is-IS"/>
              </w:rPr>
            </w:pPr>
            <w:r w:rsidRPr="00BB7DA0">
              <w:rPr>
                <w:b/>
                <w:bCs/>
                <w:highlight w:val="lightGray"/>
                <w:lang w:val="is-IS"/>
              </w:rPr>
              <w:t xml:space="preserve">Ekki </w:t>
            </w:r>
            <w:r w:rsidRPr="00BB7DA0">
              <w:rPr>
                <w:highlight w:val="lightGray"/>
                <w:lang w:val="is-IS"/>
              </w:rPr>
              <w:t>dæla lyfinu í gegnum föt.</w:t>
            </w:r>
          </w:p>
          <w:p w14:paraId="47231EAC" w14:textId="77777777" w:rsidR="00025250" w:rsidRPr="00BB7DA0" w:rsidRDefault="00025250" w:rsidP="00025250">
            <w:pPr>
              <w:widowControl w:val="0"/>
              <w:rPr>
                <w:highlight w:val="lightGray"/>
                <w:lang w:val="is-IS"/>
              </w:rPr>
            </w:pPr>
          </w:p>
          <w:p w14:paraId="295C9037" w14:textId="77777777" w:rsidR="00025250" w:rsidRPr="00BB7DA0" w:rsidRDefault="00025250" w:rsidP="00025250">
            <w:pPr>
              <w:pStyle w:val="NormalHanging"/>
              <w:widowControl w:val="0"/>
              <w:rPr>
                <w:bCs/>
                <w:highlight w:val="lightGray"/>
                <w:lang w:val="is-IS"/>
              </w:rPr>
            </w:pPr>
            <w:r w:rsidRPr="00BB7DA0">
              <w:rPr>
                <w:b/>
                <w:bCs/>
                <w:highlight w:val="lightGray"/>
                <w:lang w:val="is-IS"/>
              </w:rPr>
              <w:t>b.</w:t>
            </w:r>
            <w:r w:rsidRPr="00BB7DA0">
              <w:rPr>
                <w:highlight w:val="lightGray"/>
                <w:lang w:val="is-IS"/>
              </w:rPr>
              <w:tab/>
              <w:t>Veldu nýtt svæði í hvert sinn sem þú sprautar þig. Hverja nýja inndælingu skal gefa að minnsta kosti 3 cm (1,2 tommur) frá þeim stungustað sem notaður var áður.</w:t>
            </w:r>
          </w:p>
          <w:p w14:paraId="5F155EC0" w14:textId="77777777" w:rsidR="00025250" w:rsidRPr="00BB7DA0" w:rsidRDefault="00025250" w:rsidP="00025250">
            <w:pPr>
              <w:pStyle w:val="NormalHanging"/>
              <w:widowControl w:val="0"/>
              <w:rPr>
                <w:rStyle w:val="a9"/>
                <w:highlight w:val="lightGray"/>
                <w:lang w:val="is-IS"/>
              </w:rPr>
            </w:pPr>
          </w:p>
        </w:tc>
      </w:tr>
      <w:tr w:rsidR="00025250" w:rsidRPr="005203AD" w14:paraId="4C33A208" w14:textId="77777777" w:rsidTr="00025250">
        <w:trPr>
          <w:cantSplit/>
        </w:trPr>
        <w:tc>
          <w:tcPr>
            <w:tcW w:w="3576" w:type="dxa"/>
            <w:tcBorders>
              <w:right w:val="nil"/>
            </w:tcBorders>
          </w:tcPr>
          <w:p w14:paraId="3BAF0DFD" w14:textId="77777777" w:rsidR="00025250" w:rsidRPr="00BB7DA0" w:rsidRDefault="00025250" w:rsidP="00025250">
            <w:pPr>
              <w:widowControl w:val="0"/>
              <w:rPr>
                <w:highlight w:val="lightGray"/>
                <w:lang w:val="is-IS"/>
              </w:rPr>
            </w:pPr>
            <w:r w:rsidRPr="00BB7DA0">
              <w:rPr>
                <w:noProof/>
                <w:highlight w:val="lightGray"/>
                <w:lang w:val="en-US" w:eastAsia="ko-KR"/>
              </w:rPr>
              <w:drawing>
                <wp:inline distT="0" distB="0" distL="0" distR="0" wp14:anchorId="217AF220" wp14:editId="24ABDA17">
                  <wp:extent cx="2054925" cy="2504440"/>
                  <wp:effectExtent l="0" t="0" r="2540" b="0"/>
                  <wp:docPr id="275" name="그림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5910" cy="2517828"/>
                          </a:xfrm>
                          <a:prstGeom prst="rect">
                            <a:avLst/>
                          </a:prstGeom>
                          <a:noFill/>
                          <a:ln>
                            <a:noFill/>
                          </a:ln>
                        </pic:spPr>
                      </pic:pic>
                    </a:graphicData>
                  </a:graphic>
                </wp:inline>
              </w:drawing>
            </w:r>
          </w:p>
          <w:p w14:paraId="45B86A2B"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F</w:t>
            </w:r>
          </w:p>
        </w:tc>
        <w:tc>
          <w:tcPr>
            <w:tcW w:w="5486" w:type="dxa"/>
            <w:gridSpan w:val="6"/>
            <w:tcBorders>
              <w:left w:val="nil"/>
            </w:tcBorders>
          </w:tcPr>
          <w:p w14:paraId="4ECDC37E"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6.</w:t>
            </w:r>
            <w:r w:rsidRPr="00BB7DA0">
              <w:rPr>
                <w:b/>
                <w:bCs/>
                <w:highlight w:val="lightGray"/>
                <w:lang w:val="is-IS"/>
              </w:rPr>
              <w:tab/>
              <w:t>Þvoðu þér um hendurnar.</w:t>
            </w:r>
          </w:p>
          <w:p w14:paraId="46D1AABD" w14:textId="77777777" w:rsidR="00025250" w:rsidRPr="00BB7DA0" w:rsidRDefault="00025250" w:rsidP="00025250">
            <w:pPr>
              <w:widowControl w:val="0"/>
              <w:rPr>
                <w:highlight w:val="lightGray"/>
                <w:lang w:val="is-IS"/>
              </w:rPr>
            </w:pPr>
          </w:p>
          <w:p w14:paraId="748FF910"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Þvoðu þér um hendurnar með sápu og vatni og þurrkaðu hendurnar vandlega.</w:t>
            </w:r>
          </w:p>
          <w:p w14:paraId="5252C3F0" w14:textId="77777777" w:rsidR="00025250" w:rsidRPr="00BB7DA0" w:rsidRDefault="00025250" w:rsidP="00025250">
            <w:pPr>
              <w:pStyle w:val="NormalHanging"/>
              <w:widowControl w:val="0"/>
              <w:rPr>
                <w:rStyle w:val="a9"/>
                <w:highlight w:val="lightGray"/>
                <w:lang w:val="is-IS"/>
              </w:rPr>
            </w:pPr>
          </w:p>
        </w:tc>
      </w:tr>
      <w:tr w:rsidR="00025250" w:rsidRPr="005203AD" w14:paraId="79F02F6F" w14:textId="77777777" w:rsidTr="00025250">
        <w:trPr>
          <w:cantSplit/>
        </w:trPr>
        <w:tc>
          <w:tcPr>
            <w:tcW w:w="4152" w:type="dxa"/>
            <w:gridSpan w:val="4"/>
            <w:tcBorders>
              <w:right w:val="nil"/>
            </w:tcBorders>
          </w:tcPr>
          <w:p w14:paraId="73DBF08F" w14:textId="77777777" w:rsidR="00025250" w:rsidRPr="00BB7DA0" w:rsidRDefault="00025250" w:rsidP="00025250">
            <w:pPr>
              <w:widowControl w:val="0"/>
              <w:rPr>
                <w:highlight w:val="lightGray"/>
                <w:lang w:val="is-IS"/>
              </w:rPr>
            </w:pPr>
            <w:r w:rsidRPr="00BB7DA0">
              <w:rPr>
                <w:noProof/>
                <w:highlight w:val="lightGray"/>
                <w:lang w:val="en-US" w:eastAsia="ko-KR"/>
              </w:rPr>
              <w:drawing>
                <wp:inline distT="0" distB="0" distL="0" distR="0" wp14:anchorId="265DD1C6" wp14:editId="2F98AFF9">
                  <wp:extent cx="2064223" cy="2477069"/>
                  <wp:effectExtent l="0" t="0" r="0" b="0"/>
                  <wp:docPr id="276" name="그림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9868" cy="2483843"/>
                          </a:xfrm>
                          <a:prstGeom prst="rect">
                            <a:avLst/>
                          </a:prstGeom>
                          <a:noFill/>
                          <a:ln>
                            <a:noFill/>
                          </a:ln>
                        </pic:spPr>
                      </pic:pic>
                    </a:graphicData>
                  </a:graphic>
                </wp:inline>
              </w:drawing>
            </w:r>
          </w:p>
          <w:p w14:paraId="57A88E1E"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G</w:t>
            </w:r>
          </w:p>
        </w:tc>
        <w:tc>
          <w:tcPr>
            <w:tcW w:w="4910" w:type="dxa"/>
            <w:gridSpan w:val="3"/>
            <w:tcBorders>
              <w:left w:val="nil"/>
            </w:tcBorders>
          </w:tcPr>
          <w:p w14:paraId="7860EB96"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7</w:t>
            </w:r>
            <w:r w:rsidRPr="00BB7DA0">
              <w:rPr>
                <w:b/>
                <w:bCs/>
                <w:highlight w:val="lightGray"/>
                <w:lang w:val="is-IS"/>
              </w:rPr>
              <w:tab/>
              <w:t>Hreinsaðu stungustaðinn</w:t>
            </w:r>
          </w:p>
          <w:p w14:paraId="393ADFC4" w14:textId="77777777" w:rsidR="00025250" w:rsidRPr="00BB7DA0" w:rsidRDefault="00025250" w:rsidP="00025250">
            <w:pPr>
              <w:widowControl w:val="0"/>
              <w:rPr>
                <w:highlight w:val="lightGray"/>
                <w:lang w:val="is-IS"/>
              </w:rPr>
            </w:pPr>
          </w:p>
          <w:p w14:paraId="22A728DD"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Hreinsaðu stungustaðinn með sprittþurrku með því að strjúka í hringi.</w:t>
            </w:r>
          </w:p>
          <w:p w14:paraId="01D764C8" w14:textId="77777777" w:rsidR="00025250" w:rsidRPr="00BB7DA0" w:rsidRDefault="00025250" w:rsidP="00025250">
            <w:pPr>
              <w:widowControl w:val="0"/>
              <w:rPr>
                <w:bCs/>
                <w:highlight w:val="lightGray"/>
                <w:lang w:val="is-IS"/>
              </w:rPr>
            </w:pPr>
            <w:r w:rsidRPr="00BB7DA0">
              <w:rPr>
                <w:b/>
                <w:bCs/>
                <w:highlight w:val="lightGray"/>
                <w:lang w:val="is-IS"/>
              </w:rPr>
              <w:t>b.</w:t>
            </w:r>
            <w:r w:rsidRPr="00BB7DA0">
              <w:rPr>
                <w:highlight w:val="lightGray"/>
                <w:lang w:val="is-IS"/>
              </w:rPr>
              <w:tab/>
              <w:t>Leyfðu húðinni að þorna fyrir inndælingu</w:t>
            </w:r>
          </w:p>
          <w:p w14:paraId="3F41EC80" w14:textId="77777777" w:rsidR="00025250" w:rsidRPr="00BB7DA0" w:rsidRDefault="00025250" w:rsidP="00025250">
            <w:pPr>
              <w:widowControl w:val="0"/>
              <w:rPr>
                <w:highlight w:val="lightGray"/>
                <w:lang w:val="is-IS"/>
              </w:rPr>
            </w:pPr>
          </w:p>
          <w:p w14:paraId="5F1ACBE8" w14:textId="77777777" w:rsidR="00025250" w:rsidRPr="00BB7DA0" w:rsidRDefault="00025250" w:rsidP="00025250">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má blása á stungusvæðið eða snerta það aftur fyrr en lyfið er gefið.</w:t>
            </w:r>
          </w:p>
          <w:p w14:paraId="220D7938" w14:textId="77777777" w:rsidR="00025250" w:rsidRPr="00BB7DA0" w:rsidRDefault="00025250" w:rsidP="00025250">
            <w:pPr>
              <w:pStyle w:val="NormalHanging"/>
              <w:widowControl w:val="0"/>
              <w:rPr>
                <w:rStyle w:val="a9"/>
                <w:highlight w:val="lightGray"/>
                <w:lang w:val="is-IS"/>
              </w:rPr>
            </w:pPr>
          </w:p>
        </w:tc>
      </w:tr>
      <w:tr w:rsidR="00025250" w:rsidRPr="005203AD" w14:paraId="43B218E6" w14:textId="77777777" w:rsidTr="00025250">
        <w:trPr>
          <w:cantSplit/>
        </w:trPr>
        <w:tc>
          <w:tcPr>
            <w:tcW w:w="3996" w:type="dxa"/>
            <w:gridSpan w:val="3"/>
            <w:tcBorders>
              <w:right w:val="nil"/>
            </w:tcBorders>
          </w:tcPr>
          <w:p w14:paraId="0E58AA37" w14:textId="77777777" w:rsidR="00025250" w:rsidRPr="00BB7DA0" w:rsidRDefault="00025250" w:rsidP="00025250">
            <w:pPr>
              <w:widowControl w:val="0"/>
              <w:rPr>
                <w:highlight w:val="lightGray"/>
                <w:lang w:val="is-IS"/>
              </w:rPr>
            </w:pPr>
            <w:r w:rsidRPr="00BB7DA0">
              <w:rPr>
                <w:noProof/>
                <w:highlight w:val="lightGray"/>
                <w:lang w:val="en-US" w:eastAsia="ko-KR"/>
              </w:rPr>
              <w:drawing>
                <wp:inline distT="0" distB="0" distL="0" distR="0" wp14:anchorId="17D5A955" wp14:editId="5192886C">
                  <wp:extent cx="2268728" cy="2804975"/>
                  <wp:effectExtent l="19050" t="19050" r="17780" b="14605"/>
                  <wp:docPr id="277" name="그림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3"/>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2268728" cy="2804975"/>
                          </a:xfrm>
                          <a:prstGeom prst="rect">
                            <a:avLst/>
                          </a:prstGeom>
                          <a:noFill/>
                          <a:ln>
                            <a:solidFill>
                              <a:schemeClr val="tx1"/>
                            </a:solidFill>
                          </a:ln>
                        </pic:spPr>
                      </pic:pic>
                    </a:graphicData>
                  </a:graphic>
                </wp:inline>
              </w:drawing>
            </w:r>
          </w:p>
          <w:p w14:paraId="7A86C13D"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H</w:t>
            </w:r>
          </w:p>
        </w:tc>
        <w:tc>
          <w:tcPr>
            <w:tcW w:w="5066" w:type="dxa"/>
            <w:gridSpan w:val="4"/>
            <w:tcBorders>
              <w:left w:val="nil"/>
            </w:tcBorders>
          </w:tcPr>
          <w:p w14:paraId="1EB04962"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8</w:t>
            </w:r>
            <w:r w:rsidRPr="00BB7DA0">
              <w:rPr>
                <w:b/>
                <w:bCs/>
                <w:highlight w:val="lightGray"/>
                <w:lang w:val="is-IS"/>
              </w:rPr>
              <w:tab/>
              <w:t>Fjarlægðu hettuna</w:t>
            </w:r>
          </w:p>
          <w:p w14:paraId="6BFBF0C4" w14:textId="77777777" w:rsidR="00025250" w:rsidRPr="00BB7DA0" w:rsidRDefault="00025250" w:rsidP="00025250">
            <w:pPr>
              <w:widowControl w:val="0"/>
              <w:rPr>
                <w:highlight w:val="lightGray"/>
                <w:lang w:val="is-IS"/>
              </w:rPr>
            </w:pPr>
          </w:p>
          <w:p w14:paraId="3B5089F0"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Fjarlægðu hettuna með því að halda um bol áfylltu sprautunnar með annarri hendi. Dragðu hettuna varlega beint af með hinni hendinni.</w:t>
            </w:r>
          </w:p>
          <w:p w14:paraId="1BC8840C" w14:textId="77777777" w:rsidR="00025250" w:rsidRPr="00BB7DA0" w:rsidRDefault="00025250" w:rsidP="00025250">
            <w:pPr>
              <w:widowControl w:val="0"/>
              <w:rPr>
                <w:highlight w:val="lightGray"/>
                <w:lang w:val="is-IS"/>
              </w:rPr>
            </w:pPr>
          </w:p>
          <w:p w14:paraId="767E7B40" w14:textId="77777777" w:rsidR="00025250" w:rsidRPr="00BB7DA0" w:rsidRDefault="00025250" w:rsidP="00025250">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á að fjarlægja hettuna fyrr en komið er að inndælingu.</w:t>
            </w:r>
          </w:p>
          <w:p w14:paraId="6D4B3D9C" w14:textId="77777777" w:rsidR="00025250" w:rsidRPr="00BB7DA0" w:rsidRDefault="00025250" w:rsidP="00025250">
            <w:pPr>
              <w:widowControl w:val="0"/>
              <w:rPr>
                <w:highlight w:val="lightGray"/>
                <w:lang w:val="is-IS"/>
              </w:rPr>
            </w:pPr>
          </w:p>
          <w:p w14:paraId="7A877125" w14:textId="77777777" w:rsidR="00025250" w:rsidRPr="00BB7DA0" w:rsidRDefault="00025250" w:rsidP="00025250">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snerta nálina. Ef það er gert er hætta á nálarstungum fyrir slysni.</w:t>
            </w:r>
          </w:p>
          <w:p w14:paraId="390C92CD" w14:textId="77777777" w:rsidR="00025250" w:rsidRPr="00BB7DA0" w:rsidRDefault="00025250" w:rsidP="00025250">
            <w:pPr>
              <w:widowControl w:val="0"/>
              <w:rPr>
                <w:highlight w:val="lightGray"/>
                <w:lang w:val="is-IS"/>
              </w:rPr>
            </w:pPr>
          </w:p>
          <w:p w14:paraId="32688DC7" w14:textId="701819D7" w:rsidR="00025250" w:rsidRPr="006A1ACE" w:rsidRDefault="00025250" w:rsidP="00025250">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setja hettuna aftur á áfylltu sprautuna. Settu lokið strax í ílátið fyrir beitta hluti.</w:t>
            </w:r>
          </w:p>
          <w:p w14:paraId="062A6BE4" w14:textId="77777777" w:rsidR="006A1ACE" w:rsidRDefault="006A1ACE" w:rsidP="00A02E6A">
            <w:pPr>
              <w:pStyle w:val="aff2"/>
              <w:rPr>
                <w:bCs/>
                <w:highlight w:val="lightGray"/>
                <w:lang w:val="is-IS"/>
              </w:rPr>
            </w:pPr>
          </w:p>
          <w:p w14:paraId="67A450D4" w14:textId="6C5D5576" w:rsidR="006A1ACE" w:rsidRPr="00BB7DA0" w:rsidRDefault="006A1ACE" w:rsidP="00025250">
            <w:pPr>
              <w:pStyle w:val="Bullet"/>
              <w:widowControl w:val="0"/>
              <w:rPr>
                <w:bCs/>
                <w:highlight w:val="lightGray"/>
                <w:lang w:val="is-IS"/>
              </w:rPr>
            </w:pPr>
            <w:r w:rsidRPr="006A1ACE">
              <w:rPr>
                <w:rFonts w:hint="eastAsia"/>
                <w:bCs/>
                <w:highlight w:val="lightGray"/>
                <w:lang w:val="is"/>
              </w:rPr>
              <w:t>Þ</w:t>
            </w:r>
            <w:r w:rsidRPr="006A1ACE">
              <w:rPr>
                <w:bCs/>
                <w:highlight w:val="lightGray"/>
                <w:lang w:val="is"/>
              </w:rPr>
              <w:t>að er eðlilegt að sjá dropa af vökva koma út um nálina</w:t>
            </w:r>
            <w:r>
              <w:rPr>
                <w:bCs/>
                <w:highlight w:val="lightGray"/>
                <w:lang w:val="is"/>
              </w:rPr>
              <w:t>.</w:t>
            </w:r>
          </w:p>
          <w:p w14:paraId="7013D3D2" w14:textId="77777777" w:rsidR="00025250" w:rsidRPr="00BB7DA0" w:rsidRDefault="00025250" w:rsidP="00025250">
            <w:pPr>
              <w:pStyle w:val="NormalHanging"/>
              <w:widowControl w:val="0"/>
              <w:rPr>
                <w:rStyle w:val="a9"/>
                <w:lang w:val="is-IS"/>
              </w:rPr>
            </w:pPr>
          </w:p>
        </w:tc>
      </w:tr>
      <w:tr w:rsidR="00025250" w:rsidRPr="005203AD" w14:paraId="4A832129" w14:textId="77777777" w:rsidTr="00025250">
        <w:trPr>
          <w:cantSplit/>
        </w:trPr>
        <w:tc>
          <w:tcPr>
            <w:tcW w:w="4289" w:type="dxa"/>
            <w:gridSpan w:val="5"/>
            <w:tcBorders>
              <w:right w:val="nil"/>
            </w:tcBorders>
          </w:tcPr>
          <w:p w14:paraId="227201E7" w14:textId="77777777" w:rsidR="00025250" w:rsidRPr="00BB7DA0" w:rsidRDefault="00025250" w:rsidP="00025250">
            <w:pPr>
              <w:widowControl w:val="0"/>
              <w:rPr>
                <w:highlight w:val="lightGray"/>
                <w:lang w:val="is-IS"/>
              </w:rPr>
            </w:pPr>
            <w:r w:rsidRPr="00BB7DA0">
              <w:rPr>
                <w:noProof/>
                <w:highlight w:val="lightGray"/>
                <w:lang w:val="en-US" w:eastAsia="ko-KR"/>
              </w:rPr>
              <mc:AlternateContent>
                <mc:Choice Requires="wpc">
                  <w:drawing>
                    <wp:inline distT="0" distB="0" distL="0" distR="0" wp14:anchorId="47284297" wp14:editId="42A07E05">
                      <wp:extent cx="2340610" cy="3846195"/>
                      <wp:effectExtent l="0" t="0" r="2540" b="1905"/>
                      <wp:docPr id="278" name="Canvas 6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39" name="Picture 86"/>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6808" y="0"/>
                                  <a:ext cx="2291394" cy="3810689"/>
                                </a:xfrm>
                                <a:prstGeom prst="rect">
                                  <a:avLst/>
                                </a:prstGeom>
                                <a:noFill/>
                                <a:extLst>
                                  <a:ext uri="{909E8E84-426E-40DD-AFC4-6F175D3DCCD1}">
                                    <a14:hiddenFill xmlns:a14="http://schemas.microsoft.com/office/drawing/2010/main">
                                      <a:solidFill>
                                        <a:srgbClr val="FFFFFF"/>
                                      </a:solidFill>
                                    </a14:hiddenFill>
                                  </a:ext>
                                </a:extLst>
                              </pic:spPr>
                            </pic:pic>
                            <wps:wsp>
                              <wps:cNvPr id="240" name="Text Box 16"/>
                              <wps:cNvSpPr txBox="1">
                                <a:spLocks noChangeArrowheads="1"/>
                              </wps:cNvSpPr>
                              <wps:spPr bwMode="auto">
                                <a:xfrm>
                                  <a:off x="251401" y="1800225"/>
                                  <a:ext cx="1836408" cy="160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4804A6" w14:textId="77777777" w:rsidR="00E359F0" w:rsidRPr="00244A56" w:rsidRDefault="00E359F0" w:rsidP="00025250">
                                    <w:pPr>
                                      <w:pStyle w:val="NormalCentred"/>
                                      <w:rPr>
                                        <w:b/>
                                        <w:bCs/>
                                        <w:color w:val="FFFFFF"/>
                                      </w:rPr>
                                    </w:pPr>
                                    <w:r>
                                      <w:rPr>
                                        <w:b/>
                                        <w:bCs/>
                                        <w:color w:val="FFFFFF"/>
                                        <w:lang w:val="is"/>
                                      </w:rPr>
                                      <w:t>EÐA</w:t>
                                    </w:r>
                                  </w:p>
                                </w:txbxContent>
                              </wps:txbx>
                              <wps:bodyPr rot="0" vert="horz" wrap="square" lIns="0" tIns="0" rIns="0" bIns="0" anchor="t" anchorCtr="0" upright="1">
                                <a:spAutoFit/>
                              </wps:bodyPr>
                            </wps:wsp>
                          </wpc:wpc>
                        </a:graphicData>
                      </a:graphic>
                    </wp:inline>
                  </w:drawing>
                </mc:Choice>
                <mc:Fallback>
                  <w:pict>
                    <v:group w14:anchorId="47284297" id="_x0000_s1189" editas="canvas" style="width:184.3pt;height:302.85pt;mso-position-horizontal-relative:char;mso-position-vertical-relative:line" coordsize="23406,38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">
                      <v:shape id="_x0000_s1190" type="#_x0000_t75" style="position:absolute;width:23406;height:38461;visibility:visible;mso-wrap-style:square" filled="t">
                        <v:fill o:detectmouseclick="t"/>
                        <v:path o:connecttype="none"/>
                      </v:shape>
                      <v:shape id="Picture 86" o:spid="_x0000_s1191" type="#_x0000_t75" style="position:absolute;left:68;width:22914;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">
                        <v:imagedata r:id="rId104" o:title=""/>
                      </v:shape>
                      <v:shape id="Text Box 16" o:spid="_x0000_s1192" type="#_x0000_t202" style="position:absolute;left:2514;top:18002;width:1836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" filled="f" stroked="f" strokeweight=".5pt">
                        <v:textbox style="mso-fit-shape-to-text:t" inset="0,0,0,0">
                          <w:txbxContent>
                            <w:p w14:paraId="204804A6" w14:textId="77777777" w:rsidR="00E359F0" w:rsidRPr="00244A56" w:rsidRDefault="00E359F0" w:rsidP="00025250">
                              <w:pPr>
                                <w:pStyle w:val="NormalCentred"/>
                                <w:rPr>
                                  <w:b/>
                                  <w:bCs/>
                                  <w:color w:val="FFFFFF"/>
                                </w:rPr>
                              </w:pPr>
                              <w:r>
                                <w:rPr>
                                  <w:b/>
                                  <w:bCs/>
                                  <w:color w:val="FFFFFF"/>
                                  <w:lang w:val="is"/>
                                </w:rPr>
                                <w:t>EÐA</w:t>
                              </w:r>
                            </w:p>
                          </w:txbxContent>
                        </v:textbox>
                      </v:shape>
                      <w10:anchorlock/>
                    </v:group>
                  </w:pict>
                </mc:Fallback>
              </mc:AlternateContent>
            </w:r>
          </w:p>
          <w:p w14:paraId="0ABFC64D"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I</w:t>
            </w:r>
          </w:p>
        </w:tc>
        <w:tc>
          <w:tcPr>
            <w:tcW w:w="4773" w:type="dxa"/>
            <w:gridSpan w:val="2"/>
            <w:tcBorders>
              <w:left w:val="nil"/>
            </w:tcBorders>
          </w:tcPr>
          <w:p w14:paraId="7A27211B"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9.</w:t>
            </w:r>
            <w:r w:rsidRPr="00BB7DA0">
              <w:rPr>
                <w:b/>
                <w:bCs/>
                <w:highlight w:val="lightGray"/>
                <w:lang w:val="is-IS"/>
              </w:rPr>
              <w:tab/>
              <w:t>Stingdu áfylltu sprautunni í stungustaðinn.</w:t>
            </w:r>
          </w:p>
          <w:p w14:paraId="4A2DFE4C" w14:textId="77777777" w:rsidR="00025250" w:rsidRPr="00BB7DA0" w:rsidRDefault="00025250" w:rsidP="00025250">
            <w:pPr>
              <w:widowControl w:val="0"/>
              <w:rPr>
                <w:highlight w:val="lightGray"/>
                <w:lang w:val="is-IS"/>
              </w:rPr>
            </w:pPr>
          </w:p>
          <w:p w14:paraId="61817C41"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Klíptu varlega í húðflipa á stungustaðnum með einni hendi.</w:t>
            </w:r>
          </w:p>
          <w:p w14:paraId="3F88B0DD" w14:textId="77777777" w:rsidR="00025250" w:rsidRPr="00BB7DA0" w:rsidRDefault="00025250" w:rsidP="00025250">
            <w:pPr>
              <w:widowControl w:val="0"/>
              <w:rPr>
                <w:highlight w:val="lightGray"/>
                <w:lang w:val="is-IS"/>
              </w:rPr>
            </w:pPr>
          </w:p>
          <w:p w14:paraId="79F5F3A9" w14:textId="77777777" w:rsidR="00025250" w:rsidRPr="00BB7DA0" w:rsidRDefault="00025250" w:rsidP="00025250">
            <w:pPr>
              <w:pStyle w:val="NormalHanging"/>
              <w:widowControl w:val="0"/>
              <w:rPr>
                <w:bCs/>
                <w:highlight w:val="lightGray"/>
                <w:lang w:val="is-IS"/>
              </w:rPr>
            </w:pPr>
            <w:r w:rsidRPr="00BB7DA0">
              <w:rPr>
                <w:b/>
                <w:bCs/>
                <w:highlight w:val="lightGray"/>
                <w:lang w:val="is-IS"/>
              </w:rPr>
              <w:t>b.</w:t>
            </w:r>
            <w:r w:rsidRPr="00BB7DA0">
              <w:rPr>
                <w:highlight w:val="lightGray"/>
                <w:lang w:val="is-IS"/>
              </w:rPr>
              <w:tab/>
              <w:t>Haltu um bol áfylltu sprautunnar og settu nálina alveg í húðfellinguna með 45</w:t>
            </w:r>
            <w:r w:rsidRPr="00BB7DA0">
              <w:rPr>
                <w:highlight w:val="lightGray"/>
                <w:lang w:val="is-IS"/>
              </w:rPr>
              <w:noBreakHyphen/>
              <w:t>gráðu horni með snöggri hreyfingu eins og verið sé að kasta pílu.</w:t>
            </w:r>
          </w:p>
          <w:p w14:paraId="6B919161" w14:textId="77777777" w:rsidR="00025250" w:rsidRPr="00BB7DA0" w:rsidRDefault="00025250" w:rsidP="00025250">
            <w:pPr>
              <w:pStyle w:val="NormalHanging"/>
              <w:widowControl w:val="0"/>
              <w:rPr>
                <w:rStyle w:val="a9"/>
                <w:highlight w:val="lightGray"/>
                <w:lang w:val="is-IS"/>
              </w:rPr>
            </w:pPr>
          </w:p>
        </w:tc>
      </w:tr>
      <w:tr w:rsidR="00025250" w:rsidRPr="00173092" w14:paraId="3A1EF0EB" w14:textId="77777777" w:rsidTr="00025250">
        <w:trPr>
          <w:cantSplit/>
        </w:trPr>
        <w:tc>
          <w:tcPr>
            <w:tcW w:w="3818" w:type="dxa"/>
            <w:gridSpan w:val="2"/>
            <w:tcBorders>
              <w:right w:val="nil"/>
            </w:tcBorders>
          </w:tcPr>
          <w:p w14:paraId="239C0387" w14:textId="77777777" w:rsidR="00025250" w:rsidRPr="00BB7DA0" w:rsidRDefault="00025250" w:rsidP="00025250">
            <w:pPr>
              <w:widowControl w:val="0"/>
              <w:rPr>
                <w:highlight w:val="lightGray"/>
                <w:lang w:val="is-IS"/>
              </w:rPr>
            </w:pPr>
            <w:r w:rsidRPr="00BB7DA0">
              <w:rPr>
                <w:noProof/>
                <w:highlight w:val="lightGray"/>
                <w:lang w:val="en-US" w:eastAsia="ko-KR"/>
              </w:rPr>
              <w:drawing>
                <wp:inline distT="0" distB="0" distL="0" distR="0" wp14:anchorId="11069C22" wp14:editId="7DC39CB0">
                  <wp:extent cx="2205355" cy="2678755"/>
                  <wp:effectExtent l="0" t="0" r="4445" b="7620"/>
                  <wp:docPr id="279" name="그림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5"/>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2209054" cy="2683248"/>
                          </a:xfrm>
                          <a:prstGeom prst="rect">
                            <a:avLst/>
                          </a:prstGeom>
                          <a:noFill/>
                          <a:ln>
                            <a:noFill/>
                          </a:ln>
                        </pic:spPr>
                      </pic:pic>
                    </a:graphicData>
                  </a:graphic>
                </wp:inline>
              </w:drawing>
            </w:r>
          </w:p>
          <w:p w14:paraId="33401F85"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J</w:t>
            </w:r>
          </w:p>
        </w:tc>
        <w:tc>
          <w:tcPr>
            <w:tcW w:w="5244" w:type="dxa"/>
            <w:gridSpan w:val="5"/>
            <w:tcBorders>
              <w:left w:val="nil"/>
            </w:tcBorders>
          </w:tcPr>
          <w:p w14:paraId="3E06041D"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10</w:t>
            </w:r>
            <w:r w:rsidRPr="00BB7DA0">
              <w:rPr>
                <w:b/>
                <w:bCs/>
                <w:highlight w:val="lightGray"/>
                <w:lang w:val="is-IS"/>
              </w:rPr>
              <w:tab/>
              <w:t>Dælið lyfinu inn</w:t>
            </w:r>
          </w:p>
          <w:p w14:paraId="07D89B5D" w14:textId="77777777" w:rsidR="00025250" w:rsidRPr="00BB7DA0" w:rsidRDefault="00025250" w:rsidP="00025250">
            <w:pPr>
              <w:widowControl w:val="0"/>
              <w:rPr>
                <w:highlight w:val="lightGray"/>
                <w:lang w:val="is-IS"/>
              </w:rPr>
            </w:pPr>
          </w:p>
          <w:p w14:paraId="1BCCF58F"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Þegar nálin er komin inn skaltu sleppa húðinni.</w:t>
            </w:r>
          </w:p>
          <w:p w14:paraId="20F54053" w14:textId="77777777" w:rsidR="00025250" w:rsidRPr="00BB7DA0" w:rsidRDefault="00025250" w:rsidP="00025250">
            <w:pPr>
              <w:pStyle w:val="NormalHanging"/>
              <w:widowControl w:val="0"/>
              <w:rPr>
                <w:bCs/>
                <w:highlight w:val="lightGray"/>
                <w:lang w:val="is-IS"/>
              </w:rPr>
            </w:pPr>
            <w:r w:rsidRPr="00BB7DA0">
              <w:rPr>
                <w:b/>
                <w:bCs/>
                <w:highlight w:val="lightGray"/>
                <w:lang w:val="is-IS"/>
              </w:rPr>
              <w:t>b.</w:t>
            </w:r>
            <w:r w:rsidRPr="00BB7DA0">
              <w:rPr>
                <w:highlight w:val="lightGray"/>
                <w:lang w:val="is-IS"/>
              </w:rPr>
              <w:tab/>
              <w:t>Þrýstið stimplinum hægt alla leið niður þar til allur vökvinn hefur verið gefinn og sprautan er tóm.</w:t>
            </w:r>
          </w:p>
          <w:p w14:paraId="7BB16DAA" w14:textId="77777777" w:rsidR="00025250" w:rsidRPr="00BB7DA0" w:rsidRDefault="00025250" w:rsidP="00025250">
            <w:pPr>
              <w:widowControl w:val="0"/>
              <w:rPr>
                <w:highlight w:val="lightGray"/>
                <w:lang w:val="is-IS"/>
              </w:rPr>
            </w:pPr>
          </w:p>
          <w:p w14:paraId="60C917D4" w14:textId="77777777" w:rsidR="00025250" w:rsidRPr="00BB7DA0" w:rsidRDefault="00025250" w:rsidP="00025250">
            <w:pPr>
              <w:pStyle w:val="Bullet"/>
              <w:widowControl w:val="0"/>
              <w:rPr>
                <w:bCs/>
                <w:highlight w:val="lightGray"/>
                <w:lang w:val="is-IS"/>
              </w:rPr>
            </w:pPr>
            <w:r w:rsidRPr="00BB7DA0">
              <w:rPr>
                <w:b/>
                <w:bCs/>
                <w:highlight w:val="lightGray"/>
                <w:lang w:val="is-IS"/>
              </w:rPr>
              <w:t xml:space="preserve">Ekki </w:t>
            </w:r>
            <w:r w:rsidRPr="00BB7DA0">
              <w:rPr>
                <w:highlight w:val="lightGray"/>
                <w:lang w:val="is-IS"/>
              </w:rPr>
              <w:t>breyta stungustað áfylltu sprautunnar eftir að inndæling er hafin.</w:t>
            </w:r>
          </w:p>
          <w:p w14:paraId="1DA410A3" w14:textId="77777777" w:rsidR="00025250" w:rsidRPr="00BB7DA0" w:rsidRDefault="00025250" w:rsidP="00025250">
            <w:pPr>
              <w:pStyle w:val="NormalHanging"/>
              <w:widowControl w:val="0"/>
              <w:rPr>
                <w:rStyle w:val="a9"/>
                <w:highlight w:val="lightGray"/>
                <w:lang w:val="is-IS"/>
              </w:rPr>
            </w:pPr>
          </w:p>
        </w:tc>
      </w:tr>
      <w:tr w:rsidR="00025250" w:rsidRPr="00275228" w14:paraId="3A7343C2" w14:textId="77777777" w:rsidTr="00025250">
        <w:trPr>
          <w:cantSplit/>
        </w:trPr>
        <w:tc>
          <w:tcPr>
            <w:tcW w:w="3818" w:type="dxa"/>
            <w:gridSpan w:val="2"/>
            <w:tcBorders>
              <w:right w:val="nil"/>
            </w:tcBorders>
          </w:tcPr>
          <w:p w14:paraId="500D2796" w14:textId="77777777" w:rsidR="00025250" w:rsidRPr="00BB7DA0" w:rsidRDefault="00025250" w:rsidP="00025250">
            <w:pPr>
              <w:widowControl w:val="0"/>
              <w:rPr>
                <w:highlight w:val="lightGray"/>
                <w:lang w:val="is-IS"/>
              </w:rPr>
            </w:pPr>
            <w:r w:rsidRPr="00BB7DA0">
              <w:rPr>
                <w:noProof/>
                <w:highlight w:val="lightGray"/>
                <w:lang w:val="en-US" w:eastAsia="ko-KR"/>
              </w:rPr>
              <w:drawing>
                <wp:inline distT="0" distB="0" distL="0" distR="0" wp14:anchorId="37305C8D" wp14:editId="29D98C78">
                  <wp:extent cx="2205355" cy="2549942"/>
                  <wp:effectExtent l="0" t="0" r="4445" b="3175"/>
                  <wp:docPr id="280" name="그림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6"/>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215724" cy="2561931"/>
                          </a:xfrm>
                          <a:prstGeom prst="rect">
                            <a:avLst/>
                          </a:prstGeom>
                          <a:noFill/>
                          <a:ln>
                            <a:noFill/>
                          </a:ln>
                        </pic:spPr>
                      </pic:pic>
                    </a:graphicData>
                  </a:graphic>
                </wp:inline>
              </w:drawing>
            </w:r>
          </w:p>
          <w:p w14:paraId="23B47285"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K</w:t>
            </w:r>
          </w:p>
        </w:tc>
        <w:tc>
          <w:tcPr>
            <w:tcW w:w="5244" w:type="dxa"/>
            <w:gridSpan w:val="5"/>
            <w:tcBorders>
              <w:left w:val="nil"/>
            </w:tcBorders>
          </w:tcPr>
          <w:p w14:paraId="5C9A27AA"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11.</w:t>
            </w:r>
            <w:r w:rsidRPr="00BB7DA0">
              <w:rPr>
                <w:b/>
                <w:bCs/>
                <w:highlight w:val="lightGray"/>
                <w:lang w:val="is-IS"/>
              </w:rPr>
              <w:tab/>
              <w:t>Fjarlægðu áfylltu sprautuna af stungustaðnum og hlúðu að staðnum</w:t>
            </w:r>
          </w:p>
          <w:p w14:paraId="20F08C50" w14:textId="77777777" w:rsidR="00025250" w:rsidRPr="00BB7DA0" w:rsidRDefault="00025250" w:rsidP="00025250">
            <w:pPr>
              <w:widowControl w:val="0"/>
              <w:rPr>
                <w:highlight w:val="lightGray"/>
                <w:lang w:val="is-IS"/>
              </w:rPr>
            </w:pPr>
          </w:p>
          <w:p w14:paraId="47438D96" w14:textId="795B7709"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Þegar áfyllta sprautan er tóm skaltu taka þumalinn varlega af stimplinum þar til öll nálin er hulin með nálar</w:t>
            </w:r>
            <w:r w:rsidR="00795D2A" w:rsidRPr="00BB7DA0">
              <w:rPr>
                <w:highlight w:val="lightGray"/>
                <w:lang w:val="is-IS"/>
              </w:rPr>
              <w:t>vörninni</w:t>
            </w:r>
            <w:r w:rsidRPr="00BB7DA0">
              <w:rPr>
                <w:highlight w:val="lightGray"/>
                <w:lang w:val="is-IS"/>
              </w:rPr>
              <w:t>.</w:t>
            </w:r>
          </w:p>
          <w:p w14:paraId="059B99FF" w14:textId="77777777" w:rsidR="00025250" w:rsidRPr="00BB7DA0" w:rsidRDefault="00025250" w:rsidP="00025250">
            <w:pPr>
              <w:pStyle w:val="NormalHanging"/>
              <w:widowControl w:val="0"/>
              <w:rPr>
                <w:bCs/>
                <w:highlight w:val="lightGray"/>
                <w:lang w:val="is-IS"/>
              </w:rPr>
            </w:pPr>
            <w:r w:rsidRPr="00BB7DA0">
              <w:rPr>
                <w:b/>
                <w:bCs/>
                <w:highlight w:val="lightGray"/>
                <w:lang w:val="is-IS"/>
              </w:rPr>
              <w:t>b.</w:t>
            </w:r>
            <w:r w:rsidRPr="00BB7DA0">
              <w:rPr>
                <w:highlight w:val="lightGray"/>
                <w:lang w:val="is-IS"/>
              </w:rPr>
              <w:tab/>
              <w:t>Hlúðu að stungustaðnum með því að ýta varlega, ekki nudda, bómullarhnoðra eða grisju á staðinn og nota plástur ef nauðsynlegt er. Einhver blæðing getur átt sér stað.</w:t>
            </w:r>
          </w:p>
          <w:p w14:paraId="3D6F91B2" w14:textId="77777777" w:rsidR="00025250" w:rsidRPr="00BB7DA0" w:rsidRDefault="00025250" w:rsidP="00025250">
            <w:pPr>
              <w:widowControl w:val="0"/>
              <w:rPr>
                <w:highlight w:val="lightGray"/>
                <w:lang w:val="is-IS"/>
              </w:rPr>
            </w:pPr>
          </w:p>
          <w:p w14:paraId="7C352D21" w14:textId="77777777" w:rsidR="00025250" w:rsidRPr="00BB7DA0" w:rsidRDefault="00025250" w:rsidP="00025250">
            <w:pPr>
              <w:pStyle w:val="Bullet"/>
              <w:widowControl w:val="0"/>
              <w:rPr>
                <w:bCs/>
                <w:highlight w:val="lightGray"/>
                <w:lang w:val="is-IS"/>
              </w:rPr>
            </w:pPr>
            <w:r w:rsidRPr="00BB7DA0">
              <w:rPr>
                <w:b/>
                <w:bCs/>
                <w:highlight w:val="lightGray"/>
                <w:lang w:val="is-IS"/>
              </w:rPr>
              <w:t xml:space="preserve">Ekki </w:t>
            </w:r>
            <w:r w:rsidRPr="00BB7DA0">
              <w:rPr>
                <w:highlight w:val="lightGray"/>
                <w:lang w:val="is-IS"/>
              </w:rPr>
              <w:t>endurnýta áfylltu sprautuna.</w:t>
            </w:r>
          </w:p>
          <w:p w14:paraId="1F115888" w14:textId="77777777" w:rsidR="00025250" w:rsidRPr="00BB7DA0" w:rsidRDefault="00025250" w:rsidP="00025250">
            <w:pPr>
              <w:pStyle w:val="Bullet"/>
              <w:widowControl w:val="0"/>
              <w:rPr>
                <w:bCs/>
                <w:highlight w:val="lightGray"/>
                <w:lang w:val="is-IS"/>
              </w:rPr>
            </w:pPr>
            <w:r w:rsidRPr="00BB7DA0">
              <w:rPr>
                <w:b/>
                <w:bCs/>
                <w:highlight w:val="lightGray"/>
                <w:lang w:val="is-IS"/>
              </w:rPr>
              <w:t>Ekki</w:t>
            </w:r>
            <w:r w:rsidRPr="00BB7DA0">
              <w:rPr>
                <w:highlight w:val="lightGray"/>
                <w:lang w:val="is-IS"/>
              </w:rPr>
              <w:t xml:space="preserve"> nudda stungustaðinn.</w:t>
            </w:r>
          </w:p>
          <w:p w14:paraId="777E1186" w14:textId="77777777" w:rsidR="00025250" w:rsidRPr="00BB7DA0" w:rsidRDefault="00025250" w:rsidP="00025250">
            <w:pPr>
              <w:pStyle w:val="NormalHanging"/>
              <w:widowControl w:val="0"/>
              <w:rPr>
                <w:rStyle w:val="a9"/>
                <w:highlight w:val="lightGray"/>
                <w:lang w:val="is-IS"/>
              </w:rPr>
            </w:pPr>
          </w:p>
        </w:tc>
      </w:tr>
      <w:tr w:rsidR="00025250" w:rsidRPr="005203AD" w14:paraId="2E5A2839" w14:textId="77777777" w:rsidTr="00025250">
        <w:trPr>
          <w:cantSplit/>
        </w:trPr>
        <w:tc>
          <w:tcPr>
            <w:tcW w:w="3818" w:type="dxa"/>
            <w:gridSpan w:val="2"/>
            <w:tcBorders>
              <w:right w:val="nil"/>
            </w:tcBorders>
          </w:tcPr>
          <w:p w14:paraId="72FB298A" w14:textId="77777777" w:rsidR="00025250" w:rsidRPr="00BB7DA0" w:rsidRDefault="00025250" w:rsidP="00025250">
            <w:pPr>
              <w:widowControl w:val="0"/>
              <w:rPr>
                <w:highlight w:val="lightGray"/>
                <w:lang w:val="is-IS"/>
              </w:rPr>
            </w:pPr>
            <w:r w:rsidRPr="00BB7DA0">
              <w:rPr>
                <w:noProof/>
                <w:highlight w:val="lightGray"/>
                <w:lang w:val="en-US" w:eastAsia="ko-KR"/>
              </w:rPr>
              <w:drawing>
                <wp:inline distT="0" distB="0" distL="0" distR="0" wp14:anchorId="2E9EE1B6" wp14:editId="6F0CFD4D">
                  <wp:extent cx="2220771" cy="2686735"/>
                  <wp:effectExtent l="0" t="0" r="8255" b="0"/>
                  <wp:docPr id="281" name="그림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027"/>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220771" cy="2686735"/>
                          </a:xfrm>
                          <a:prstGeom prst="rect">
                            <a:avLst/>
                          </a:prstGeom>
                          <a:noFill/>
                          <a:ln>
                            <a:noFill/>
                          </a:ln>
                        </pic:spPr>
                      </pic:pic>
                    </a:graphicData>
                  </a:graphic>
                </wp:inline>
              </w:drawing>
            </w:r>
          </w:p>
          <w:p w14:paraId="28757896" w14:textId="77777777" w:rsidR="00025250" w:rsidRPr="00BB7DA0" w:rsidRDefault="00025250" w:rsidP="00025250">
            <w:pPr>
              <w:pStyle w:val="Figure"/>
              <w:keepLines w:val="0"/>
              <w:widowControl w:val="0"/>
              <w:rPr>
                <w:highlight w:val="lightGray"/>
                <w:lang w:val="is-IS"/>
              </w:rPr>
            </w:pPr>
            <w:r w:rsidRPr="00BB7DA0">
              <w:rPr>
                <w:highlight w:val="lightGray"/>
                <w:lang w:val="is-IS"/>
              </w:rPr>
              <w:t>Mynd L</w:t>
            </w:r>
          </w:p>
        </w:tc>
        <w:tc>
          <w:tcPr>
            <w:tcW w:w="5244" w:type="dxa"/>
            <w:gridSpan w:val="5"/>
            <w:tcBorders>
              <w:left w:val="nil"/>
            </w:tcBorders>
          </w:tcPr>
          <w:p w14:paraId="3D9FEA3C" w14:textId="77777777" w:rsidR="00025250" w:rsidRPr="00BB7DA0" w:rsidRDefault="00025250" w:rsidP="00025250">
            <w:pPr>
              <w:pStyle w:val="NormalHanging"/>
              <w:widowControl w:val="0"/>
              <w:rPr>
                <w:b/>
                <w:bCs/>
                <w:highlight w:val="lightGray"/>
                <w:lang w:val="is-IS"/>
              </w:rPr>
            </w:pPr>
            <w:r w:rsidRPr="00BB7DA0">
              <w:rPr>
                <w:b/>
                <w:bCs/>
                <w:highlight w:val="lightGray"/>
                <w:lang w:val="is-IS"/>
              </w:rPr>
              <w:t>12.</w:t>
            </w:r>
            <w:r w:rsidRPr="00BB7DA0">
              <w:rPr>
                <w:b/>
                <w:bCs/>
                <w:highlight w:val="lightGray"/>
                <w:lang w:val="is-IS"/>
              </w:rPr>
              <w:tab/>
              <w:t>Förgun áfylltrar sprautu</w:t>
            </w:r>
          </w:p>
          <w:p w14:paraId="3AE9CE2C" w14:textId="77777777" w:rsidR="00025250" w:rsidRPr="00BB7DA0" w:rsidRDefault="00025250" w:rsidP="00025250">
            <w:pPr>
              <w:pStyle w:val="NormalHanging"/>
              <w:widowControl w:val="0"/>
              <w:rPr>
                <w:highlight w:val="lightGray"/>
                <w:lang w:val="is-IS"/>
              </w:rPr>
            </w:pPr>
          </w:p>
          <w:p w14:paraId="369747AD" w14:textId="77777777" w:rsidR="00025250" w:rsidRPr="00BB7DA0" w:rsidRDefault="00025250" w:rsidP="00025250">
            <w:pPr>
              <w:pStyle w:val="NormalHanging"/>
              <w:widowControl w:val="0"/>
              <w:rPr>
                <w:bCs/>
                <w:highlight w:val="lightGray"/>
                <w:lang w:val="is-IS"/>
              </w:rPr>
            </w:pPr>
            <w:r w:rsidRPr="00BB7DA0">
              <w:rPr>
                <w:b/>
                <w:bCs/>
                <w:highlight w:val="lightGray"/>
                <w:lang w:val="is-IS"/>
              </w:rPr>
              <w:t>a.</w:t>
            </w:r>
            <w:r w:rsidRPr="00BB7DA0">
              <w:rPr>
                <w:highlight w:val="lightGray"/>
                <w:lang w:val="is-IS"/>
              </w:rPr>
              <w:tab/>
              <w:t>Fleygðu notuðu áfylltu sprautunni í sérstakt ílát samkvæmt leiðbeiningum læknis, hjúkrunarfræðings eða lyfjafræðings.</w:t>
            </w:r>
          </w:p>
          <w:p w14:paraId="64A57B95" w14:textId="77777777" w:rsidR="00025250" w:rsidRPr="00BB7DA0" w:rsidRDefault="00025250" w:rsidP="00025250">
            <w:pPr>
              <w:pStyle w:val="NormalHanging"/>
              <w:widowControl w:val="0"/>
              <w:rPr>
                <w:bCs/>
                <w:highlight w:val="lightGray"/>
                <w:lang w:val="is-IS"/>
              </w:rPr>
            </w:pPr>
            <w:r w:rsidRPr="00BB7DA0">
              <w:rPr>
                <w:b/>
                <w:bCs/>
                <w:highlight w:val="lightGray"/>
                <w:lang w:val="is-IS"/>
              </w:rPr>
              <w:t>b.</w:t>
            </w:r>
            <w:r w:rsidRPr="00BB7DA0">
              <w:rPr>
                <w:highlight w:val="lightGray"/>
                <w:lang w:val="is-IS"/>
              </w:rPr>
              <w:tab/>
              <w:t>Fleygja má sprittþurrkunum og umbúðunum með heimilissorpi.</w:t>
            </w:r>
          </w:p>
          <w:p w14:paraId="3B82E4C3" w14:textId="77777777" w:rsidR="00025250" w:rsidRPr="00BB7DA0" w:rsidRDefault="00025250" w:rsidP="00025250">
            <w:pPr>
              <w:pStyle w:val="Bullet"/>
              <w:widowControl w:val="0"/>
              <w:rPr>
                <w:highlight w:val="lightGray"/>
                <w:lang w:val="is-IS"/>
              </w:rPr>
            </w:pPr>
            <w:r w:rsidRPr="00BB7DA0">
              <w:rPr>
                <w:highlight w:val="lightGray"/>
                <w:lang w:val="is-IS"/>
              </w:rPr>
              <w:t>Geymdu áfylltu sprautuna og ílátið með notuðum sprautum ávallt þar sem börn hvorki ná til né sjá.</w:t>
            </w:r>
          </w:p>
          <w:p w14:paraId="278EDA51" w14:textId="77777777" w:rsidR="00025250" w:rsidRPr="00BB7DA0" w:rsidRDefault="00025250" w:rsidP="00025250">
            <w:pPr>
              <w:pStyle w:val="NormalHanging"/>
              <w:widowControl w:val="0"/>
              <w:rPr>
                <w:rStyle w:val="a9"/>
                <w:highlight w:val="lightGray"/>
                <w:lang w:val="is-IS"/>
              </w:rPr>
            </w:pPr>
          </w:p>
        </w:tc>
      </w:tr>
    </w:tbl>
    <w:p w14:paraId="53C5E188" w14:textId="77777777" w:rsidR="00025250" w:rsidRPr="00BB7DA0" w:rsidRDefault="00025250" w:rsidP="00025250">
      <w:pPr>
        <w:widowControl w:val="0"/>
        <w:rPr>
          <w:lang w:val="is-IS"/>
        </w:rPr>
      </w:pPr>
    </w:p>
    <w:p w14:paraId="6969FB8A" w14:textId="77777777" w:rsidR="00025250" w:rsidRPr="00BB7DA0" w:rsidRDefault="00025250" w:rsidP="00025250">
      <w:pPr>
        <w:widowControl w:val="0"/>
        <w:suppressAutoHyphens w:val="0"/>
        <w:rPr>
          <w:lang w:val="is-IS"/>
        </w:rPr>
      </w:pPr>
      <w:r w:rsidRPr="00BB7DA0">
        <w:rPr>
          <w:lang w:val="is-IS"/>
        </w:rPr>
        <w:br w:type="page"/>
      </w:r>
    </w:p>
    <w:p w14:paraId="21E3D4DF" w14:textId="77777777" w:rsidR="00025250" w:rsidRPr="00BB7DA0" w:rsidRDefault="00025250" w:rsidP="00025250">
      <w:pPr>
        <w:pStyle w:val="HeadingStrongCentred"/>
        <w:rPr>
          <w:lang w:val="is-IS"/>
        </w:rPr>
      </w:pPr>
      <w:r w:rsidRPr="00BB7DA0">
        <w:rPr>
          <w:lang w:val="is-IS"/>
        </w:rPr>
        <w:t>Fylgiseðill: Upplýsingar fyrir sjúkling</w:t>
      </w:r>
    </w:p>
    <w:p w14:paraId="3C6A2C87" w14:textId="77777777" w:rsidR="00025250" w:rsidRPr="00BB7DA0" w:rsidRDefault="00025250" w:rsidP="00025250">
      <w:pPr>
        <w:pStyle w:val="NormalKeep"/>
        <w:rPr>
          <w:lang w:val="is-IS"/>
        </w:rPr>
      </w:pPr>
    </w:p>
    <w:p w14:paraId="503B15C0" w14:textId="0D8209BF" w:rsidR="00025250" w:rsidRPr="00BB7DA0" w:rsidRDefault="00540600" w:rsidP="00025250">
      <w:pPr>
        <w:pStyle w:val="HeadingStrongCentred"/>
        <w:rPr>
          <w:lang w:val="is-IS"/>
        </w:rPr>
      </w:pPr>
      <w:r w:rsidRPr="00BB7DA0">
        <w:rPr>
          <w:lang w:val="is-IS"/>
        </w:rPr>
        <w:t>Yuflyma 8</w:t>
      </w:r>
      <w:r w:rsidR="00025250" w:rsidRPr="00BB7DA0">
        <w:rPr>
          <w:lang w:val="is-IS"/>
        </w:rPr>
        <w:t>0 mg stungulyf, lausn í áfylltum lyfjapenna</w:t>
      </w:r>
    </w:p>
    <w:p w14:paraId="05BE575F" w14:textId="77777777" w:rsidR="00025250" w:rsidRPr="00BB7DA0" w:rsidRDefault="00025250" w:rsidP="00025250">
      <w:pPr>
        <w:pStyle w:val="NormalCentred"/>
        <w:rPr>
          <w:lang w:val="is-IS"/>
        </w:rPr>
      </w:pPr>
      <w:r w:rsidRPr="00BB7DA0">
        <w:rPr>
          <w:lang w:val="is-IS"/>
        </w:rPr>
        <w:t>adalimumab</w:t>
      </w:r>
    </w:p>
    <w:p w14:paraId="722A8B36" w14:textId="77777777" w:rsidR="00025250" w:rsidRPr="00BB7DA0" w:rsidRDefault="00025250" w:rsidP="00025250">
      <w:pPr>
        <w:rPr>
          <w:lang w:val="is-IS"/>
        </w:rPr>
      </w:pPr>
    </w:p>
    <w:p w14:paraId="652B7D31" w14:textId="77777777" w:rsidR="00025250" w:rsidRPr="00BB7DA0" w:rsidRDefault="00025250" w:rsidP="00025250">
      <w:pPr>
        <w:rPr>
          <w:lang w:val="is-IS"/>
        </w:rPr>
      </w:pPr>
      <w:r w:rsidRPr="00BB7DA0">
        <w:rPr>
          <w:noProof/>
          <w:lang w:val="en-US" w:eastAsia="ko-KR"/>
        </w:rPr>
        <w:drawing>
          <wp:inline distT="0" distB="0" distL="0" distR="0" wp14:anchorId="2F74A021" wp14:editId="282FEEFA">
            <wp:extent cx="228600" cy="152400"/>
            <wp:effectExtent l="0" t="0" r="0" b="0"/>
            <wp:docPr id="282" name="그림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B7DA0">
        <w:rPr>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506EB444" w14:textId="77777777" w:rsidR="00025250" w:rsidRPr="00BB7DA0" w:rsidRDefault="00025250" w:rsidP="00025250">
      <w:pPr>
        <w:rPr>
          <w:lang w:val="is-IS"/>
        </w:rPr>
      </w:pPr>
    </w:p>
    <w:p w14:paraId="42066B05" w14:textId="77777777" w:rsidR="00025250" w:rsidRPr="00BB7DA0" w:rsidRDefault="00025250" w:rsidP="00025250">
      <w:pPr>
        <w:pStyle w:val="HeadingStrong"/>
        <w:rPr>
          <w:lang w:val="is-IS"/>
        </w:rPr>
      </w:pPr>
      <w:r w:rsidRPr="00BB7DA0">
        <w:rPr>
          <w:lang w:val="is-IS"/>
        </w:rPr>
        <w:t>Lesið allan fylgiseðilinn vandlega áður en byrjað er að nota lyfið. Í honum eru mikilvægar upplýsingar.</w:t>
      </w:r>
    </w:p>
    <w:p w14:paraId="0B448240" w14:textId="77777777" w:rsidR="00025250" w:rsidRPr="00B73E95" w:rsidRDefault="00025250" w:rsidP="0076596C">
      <w:pPr>
        <w:numPr>
          <w:ilvl w:val="0"/>
          <w:numId w:val="37"/>
        </w:numPr>
        <w:ind w:left="567" w:hanging="567"/>
        <w:rPr>
          <w:lang w:val="is-IS"/>
        </w:rPr>
      </w:pPr>
      <w:r w:rsidRPr="00275228">
        <w:rPr>
          <w:lang w:val="is-IS"/>
        </w:rPr>
        <w:t>Geymið fylgiseðilinn. Nauðsynlegt getur verið að lesa hann síðar.</w:t>
      </w:r>
    </w:p>
    <w:p w14:paraId="5E458626" w14:textId="77777777" w:rsidR="00025250" w:rsidRPr="00275228" w:rsidRDefault="00025250" w:rsidP="0076596C">
      <w:pPr>
        <w:numPr>
          <w:ilvl w:val="0"/>
          <w:numId w:val="37"/>
        </w:numPr>
        <w:ind w:left="567" w:hanging="567"/>
        <w:rPr>
          <w:lang w:val="is-IS"/>
        </w:rPr>
      </w:pPr>
      <w:r w:rsidRPr="00275228">
        <w:rPr>
          <w:lang w:val="is-IS"/>
        </w:rPr>
        <w:t>Læknirinn afhendir þér einnig áminningarkort sjúklings, sem innheldur mikilvægar upplýsingar er varða öryggi sem hafa þarf í huga áður en byrjað er að nota Yuflyma og á meðan meðferð með Yuflyma stendur. Hafðu áminningarkortið við höndina meðan á meðferð stendur og í 4 mánuði eftir síðustu inndælingu Yuflyma.</w:t>
      </w:r>
    </w:p>
    <w:p w14:paraId="2C3842C9" w14:textId="77777777" w:rsidR="00025250" w:rsidRPr="00275228" w:rsidRDefault="00025250" w:rsidP="0076596C">
      <w:pPr>
        <w:numPr>
          <w:ilvl w:val="0"/>
          <w:numId w:val="37"/>
        </w:numPr>
        <w:ind w:left="567" w:hanging="567"/>
        <w:rPr>
          <w:lang w:val="is-IS"/>
        </w:rPr>
      </w:pPr>
      <w:r w:rsidRPr="00275228">
        <w:rPr>
          <w:lang w:val="is-IS"/>
        </w:rPr>
        <w:t>Leitið til læknisins eða lyfjafræðings ef þörf er á frekari upplýsingum.</w:t>
      </w:r>
    </w:p>
    <w:p w14:paraId="0566F0D7" w14:textId="77777777" w:rsidR="00025250" w:rsidRPr="00275228" w:rsidRDefault="00025250" w:rsidP="0076596C">
      <w:pPr>
        <w:numPr>
          <w:ilvl w:val="0"/>
          <w:numId w:val="37"/>
        </w:numPr>
        <w:ind w:left="567" w:hanging="567"/>
        <w:rPr>
          <w:lang w:val="is-IS"/>
        </w:rPr>
      </w:pPr>
      <w:r w:rsidRPr="00275228">
        <w:rPr>
          <w:lang w:val="is-IS"/>
        </w:rPr>
        <w:t>Þessu lyfi hefur verið ávísað til persónulegra nota. Ekki má gefa það öðrum. Það getur valdið þeim skaða, jafnvel þótt um sömu sjúkdómseinkenni sé að ræða.</w:t>
      </w:r>
    </w:p>
    <w:p w14:paraId="59321716" w14:textId="77777777" w:rsidR="00025250" w:rsidRPr="00275228" w:rsidRDefault="00025250" w:rsidP="0076596C">
      <w:pPr>
        <w:numPr>
          <w:ilvl w:val="0"/>
          <w:numId w:val="37"/>
        </w:numPr>
        <w:ind w:left="567" w:hanging="567"/>
        <w:rPr>
          <w:lang w:val="is-IS"/>
        </w:rPr>
      </w:pPr>
      <w:r w:rsidRPr="00275228">
        <w:rPr>
          <w:lang w:val="is-IS"/>
        </w:rPr>
        <w:t>Látið lækninn eða lyfjafræðing vita um allar aukaverkanir. Þetta gildir einnig um aukaverkanir sem ekki er minnst á í þessum fylgiseðli. Sjá kafla 4.</w:t>
      </w:r>
    </w:p>
    <w:p w14:paraId="71AC7C8F" w14:textId="77777777" w:rsidR="00025250" w:rsidRPr="00BB7DA0" w:rsidRDefault="00025250" w:rsidP="00025250">
      <w:pPr>
        <w:rPr>
          <w:lang w:val="is-IS"/>
        </w:rPr>
      </w:pPr>
    </w:p>
    <w:p w14:paraId="0133646D" w14:textId="77777777" w:rsidR="00025250" w:rsidRPr="00BB7DA0" w:rsidRDefault="00025250" w:rsidP="00025250">
      <w:pPr>
        <w:pStyle w:val="HeadingStrong"/>
        <w:rPr>
          <w:lang w:val="is-IS"/>
        </w:rPr>
      </w:pPr>
      <w:r w:rsidRPr="00BB7DA0">
        <w:rPr>
          <w:lang w:val="is-IS"/>
        </w:rPr>
        <w:t>Í fylgiseðlinum eru eftirfarandi kaflar:</w:t>
      </w:r>
    </w:p>
    <w:p w14:paraId="2BA0616C" w14:textId="77777777" w:rsidR="00025250" w:rsidRPr="00BB7DA0" w:rsidRDefault="00025250" w:rsidP="00025250">
      <w:pPr>
        <w:pStyle w:val="NormalHanging"/>
        <w:keepNext/>
        <w:rPr>
          <w:lang w:val="is-IS"/>
        </w:rPr>
      </w:pPr>
      <w:r w:rsidRPr="00BB7DA0">
        <w:rPr>
          <w:lang w:val="is-IS"/>
        </w:rPr>
        <w:t>1.</w:t>
      </w:r>
      <w:r w:rsidRPr="00BB7DA0">
        <w:rPr>
          <w:lang w:val="is-IS"/>
        </w:rPr>
        <w:tab/>
        <w:t>Upplýsingar um Yuflyma og við hverju það er notað</w:t>
      </w:r>
    </w:p>
    <w:p w14:paraId="42C62C13" w14:textId="77777777" w:rsidR="00025250" w:rsidRPr="00BB7DA0" w:rsidRDefault="00025250" w:rsidP="00025250">
      <w:pPr>
        <w:pStyle w:val="NormalHanging"/>
        <w:keepNext/>
        <w:rPr>
          <w:lang w:val="is-IS"/>
        </w:rPr>
      </w:pPr>
      <w:r w:rsidRPr="00BB7DA0">
        <w:rPr>
          <w:lang w:val="is-IS"/>
        </w:rPr>
        <w:t>2.</w:t>
      </w:r>
      <w:r w:rsidRPr="00BB7DA0">
        <w:rPr>
          <w:lang w:val="is-IS"/>
        </w:rPr>
        <w:tab/>
        <w:t>Áður en byrjað er að nota Yuflyma</w:t>
      </w:r>
    </w:p>
    <w:p w14:paraId="4795B0F4" w14:textId="77777777" w:rsidR="00025250" w:rsidRPr="00BB7DA0" w:rsidRDefault="00025250" w:rsidP="00025250">
      <w:pPr>
        <w:pStyle w:val="NormalHanging"/>
        <w:keepNext/>
        <w:rPr>
          <w:lang w:val="is-IS"/>
        </w:rPr>
      </w:pPr>
      <w:r w:rsidRPr="00BB7DA0">
        <w:rPr>
          <w:lang w:val="is-IS"/>
        </w:rPr>
        <w:t>3.</w:t>
      </w:r>
      <w:r w:rsidRPr="00BB7DA0">
        <w:rPr>
          <w:lang w:val="is-IS"/>
        </w:rPr>
        <w:tab/>
        <w:t>Hvernig nota á Yuflyma</w:t>
      </w:r>
    </w:p>
    <w:p w14:paraId="54B24CEB" w14:textId="77777777" w:rsidR="00025250" w:rsidRPr="00BB7DA0" w:rsidRDefault="00025250" w:rsidP="00025250">
      <w:pPr>
        <w:pStyle w:val="NormalHanging"/>
        <w:keepNext/>
        <w:rPr>
          <w:lang w:val="is-IS"/>
        </w:rPr>
      </w:pPr>
      <w:r w:rsidRPr="00BB7DA0">
        <w:rPr>
          <w:lang w:val="is-IS"/>
        </w:rPr>
        <w:t>4.</w:t>
      </w:r>
      <w:r w:rsidRPr="00BB7DA0">
        <w:rPr>
          <w:lang w:val="is-IS"/>
        </w:rPr>
        <w:tab/>
        <w:t>Hugsanlegar aukaverkanir</w:t>
      </w:r>
    </w:p>
    <w:p w14:paraId="573DA9C3" w14:textId="77777777" w:rsidR="00025250" w:rsidRPr="00BB7DA0" w:rsidRDefault="00025250" w:rsidP="00025250">
      <w:pPr>
        <w:pStyle w:val="NormalHanging"/>
        <w:keepNext/>
        <w:rPr>
          <w:lang w:val="is-IS"/>
        </w:rPr>
      </w:pPr>
      <w:r w:rsidRPr="00BB7DA0">
        <w:rPr>
          <w:lang w:val="is-IS"/>
        </w:rPr>
        <w:t>5.</w:t>
      </w:r>
      <w:r w:rsidRPr="00BB7DA0">
        <w:rPr>
          <w:lang w:val="is-IS"/>
        </w:rPr>
        <w:tab/>
        <w:t>Hvernig geyma á Yuflyma</w:t>
      </w:r>
    </w:p>
    <w:p w14:paraId="73A6883C" w14:textId="77777777" w:rsidR="00025250" w:rsidRPr="00BB7DA0" w:rsidRDefault="00025250" w:rsidP="00025250">
      <w:pPr>
        <w:pStyle w:val="NormalHanging"/>
        <w:keepNext/>
        <w:rPr>
          <w:lang w:val="is-IS"/>
        </w:rPr>
      </w:pPr>
      <w:r w:rsidRPr="00BB7DA0">
        <w:rPr>
          <w:lang w:val="is-IS"/>
        </w:rPr>
        <w:t>6.</w:t>
      </w:r>
      <w:r w:rsidRPr="00BB7DA0">
        <w:rPr>
          <w:lang w:val="is-IS"/>
        </w:rPr>
        <w:tab/>
        <w:t>Pakkningar og aðrar upplýsingar</w:t>
      </w:r>
    </w:p>
    <w:p w14:paraId="56C5634D" w14:textId="77777777" w:rsidR="00025250" w:rsidRPr="00BB7DA0" w:rsidRDefault="00025250" w:rsidP="00025250">
      <w:pPr>
        <w:pStyle w:val="NormalHanging"/>
        <w:rPr>
          <w:lang w:val="is-IS"/>
        </w:rPr>
      </w:pPr>
      <w:r w:rsidRPr="00BB7DA0">
        <w:rPr>
          <w:lang w:val="is-IS"/>
        </w:rPr>
        <w:t>7.</w:t>
      </w:r>
      <w:r w:rsidRPr="00BB7DA0">
        <w:rPr>
          <w:lang w:val="is-IS"/>
        </w:rPr>
        <w:tab/>
        <w:t>Notkunarleiðbeiningar</w:t>
      </w:r>
    </w:p>
    <w:p w14:paraId="6D7F6466" w14:textId="77777777" w:rsidR="00025250" w:rsidRPr="00BB7DA0" w:rsidRDefault="00025250" w:rsidP="00025250">
      <w:pPr>
        <w:rPr>
          <w:lang w:val="is-IS"/>
        </w:rPr>
      </w:pPr>
    </w:p>
    <w:p w14:paraId="4B3B9EAE" w14:textId="77777777" w:rsidR="00025250" w:rsidRPr="00BB7DA0" w:rsidRDefault="00025250" w:rsidP="00025250">
      <w:pPr>
        <w:rPr>
          <w:lang w:val="is-IS"/>
        </w:rPr>
      </w:pPr>
    </w:p>
    <w:p w14:paraId="49435C57" w14:textId="77777777" w:rsidR="00025250" w:rsidRPr="00BB7DA0" w:rsidRDefault="00025250" w:rsidP="00025250">
      <w:pPr>
        <w:pStyle w:val="HeadingStrong"/>
        <w:rPr>
          <w:lang w:val="is-IS"/>
        </w:rPr>
      </w:pPr>
      <w:r w:rsidRPr="00BB7DA0">
        <w:rPr>
          <w:lang w:val="is-IS"/>
        </w:rPr>
        <w:t>1.</w:t>
      </w:r>
      <w:r w:rsidRPr="00BB7DA0">
        <w:rPr>
          <w:lang w:val="is-IS"/>
        </w:rPr>
        <w:tab/>
        <w:t>Upplýsingar um Yuflyma og við hverju það er notað</w:t>
      </w:r>
    </w:p>
    <w:p w14:paraId="383A5B5C" w14:textId="77777777" w:rsidR="00025250" w:rsidRPr="00BB7DA0" w:rsidRDefault="00025250" w:rsidP="00025250">
      <w:pPr>
        <w:pStyle w:val="NormalKeep"/>
        <w:rPr>
          <w:lang w:val="is-IS"/>
        </w:rPr>
      </w:pPr>
    </w:p>
    <w:p w14:paraId="31CFA586" w14:textId="77777777" w:rsidR="00025250" w:rsidRPr="00BB7DA0" w:rsidRDefault="00025250" w:rsidP="00025250">
      <w:pPr>
        <w:rPr>
          <w:lang w:val="is-IS"/>
        </w:rPr>
      </w:pPr>
      <w:r w:rsidRPr="00BB7DA0">
        <w:rPr>
          <w:lang w:val="is-IS"/>
        </w:rPr>
        <w:t>Yuflyma inniheldur virka efnið adalimumab, sem er lyf sem hefur áhrif á ónæmiskerfi líkamans.</w:t>
      </w:r>
    </w:p>
    <w:p w14:paraId="060DDC00" w14:textId="77777777" w:rsidR="00025250" w:rsidRPr="00BB7DA0" w:rsidRDefault="00025250" w:rsidP="00025250">
      <w:pPr>
        <w:rPr>
          <w:lang w:val="is-IS"/>
        </w:rPr>
      </w:pPr>
    </w:p>
    <w:p w14:paraId="5CBDA911" w14:textId="77777777" w:rsidR="00025250" w:rsidRPr="00BB7DA0" w:rsidRDefault="00025250" w:rsidP="00025250">
      <w:pPr>
        <w:pStyle w:val="NormalKeep"/>
        <w:rPr>
          <w:lang w:val="is-IS"/>
        </w:rPr>
      </w:pPr>
      <w:r w:rsidRPr="00BB7DA0">
        <w:rPr>
          <w:lang w:val="is-IS"/>
        </w:rPr>
        <w:t>Yuflyma er ætlað til meðferðar á eftirfarandi bólgusjúkdómum:</w:t>
      </w:r>
    </w:p>
    <w:p w14:paraId="730BCC70" w14:textId="77777777" w:rsidR="00025250" w:rsidRPr="00B73E95" w:rsidRDefault="00025250" w:rsidP="0076596C">
      <w:pPr>
        <w:numPr>
          <w:ilvl w:val="0"/>
          <w:numId w:val="37"/>
        </w:numPr>
        <w:ind w:left="567" w:hanging="567"/>
        <w:rPr>
          <w:lang w:val="is-IS"/>
        </w:rPr>
      </w:pPr>
      <w:r w:rsidRPr="00275228">
        <w:rPr>
          <w:lang w:val="is-IS"/>
        </w:rPr>
        <w:t>Iktsýki</w:t>
      </w:r>
    </w:p>
    <w:p w14:paraId="4F2C3617" w14:textId="77777777" w:rsidR="00025250" w:rsidRPr="00275228" w:rsidRDefault="00025250" w:rsidP="0076596C">
      <w:pPr>
        <w:numPr>
          <w:ilvl w:val="0"/>
          <w:numId w:val="37"/>
        </w:numPr>
        <w:ind w:left="567" w:hanging="567"/>
        <w:rPr>
          <w:lang w:val="is-IS"/>
        </w:rPr>
      </w:pPr>
      <w:r w:rsidRPr="00275228">
        <w:rPr>
          <w:lang w:val="is-IS"/>
        </w:rPr>
        <w:t>Skellusóra</w:t>
      </w:r>
    </w:p>
    <w:p w14:paraId="6E23E8FE" w14:textId="77777777" w:rsidR="00025250" w:rsidRPr="00275228" w:rsidRDefault="00025250" w:rsidP="0076596C">
      <w:pPr>
        <w:numPr>
          <w:ilvl w:val="0"/>
          <w:numId w:val="37"/>
        </w:numPr>
        <w:ind w:left="567" w:hanging="567"/>
        <w:rPr>
          <w:lang w:val="is-IS"/>
        </w:rPr>
      </w:pPr>
      <w:r w:rsidRPr="00275228">
        <w:rPr>
          <w:lang w:val="is-IS"/>
        </w:rPr>
        <w:t>Graftarmyndandi svitakirtlabólgu</w:t>
      </w:r>
    </w:p>
    <w:p w14:paraId="72AE53E7" w14:textId="77777777" w:rsidR="00025250" w:rsidRPr="00275228" w:rsidRDefault="00025250" w:rsidP="0076596C">
      <w:pPr>
        <w:numPr>
          <w:ilvl w:val="0"/>
          <w:numId w:val="37"/>
        </w:numPr>
        <w:ind w:left="567" w:hanging="567"/>
        <w:rPr>
          <w:lang w:val="is-IS"/>
        </w:rPr>
      </w:pPr>
      <w:r w:rsidRPr="00275228">
        <w:rPr>
          <w:lang w:val="is-IS"/>
        </w:rPr>
        <w:t>Crohns sjúkdómi</w:t>
      </w:r>
    </w:p>
    <w:p w14:paraId="24D5BA08" w14:textId="77777777" w:rsidR="00025250" w:rsidRPr="00275228" w:rsidRDefault="00025250" w:rsidP="0076596C">
      <w:pPr>
        <w:numPr>
          <w:ilvl w:val="0"/>
          <w:numId w:val="37"/>
        </w:numPr>
        <w:ind w:left="567" w:hanging="567"/>
        <w:rPr>
          <w:lang w:val="is-IS"/>
        </w:rPr>
      </w:pPr>
      <w:r w:rsidRPr="00275228">
        <w:rPr>
          <w:lang w:val="is-IS"/>
        </w:rPr>
        <w:t>Sáraristilbólgu</w:t>
      </w:r>
    </w:p>
    <w:p w14:paraId="364E9B26" w14:textId="77777777" w:rsidR="00025250" w:rsidRPr="00275228" w:rsidRDefault="00025250" w:rsidP="0076596C">
      <w:pPr>
        <w:numPr>
          <w:ilvl w:val="0"/>
          <w:numId w:val="37"/>
        </w:numPr>
        <w:ind w:left="567" w:hanging="567"/>
        <w:rPr>
          <w:lang w:val="is-IS"/>
        </w:rPr>
      </w:pPr>
      <w:r w:rsidRPr="00275228">
        <w:rPr>
          <w:lang w:val="is-IS"/>
        </w:rPr>
        <w:t>Æðahjúpsbólgu sem ekki er af völdum sýkingar</w:t>
      </w:r>
    </w:p>
    <w:p w14:paraId="00A2DD45" w14:textId="77777777" w:rsidR="00025250" w:rsidRPr="00BB7DA0" w:rsidRDefault="00025250" w:rsidP="00025250">
      <w:pPr>
        <w:rPr>
          <w:lang w:val="is-IS"/>
        </w:rPr>
      </w:pPr>
    </w:p>
    <w:p w14:paraId="030F5917" w14:textId="77777777" w:rsidR="00025250" w:rsidRPr="00BB7DA0" w:rsidRDefault="00025250" w:rsidP="00025250">
      <w:pPr>
        <w:rPr>
          <w:lang w:val="is-IS"/>
        </w:rPr>
      </w:pPr>
      <w:r w:rsidRPr="00BB7DA0">
        <w:rPr>
          <w:lang w:val="is-IS"/>
        </w:rPr>
        <w:t>Virka efnið í Yuflyma, adalimumab, er manna einstofna mótefni. Einstofna mótefni eru prótein sem bindast sérstöku markefni.</w:t>
      </w:r>
    </w:p>
    <w:p w14:paraId="7ED98398" w14:textId="77777777" w:rsidR="00025250" w:rsidRPr="00BB7DA0" w:rsidRDefault="00025250" w:rsidP="00025250">
      <w:pPr>
        <w:rPr>
          <w:lang w:val="is-IS"/>
        </w:rPr>
      </w:pPr>
    </w:p>
    <w:p w14:paraId="799A6B6A" w14:textId="041EACDD" w:rsidR="00025250" w:rsidRPr="00BB7DA0" w:rsidRDefault="00025250" w:rsidP="00025250">
      <w:pPr>
        <w:rPr>
          <w:lang w:val="is-IS"/>
        </w:rPr>
      </w:pPr>
      <w:r w:rsidRPr="00BB7DA0">
        <w:rPr>
          <w:lang w:val="is-IS"/>
        </w:rPr>
        <w:t>Markefni adalimumabs er prótein sem kallast TNFα, sem hefur áhrif á ónæmiskerfið (varnarkerfi) og er til staðar í auknu magni í bólgusjúkdómunum sem tald</w:t>
      </w:r>
      <w:r w:rsidR="00214E4C" w:rsidRPr="00BB7DA0">
        <w:rPr>
          <w:lang w:val="is-IS"/>
        </w:rPr>
        <w:t>i</w:t>
      </w:r>
      <w:r w:rsidRPr="00BB7DA0">
        <w:rPr>
          <w:lang w:val="is-IS"/>
        </w:rPr>
        <w:t>r eru upp hér að ofan. Með því að bindast við TNFα, dregur Yuflyma úr bólguferlinu í þessum sjúkdómum.</w:t>
      </w:r>
    </w:p>
    <w:p w14:paraId="3417C981" w14:textId="77777777" w:rsidR="00025250" w:rsidRPr="00BB7DA0" w:rsidRDefault="00025250" w:rsidP="00025250">
      <w:pPr>
        <w:rPr>
          <w:lang w:val="is-IS"/>
        </w:rPr>
      </w:pPr>
    </w:p>
    <w:p w14:paraId="0F9A276B" w14:textId="77777777" w:rsidR="00025250" w:rsidRPr="00BB7DA0" w:rsidRDefault="00025250" w:rsidP="00025250">
      <w:pPr>
        <w:pStyle w:val="HeadingStrong"/>
        <w:rPr>
          <w:lang w:val="is-IS"/>
        </w:rPr>
      </w:pPr>
      <w:r w:rsidRPr="00BB7DA0">
        <w:rPr>
          <w:lang w:val="is-IS"/>
        </w:rPr>
        <w:t>Iktsýki</w:t>
      </w:r>
    </w:p>
    <w:p w14:paraId="27E6E746" w14:textId="77777777" w:rsidR="00025250" w:rsidRPr="00BB7DA0" w:rsidRDefault="00025250" w:rsidP="00025250">
      <w:pPr>
        <w:pStyle w:val="NormalKeep"/>
        <w:rPr>
          <w:lang w:val="is-IS"/>
        </w:rPr>
      </w:pPr>
    </w:p>
    <w:p w14:paraId="60433322" w14:textId="77777777" w:rsidR="00025250" w:rsidRPr="00BB7DA0" w:rsidRDefault="00025250" w:rsidP="00025250">
      <w:pPr>
        <w:rPr>
          <w:lang w:val="is-IS"/>
        </w:rPr>
      </w:pPr>
      <w:r w:rsidRPr="00BB7DA0">
        <w:rPr>
          <w:lang w:val="is-IS"/>
        </w:rPr>
        <w:t>Iktsýki er bólgusjúkdómur í liðum.</w:t>
      </w:r>
    </w:p>
    <w:p w14:paraId="0D0D7CDE" w14:textId="77777777" w:rsidR="00025250" w:rsidRPr="00BB7DA0" w:rsidRDefault="00025250" w:rsidP="00025250">
      <w:pPr>
        <w:rPr>
          <w:lang w:val="is-IS"/>
        </w:rPr>
      </w:pPr>
    </w:p>
    <w:p w14:paraId="597BF822" w14:textId="77777777" w:rsidR="00025250" w:rsidRPr="00BB7DA0" w:rsidRDefault="00025250" w:rsidP="00025250">
      <w:pPr>
        <w:rPr>
          <w:lang w:val="is-IS"/>
        </w:rPr>
      </w:pPr>
      <w:r w:rsidRPr="00BB7DA0">
        <w:rPr>
          <w:lang w:val="is-IS"/>
        </w:rPr>
        <w:t>Yuflyma er notað til meðferðar á meðalalvarlegri eða alvarlegri iktsýki hjá fullorðnum. Hugsanlega færðu fyrst önnur sjúkdómstemprandi gigtarlyf t.d. metotrexat. Ef svörun við þeim lyfjum er ekki nægjanleg verður þér gefið Yuflyma.</w:t>
      </w:r>
    </w:p>
    <w:p w14:paraId="03EB25FE" w14:textId="77777777" w:rsidR="00025250" w:rsidRPr="00BB7DA0" w:rsidRDefault="00025250" w:rsidP="00025250">
      <w:pPr>
        <w:rPr>
          <w:lang w:val="is-IS"/>
        </w:rPr>
      </w:pPr>
    </w:p>
    <w:p w14:paraId="6F1D3B7D" w14:textId="77777777" w:rsidR="00025250" w:rsidRPr="00BB7DA0" w:rsidRDefault="00025250" w:rsidP="00025250">
      <w:pPr>
        <w:rPr>
          <w:lang w:val="is-IS"/>
        </w:rPr>
      </w:pPr>
      <w:r w:rsidRPr="00BB7DA0">
        <w:rPr>
          <w:lang w:val="is-IS"/>
        </w:rPr>
        <w:t>Einnig má nota Yuflyma til meðferðar við alvarlegri, virkri og versnandi iktsýki, án fyrri meðferðar með metotrexati.</w:t>
      </w:r>
    </w:p>
    <w:p w14:paraId="4F802FC8" w14:textId="77777777" w:rsidR="00025250" w:rsidRPr="00BB7DA0" w:rsidRDefault="00025250" w:rsidP="00025250">
      <w:pPr>
        <w:rPr>
          <w:lang w:val="is-IS"/>
        </w:rPr>
      </w:pPr>
    </w:p>
    <w:p w14:paraId="03B5F1CA" w14:textId="77777777" w:rsidR="00025250" w:rsidRPr="00BB7DA0" w:rsidRDefault="00025250" w:rsidP="00025250">
      <w:pPr>
        <w:rPr>
          <w:lang w:val="is-IS"/>
        </w:rPr>
      </w:pPr>
      <w:r w:rsidRPr="00BB7DA0">
        <w:rPr>
          <w:lang w:val="is-IS"/>
        </w:rPr>
        <w:t>Yuflyma getur hægt á skemmdum í liðum sem bólgusjúkdómurinn veldur og auðveldað hreyfiliðleika.</w:t>
      </w:r>
    </w:p>
    <w:p w14:paraId="76097599" w14:textId="77777777" w:rsidR="00025250" w:rsidRPr="00BB7DA0" w:rsidRDefault="00025250" w:rsidP="00025250">
      <w:pPr>
        <w:rPr>
          <w:lang w:val="is-IS"/>
        </w:rPr>
      </w:pPr>
    </w:p>
    <w:p w14:paraId="63F156A8" w14:textId="77777777" w:rsidR="00025250" w:rsidRPr="00BB7DA0" w:rsidRDefault="00025250" w:rsidP="00025250">
      <w:pPr>
        <w:rPr>
          <w:lang w:val="is-IS"/>
        </w:rPr>
      </w:pPr>
      <w:r w:rsidRPr="00BB7DA0">
        <w:rPr>
          <w:lang w:val="is-IS"/>
        </w:rPr>
        <w:t>Læknirinn ákveður hvort Yuflyma verði notað með metotrexati eða eitt sér.</w:t>
      </w:r>
    </w:p>
    <w:p w14:paraId="3C965069" w14:textId="77777777" w:rsidR="00025250" w:rsidRPr="00BB7DA0" w:rsidRDefault="00025250" w:rsidP="00025250">
      <w:pPr>
        <w:rPr>
          <w:lang w:val="is-IS"/>
        </w:rPr>
      </w:pPr>
    </w:p>
    <w:p w14:paraId="3F793DE7" w14:textId="77777777" w:rsidR="00025250" w:rsidRPr="00BB7DA0" w:rsidRDefault="00025250" w:rsidP="00025250">
      <w:pPr>
        <w:pStyle w:val="HeadingStrong"/>
        <w:rPr>
          <w:lang w:val="is-IS"/>
        </w:rPr>
      </w:pPr>
      <w:r w:rsidRPr="00BB7DA0">
        <w:rPr>
          <w:lang w:val="is-IS"/>
        </w:rPr>
        <w:t>Skellusóri</w:t>
      </w:r>
    </w:p>
    <w:p w14:paraId="29488BA1" w14:textId="77777777" w:rsidR="00025250" w:rsidRPr="00BB7DA0" w:rsidRDefault="00025250" w:rsidP="00025250">
      <w:pPr>
        <w:pStyle w:val="NormalKeep"/>
        <w:rPr>
          <w:lang w:val="is-IS"/>
        </w:rPr>
      </w:pPr>
    </w:p>
    <w:p w14:paraId="5F21689E" w14:textId="77777777" w:rsidR="00025250" w:rsidRPr="00BB7DA0" w:rsidRDefault="00025250" w:rsidP="00025250">
      <w:pPr>
        <w:rPr>
          <w:lang w:val="is-IS"/>
        </w:rPr>
      </w:pPr>
      <w:r w:rsidRPr="00BB7DA0">
        <w:rPr>
          <w:lang w:val="is-IS"/>
        </w:rPr>
        <w:t>Skellusóri er húðkvilli sem veldur rauðum, flagnandi, hörðum skellum á húð með silfurleitu hreistri. Skellusóri getur einnig haft áhrif á neglur sem veldur því að þær molna, verða þykkari og lyftast frá naglabeði, sem getur verið sársaukafullt.</w:t>
      </w:r>
    </w:p>
    <w:p w14:paraId="1FB75A08" w14:textId="77777777" w:rsidR="00025250" w:rsidRPr="00BB7DA0" w:rsidRDefault="00025250" w:rsidP="00025250">
      <w:pPr>
        <w:rPr>
          <w:lang w:val="is-IS"/>
        </w:rPr>
      </w:pPr>
    </w:p>
    <w:p w14:paraId="3E76AFA2" w14:textId="210468C3" w:rsidR="00025250" w:rsidRPr="00BB7DA0" w:rsidRDefault="00E23869" w:rsidP="0076596C">
      <w:pPr>
        <w:pStyle w:val="NormalKeep"/>
        <w:rPr>
          <w:lang w:val="is-IS"/>
        </w:rPr>
      </w:pPr>
      <w:r w:rsidRPr="00BB7DA0">
        <w:rPr>
          <w:lang w:val="is-IS"/>
        </w:rPr>
        <w:t>Yuflyma er notað til meðferðar á meðalalvarlegum eða alvarlegum langvinnum skellusóra hjá fullorðnum.</w:t>
      </w:r>
    </w:p>
    <w:p w14:paraId="0944F62D" w14:textId="77777777" w:rsidR="00826F6F" w:rsidRPr="00BB7DA0" w:rsidRDefault="00826F6F" w:rsidP="0018054F">
      <w:pPr>
        <w:pStyle w:val="Bullet"/>
        <w:keepNext/>
        <w:numPr>
          <w:ilvl w:val="0"/>
          <w:numId w:val="0"/>
        </w:numPr>
        <w:ind w:left="567"/>
        <w:rPr>
          <w:lang w:val="is-IS"/>
        </w:rPr>
      </w:pPr>
    </w:p>
    <w:p w14:paraId="6A3CBF01" w14:textId="77777777" w:rsidR="00025250" w:rsidRPr="00BB7DA0" w:rsidRDefault="00025250" w:rsidP="00025250">
      <w:pPr>
        <w:pStyle w:val="HeadingStrong"/>
        <w:rPr>
          <w:lang w:val="is-IS"/>
        </w:rPr>
      </w:pPr>
      <w:r w:rsidRPr="00BB7DA0">
        <w:rPr>
          <w:lang w:val="is-IS"/>
        </w:rPr>
        <w:t>Graftarmyndandi svitakirtlabólga</w:t>
      </w:r>
    </w:p>
    <w:p w14:paraId="37786B72" w14:textId="77777777" w:rsidR="00025250" w:rsidRPr="00BB7DA0" w:rsidRDefault="00025250" w:rsidP="00025250">
      <w:pPr>
        <w:pStyle w:val="NormalKeep"/>
        <w:rPr>
          <w:lang w:val="is-IS"/>
        </w:rPr>
      </w:pPr>
    </w:p>
    <w:p w14:paraId="21BEC557" w14:textId="77777777" w:rsidR="00025250" w:rsidRPr="00BB7DA0" w:rsidRDefault="00025250" w:rsidP="00025250">
      <w:pPr>
        <w:rPr>
          <w:lang w:val="is-IS"/>
        </w:rPr>
      </w:pPr>
      <w:r w:rsidRPr="00BB7DA0">
        <w:rPr>
          <w:lang w:val="is-IS"/>
        </w:rPr>
        <w:t>Graftarmyndandi svitakirtlabólga (Hidradenitis suppurativa, HS) er langvinnur og oft sársaukafullur bólgusjúkdómur í húð. Einkenni geta verið viðkvæmir hnúðar (hnútar) og graftarkýli sem gröftur getur lekið úr. Oftast koma þau fram á ákveðnum svæðum húðarinnar eins og undir brjóstum, í handarkrika, á innanverðum lærum, í nára og á rasskinnum. Örmyndun getur einnig orðið á svæðum sem einkenni koma fram á.</w:t>
      </w:r>
    </w:p>
    <w:p w14:paraId="2EA554AD" w14:textId="77777777" w:rsidR="00025250" w:rsidRPr="00BB7DA0" w:rsidRDefault="00025250" w:rsidP="00025250">
      <w:pPr>
        <w:rPr>
          <w:lang w:val="is-IS"/>
        </w:rPr>
      </w:pPr>
    </w:p>
    <w:p w14:paraId="17AE41EC" w14:textId="4640CAAD" w:rsidR="00025250" w:rsidRPr="00BB7DA0" w:rsidRDefault="00025250" w:rsidP="00025250">
      <w:pPr>
        <w:pStyle w:val="NormalKeep"/>
        <w:rPr>
          <w:lang w:val="is-IS"/>
        </w:rPr>
      </w:pPr>
      <w:r w:rsidRPr="00BB7DA0">
        <w:rPr>
          <w:lang w:val="is-IS"/>
        </w:rPr>
        <w:t>Yuflyma er notað til meðferðar á</w:t>
      </w:r>
    </w:p>
    <w:p w14:paraId="1323C2BE" w14:textId="77777777" w:rsidR="00025250" w:rsidRPr="00B73E95" w:rsidRDefault="00025250" w:rsidP="00C367F8">
      <w:pPr>
        <w:numPr>
          <w:ilvl w:val="0"/>
          <w:numId w:val="37"/>
        </w:numPr>
        <w:ind w:hanging="800"/>
        <w:rPr>
          <w:lang w:val="is-IS"/>
        </w:rPr>
      </w:pPr>
      <w:r w:rsidRPr="00275228">
        <w:rPr>
          <w:lang w:val="is-IS"/>
        </w:rPr>
        <w:t>meðalalvarlegri eða alvarlegri graftarmyndandi svitakirtlabólgu hjá fullorðnum og</w:t>
      </w:r>
    </w:p>
    <w:p w14:paraId="5DF2BBDA" w14:textId="298CF3D3" w:rsidR="00025250" w:rsidRPr="00BB7DA0" w:rsidRDefault="00025250" w:rsidP="00C367F8">
      <w:pPr>
        <w:numPr>
          <w:ilvl w:val="0"/>
          <w:numId w:val="37"/>
        </w:numPr>
        <w:ind w:hanging="800"/>
        <w:rPr>
          <w:lang w:val="is-IS"/>
        </w:rPr>
      </w:pPr>
      <w:r w:rsidRPr="006F1518">
        <w:rPr>
          <w:lang w:val="is-IS"/>
        </w:rPr>
        <w:t xml:space="preserve">meðalalvarlegri eða alvarlegri graftarmyndandi svitakirtlabólgu hjá unglingum </w:t>
      </w:r>
      <w:r w:rsidR="004B1BD3" w:rsidRPr="00BB7DA0">
        <w:rPr>
          <w:lang w:val="is-IS"/>
        </w:rPr>
        <w:t xml:space="preserve">á aldrinum </w:t>
      </w:r>
      <w:r w:rsidRPr="00275228">
        <w:rPr>
          <w:lang w:val="is-IS"/>
        </w:rPr>
        <w:t>12 til 17 ára.</w:t>
      </w:r>
    </w:p>
    <w:p w14:paraId="441D8950" w14:textId="77777777" w:rsidR="00025250" w:rsidRPr="00BB7DA0" w:rsidRDefault="00025250" w:rsidP="00025250">
      <w:pPr>
        <w:rPr>
          <w:lang w:val="is-IS"/>
        </w:rPr>
      </w:pPr>
    </w:p>
    <w:p w14:paraId="3C29AA37" w14:textId="77777777" w:rsidR="00025250" w:rsidRPr="00BB7DA0" w:rsidRDefault="00025250" w:rsidP="00025250">
      <w:pPr>
        <w:rPr>
          <w:lang w:val="is-IS"/>
        </w:rPr>
      </w:pPr>
      <w:r w:rsidRPr="00BB7DA0">
        <w:rPr>
          <w:lang w:val="is-IS"/>
        </w:rPr>
        <w:t>Yuflyma getur minnkað fjölda hnúða og graftarkýla af völdum sjúkdómsins og verk sem oftast tengist þessum sjúkdómi. Hugsanlega færðu fyrst önnur lyf. Ef svörun við þeim lyfjum er ekki nægjanleg verður þér gefið Yuflyma.</w:t>
      </w:r>
    </w:p>
    <w:p w14:paraId="2573C5E4" w14:textId="77777777" w:rsidR="00025250" w:rsidRPr="00BB7DA0" w:rsidRDefault="00025250" w:rsidP="00025250">
      <w:pPr>
        <w:rPr>
          <w:lang w:val="is-IS"/>
        </w:rPr>
      </w:pPr>
    </w:p>
    <w:p w14:paraId="657B815C" w14:textId="77777777" w:rsidR="00025250" w:rsidRPr="00BB7DA0" w:rsidRDefault="00025250" w:rsidP="00025250">
      <w:pPr>
        <w:pStyle w:val="HeadingStrong"/>
        <w:rPr>
          <w:lang w:val="is-IS"/>
        </w:rPr>
      </w:pPr>
      <w:r w:rsidRPr="00BB7DA0">
        <w:rPr>
          <w:lang w:val="is-IS"/>
        </w:rPr>
        <w:t>Crohns sjúkdómur</w:t>
      </w:r>
    </w:p>
    <w:p w14:paraId="4E1E95D7" w14:textId="77777777" w:rsidR="00025250" w:rsidRPr="00BB7DA0" w:rsidRDefault="00025250" w:rsidP="00025250">
      <w:pPr>
        <w:pStyle w:val="NormalKeep"/>
        <w:rPr>
          <w:lang w:val="is-IS"/>
        </w:rPr>
      </w:pPr>
    </w:p>
    <w:p w14:paraId="066736C5" w14:textId="77777777" w:rsidR="00025250" w:rsidRPr="00BB7DA0" w:rsidRDefault="00025250" w:rsidP="00025250">
      <w:pPr>
        <w:pStyle w:val="NormalKeep"/>
        <w:rPr>
          <w:lang w:val="is-IS"/>
        </w:rPr>
      </w:pPr>
      <w:r w:rsidRPr="00BB7DA0">
        <w:rPr>
          <w:lang w:val="is-IS"/>
        </w:rPr>
        <w:t xml:space="preserve">Crohns sjúkdómur er bólgusjúkdómur í meltingarveginum. </w:t>
      </w:r>
    </w:p>
    <w:p w14:paraId="40ACD8FE" w14:textId="77777777" w:rsidR="00025250" w:rsidRPr="00BB7DA0" w:rsidRDefault="00025250" w:rsidP="00025250">
      <w:pPr>
        <w:pStyle w:val="NormalKeep"/>
        <w:rPr>
          <w:lang w:val="is-IS"/>
        </w:rPr>
      </w:pPr>
    </w:p>
    <w:p w14:paraId="420D4F4E" w14:textId="4C87035B" w:rsidR="00025250" w:rsidRPr="00BB7DA0" w:rsidRDefault="00025250" w:rsidP="00025250">
      <w:pPr>
        <w:pStyle w:val="NormalKeep"/>
        <w:rPr>
          <w:lang w:val="is-IS"/>
        </w:rPr>
      </w:pPr>
      <w:r w:rsidRPr="00BB7DA0">
        <w:rPr>
          <w:lang w:val="is-IS"/>
        </w:rPr>
        <w:t>Yuflyma er notað til meðferðar á</w:t>
      </w:r>
    </w:p>
    <w:p w14:paraId="13A844AC" w14:textId="77777777" w:rsidR="00025250" w:rsidRPr="00B73E95" w:rsidRDefault="00025250" w:rsidP="00C367F8">
      <w:pPr>
        <w:numPr>
          <w:ilvl w:val="0"/>
          <w:numId w:val="37"/>
        </w:numPr>
        <w:ind w:hanging="800"/>
        <w:rPr>
          <w:lang w:val="is-IS"/>
        </w:rPr>
      </w:pPr>
      <w:r w:rsidRPr="00275228">
        <w:rPr>
          <w:lang w:val="is-IS"/>
        </w:rPr>
        <w:t>meðalalvarlegum eða alvarlegum Crohns sjúkdómi hjá fullorðnum og</w:t>
      </w:r>
    </w:p>
    <w:p w14:paraId="395F2C16" w14:textId="67729465" w:rsidR="00025250" w:rsidRPr="00BB7DA0" w:rsidRDefault="00025250" w:rsidP="00C367F8">
      <w:pPr>
        <w:numPr>
          <w:ilvl w:val="0"/>
          <w:numId w:val="37"/>
        </w:numPr>
        <w:ind w:hanging="800"/>
        <w:rPr>
          <w:lang w:val="is-IS"/>
        </w:rPr>
      </w:pPr>
      <w:r w:rsidRPr="00275228">
        <w:rPr>
          <w:lang w:val="is-IS"/>
        </w:rPr>
        <w:t xml:space="preserve">meðalalvarlegum eða alvarlegum Crohns sjúkdómi hjá börnum </w:t>
      </w:r>
      <w:r w:rsidR="00D2445E" w:rsidRPr="00275228">
        <w:rPr>
          <w:lang w:val="is-IS"/>
        </w:rPr>
        <w:t xml:space="preserve">og unglingum </w:t>
      </w:r>
      <w:r w:rsidRPr="00275228">
        <w:rPr>
          <w:lang w:val="is-IS"/>
        </w:rPr>
        <w:t>á aldrinum 6 til 17 ára.</w:t>
      </w:r>
    </w:p>
    <w:p w14:paraId="132B2B46" w14:textId="77777777" w:rsidR="00025250" w:rsidRPr="00BB7DA0" w:rsidRDefault="00025250" w:rsidP="00025250">
      <w:pPr>
        <w:rPr>
          <w:lang w:val="is-IS"/>
        </w:rPr>
      </w:pPr>
    </w:p>
    <w:p w14:paraId="7A27E9C1" w14:textId="77777777" w:rsidR="00025250" w:rsidRPr="00BB7DA0" w:rsidRDefault="00025250" w:rsidP="00025250">
      <w:pPr>
        <w:rPr>
          <w:lang w:val="is-IS"/>
        </w:rPr>
      </w:pPr>
      <w:r w:rsidRPr="00BB7DA0">
        <w:rPr>
          <w:lang w:val="is-IS"/>
        </w:rPr>
        <w:t>Hugsanlega færðu fyrst önnur lyf. Ef svörun við þeim lyfjum er ekki nægjanleg verður þér gefið Yuflyma.</w:t>
      </w:r>
    </w:p>
    <w:p w14:paraId="683F7C55" w14:textId="77777777" w:rsidR="00025250" w:rsidRPr="00BB7DA0" w:rsidRDefault="00025250" w:rsidP="00025250">
      <w:pPr>
        <w:rPr>
          <w:lang w:val="is-IS"/>
        </w:rPr>
      </w:pPr>
    </w:p>
    <w:p w14:paraId="6691C662" w14:textId="77777777" w:rsidR="00025250" w:rsidRPr="00BB7DA0" w:rsidRDefault="00025250" w:rsidP="00025250">
      <w:pPr>
        <w:rPr>
          <w:b/>
          <w:lang w:val="is-IS"/>
        </w:rPr>
      </w:pPr>
      <w:r w:rsidRPr="00BB7DA0">
        <w:rPr>
          <w:b/>
          <w:lang w:val="is-IS"/>
        </w:rPr>
        <w:t>Sáraristilbólga</w:t>
      </w:r>
    </w:p>
    <w:p w14:paraId="017480F6" w14:textId="77777777" w:rsidR="00025250" w:rsidRPr="00BB7DA0" w:rsidRDefault="00025250" w:rsidP="00025250">
      <w:pPr>
        <w:rPr>
          <w:lang w:val="is-IS"/>
        </w:rPr>
      </w:pPr>
    </w:p>
    <w:p w14:paraId="6D840B4C" w14:textId="77777777" w:rsidR="00025250" w:rsidRPr="00BB7DA0" w:rsidRDefault="00025250" w:rsidP="00025250">
      <w:pPr>
        <w:rPr>
          <w:lang w:val="is-IS"/>
        </w:rPr>
      </w:pPr>
      <w:r w:rsidRPr="00BB7DA0">
        <w:rPr>
          <w:lang w:val="is-IS"/>
        </w:rPr>
        <w:t>Sáraristilbólga er bólgusjúkdómur í ristli.</w:t>
      </w:r>
    </w:p>
    <w:p w14:paraId="7DB249B5" w14:textId="77777777" w:rsidR="00025250" w:rsidRPr="00BB7DA0" w:rsidRDefault="00025250" w:rsidP="00025250">
      <w:pPr>
        <w:rPr>
          <w:lang w:val="is-IS"/>
        </w:rPr>
      </w:pPr>
    </w:p>
    <w:p w14:paraId="3BC2AE19" w14:textId="77777777" w:rsidR="00025250" w:rsidRPr="006F1518" w:rsidRDefault="00025250" w:rsidP="00025250">
      <w:pPr>
        <w:rPr>
          <w:lang w:val="is-IS"/>
        </w:rPr>
      </w:pPr>
      <w:r w:rsidRPr="00275228">
        <w:rPr>
          <w:lang w:val="is-IS"/>
        </w:rPr>
        <w:t>Yuflyma</w:t>
      </w:r>
      <w:r w:rsidRPr="00B73E95">
        <w:rPr>
          <w:lang w:val="is-IS"/>
        </w:rPr>
        <w:t xml:space="preserve"> er notað til meðferðar </w:t>
      </w:r>
      <w:r w:rsidRPr="006F1518">
        <w:rPr>
          <w:lang w:val="is-IS"/>
        </w:rPr>
        <w:t xml:space="preserve">á </w:t>
      </w:r>
    </w:p>
    <w:p w14:paraId="369DCCF9" w14:textId="77777777" w:rsidR="00025250" w:rsidRPr="00275228" w:rsidRDefault="00025250" w:rsidP="00025250">
      <w:pPr>
        <w:numPr>
          <w:ilvl w:val="0"/>
          <w:numId w:val="37"/>
        </w:numPr>
        <w:ind w:hanging="800"/>
        <w:rPr>
          <w:lang w:val="is-IS"/>
        </w:rPr>
      </w:pPr>
      <w:r w:rsidRPr="00275228">
        <w:rPr>
          <w:lang w:val="is-IS"/>
        </w:rPr>
        <w:t>meðalalvarlegri eða alvarlegri sáraristilbólgu hjá fullorðnum og</w:t>
      </w:r>
    </w:p>
    <w:p w14:paraId="5ECD48C4" w14:textId="77777777" w:rsidR="00025250" w:rsidRPr="00275228" w:rsidRDefault="00025250" w:rsidP="00025250">
      <w:pPr>
        <w:numPr>
          <w:ilvl w:val="0"/>
          <w:numId w:val="37"/>
        </w:numPr>
        <w:ind w:hanging="800"/>
        <w:rPr>
          <w:lang w:val="is-IS"/>
        </w:rPr>
      </w:pPr>
      <w:r w:rsidRPr="00275228">
        <w:rPr>
          <w:lang w:val="is-IS"/>
        </w:rPr>
        <w:t xml:space="preserve">meðalalvarlegri eða alvarlegri sáraristilbólgu hjá börnum og unglingum á aldrinum 6 til 17 ára. </w:t>
      </w:r>
    </w:p>
    <w:p w14:paraId="046D7F04" w14:textId="77777777" w:rsidR="00025250" w:rsidRPr="00275228" w:rsidRDefault="00025250" w:rsidP="00025250">
      <w:pPr>
        <w:rPr>
          <w:lang w:val="is-IS"/>
        </w:rPr>
      </w:pPr>
    </w:p>
    <w:p w14:paraId="77AE80EF" w14:textId="77777777" w:rsidR="00025250" w:rsidRPr="00BB7DA0" w:rsidRDefault="00025250" w:rsidP="00025250">
      <w:pPr>
        <w:rPr>
          <w:lang w:val="is-IS"/>
        </w:rPr>
      </w:pPr>
      <w:r w:rsidRPr="00BB7DA0">
        <w:rPr>
          <w:lang w:val="is-IS"/>
        </w:rPr>
        <w:t>Hugsanlega færðu fyrst önnur lyf. Ef svörun við þeim lyfjum er ekki nægjanleg verður þér gefið Yuflyma.</w:t>
      </w:r>
    </w:p>
    <w:p w14:paraId="7C9551C6" w14:textId="77777777" w:rsidR="00025250" w:rsidRPr="00BB7DA0" w:rsidRDefault="00025250" w:rsidP="00025250">
      <w:pPr>
        <w:rPr>
          <w:lang w:val="is-IS"/>
        </w:rPr>
      </w:pPr>
    </w:p>
    <w:p w14:paraId="076F0A00" w14:textId="77777777" w:rsidR="00025250" w:rsidRPr="00BB7DA0" w:rsidRDefault="00025250" w:rsidP="00025250">
      <w:pPr>
        <w:pStyle w:val="HeadingStrong"/>
        <w:rPr>
          <w:lang w:val="is-IS"/>
        </w:rPr>
      </w:pPr>
      <w:r w:rsidRPr="00BB7DA0">
        <w:rPr>
          <w:lang w:val="is-IS"/>
        </w:rPr>
        <w:t>Æðahjúpsbólga sem ekki er af völdum sýkingar</w:t>
      </w:r>
    </w:p>
    <w:p w14:paraId="49DF5939" w14:textId="77777777" w:rsidR="00025250" w:rsidRPr="00BB7DA0" w:rsidRDefault="00025250" w:rsidP="00025250">
      <w:pPr>
        <w:pStyle w:val="NormalKeep"/>
        <w:rPr>
          <w:lang w:val="is-IS"/>
        </w:rPr>
      </w:pPr>
    </w:p>
    <w:p w14:paraId="186EB487" w14:textId="2A4309B4" w:rsidR="00025250" w:rsidRPr="00BB7DA0" w:rsidRDefault="00025250" w:rsidP="00025250">
      <w:pPr>
        <w:pStyle w:val="NormalKeep"/>
        <w:rPr>
          <w:lang w:val="is-IS"/>
        </w:rPr>
      </w:pPr>
      <w:r w:rsidRPr="00BB7DA0">
        <w:rPr>
          <w:lang w:val="is-IS"/>
        </w:rPr>
        <w:t xml:space="preserve">Æðahjúpsbólga sem ekki er af völdum sýkingar er bólgusjúkdómur sem hefur áhrif á ákveðna hluta augans. Yuflyma er notað til meðferðar </w:t>
      </w:r>
      <w:r w:rsidR="004B1BD3" w:rsidRPr="00BB7DA0">
        <w:rPr>
          <w:lang w:val="is-IS"/>
        </w:rPr>
        <w:t>hj</w:t>
      </w:r>
      <w:r w:rsidRPr="00BB7DA0">
        <w:rPr>
          <w:lang w:val="is-IS"/>
        </w:rPr>
        <w:t>á</w:t>
      </w:r>
    </w:p>
    <w:p w14:paraId="6A106A32" w14:textId="77777777" w:rsidR="00025250" w:rsidRPr="00275228" w:rsidRDefault="00025250" w:rsidP="00C367F8">
      <w:pPr>
        <w:numPr>
          <w:ilvl w:val="0"/>
          <w:numId w:val="37"/>
        </w:numPr>
        <w:ind w:hanging="800"/>
        <w:rPr>
          <w:lang w:val="is-IS"/>
        </w:rPr>
      </w:pPr>
      <w:r w:rsidRPr="00275228">
        <w:rPr>
          <w:lang w:val="is-IS"/>
        </w:rPr>
        <w:t>Fullorðnum með æðahjúpsbólgu sem ekki er af völdum sýkingar með bólgu í aftari hluta augans</w:t>
      </w:r>
    </w:p>
    <w:p w14:paraId="12C6E120" w14:textId="77777777" w:rsidR="00025250" w:rsidRPr="00BB7DA0" w:rsidRDefault="00025250" w:rsidP="00C367F8">
      <w:pPr>
        <w:numPr>
          <w:ilvl w:val="0"/>
          <w:numId w:val="37"/>
        </w:numPr>
        <w:ind w:hanging="800"/>
        <w:rPr>
          <w:lang w:val="is-IS"/>
        </w:rPr>
      </w:pPr>
      <w:r w:rsidRPr="00275228">
        <w:rPr>
          <w:lang w:val="is-IS"/>
        </w:rPr>
        <w:t>Börnum frá 2 ára aldri með langvinna æðahjúpsbólgu sem ekki er af völdum sýkingar með bólgu í framhluta augans</w:t>
      </w:r>
    </w:p>
    <w:p w14:paraId="72B73DBF" w14:textId="77777777" w:rsidR="00025250" w:rsidRPr="00BB7DA0" w:rsidRDefault="00025250" w:rsidP="00025250">
      <w:pPr>
        <w:rPr>
          <w:lang w:val="is-IS"/>
        </w:rPr>
      </w:pPr>
    </w:p>
    <w:p w14:paraId="7AC8C045" w14:textId="77777777" w:rsidR="00025250" w:rsidRPr="00BB7DA0" w:rsidRDefault="00025250" w:rsidP="00025250">
      <w:pPr>
        <w:rPr>
          <w:lang w:val="is-IS"/>
        </w:rPr>
      </w:pPr>
      <w:r w:rsidRPr="00BB7DA0">
        <w:rPr>
          <w:lang w:val="is-IS"/>
        </w:rPr>
        <w:t>Bólgan getur leitt til skerðingar á sjón og/eða fljótandi agna í auganu (svartir punktar eða grannar línur sem hreyfast yfir sjónsviðið). Yuflyma dregur úr þessum bólgum.</w:t>
      </w:r>
    </w:p>
    <w:p w14:paraId="028508E3" w14:textId="77777777" w:rsidR="00025250" w:rsidRPr="00BB7DA0" w:rsidRDefault="00025250" w:rsidP="00025250">
      <w:pPr>
        <w:rPr>
          <w:lang w:val="is-IS"/>
        </w:rPr>
      </w:pPr>
    </w:p>
    <w:p w14:paraId="44B29CA5" w14:textId="77777777" w:rsidR="00025250" w:rsidRPr="00BB7DA0" w:rsidRDefault="00025250" w:rsidP="00025250">
      <w:pPr>
        <w:rPr>
          <w:lang w:val="is-IS"/>
        </w:rPr>
      </w:pPr>
      <w:r w:rsidRPr="00BB7DA0">
        <w:rPr>
          <w:lang w:val="is-IS"/>
        </w:rPr>
        <w:t>Hugsanlega færðu fyrst önnur lyf. Ef svörun við þeim lyfjum er ekki nægjanleg verður þér gefið Yuflyma.</w:t>
      </w:r>
    </w:p>
    <w:p w14:paraId="3BDDF1E9" w14:textId="77777777" w:rsidR="00025250" w:rsidRPr="00BB7DA0" w:rsidRDefault="00025250" w:rsidP="00025250">
      <w:pPr>
        <w:rPr>
          <w:lang w:val="is-IS"/>
        </w:rPr>
      </w:pPr>
    </w:p>
    <w:p w14:paraId="4C9652AF" w14:textId="77777777" w:rsidR="00025250" w:rsidRPr="00BB7DA0" w:rsidRDefault="00025250" w:rsidP="00025250">
      <w:pPr>
        <w:rPr>
          <w:lang w:val="is-IS"/>
        </w:rPr>
      </w:pPr>
    </w:p>
    <w:p w14:paraId="3DEED1A6" w14:textId="77777777" w:rsidR="00025250" w:rsidRPr="00BB7DA0" w:rsidRDefault="00025250" w:rsidP="00025250">
      <w:pPr>
        <w:pStyle w:val="HeadingStrong"/>
        <w:rPr>
          <w:lang w:val="is-IS"/>
        </w:rPr>
      </w:pPr>
      <w:r w:rsidRPr="00BB7DA0">
        <w:rPr>
          <w:lang w:val="is-IS"/>
        </w:rPr>
        <w:t>2.</w:t>
      </w:r>
      <w:r w:rsidRPr="00BB7DA0">
        <w:rPr>
          <w:lang w:val="is-IS"/>
        </w:rPr>
        <w:tab/>
        <w:t>Áður en byrjað er að nota Yuflyma</w:t>
      </w:r>
    </w:p>
    <w:p w14:paraId="0DEDB17D" w14:textId="77777777" w:rsidR="00025250" w:rsidRPr="00BB7DA0" w:rsidRDefault="00025250" w:rsidP="00025250">
      <w:pPr>
        <w:pStyle w:val="NormalKeep"/>
        <w:rPr>
          <w:lang w:val="is-IS"/>
        </w:rPr>
      </w:pPr>
    </w:p>
    <w:p w14:paraId="72BEB643" w14:textId="77777777" w:rsidR="00025250" w:rsidRPr="00BB7DA0" w:rsidRDefault="00025250" w:rsidP="00025250">
      <w:pPr>
        <w:pStyle w:val="HeadingStrong"/>
        <w:rPr>
          <w:lang w:val="is-IS"/>
        </w:rPr>
      </w:pPr>
      <w:r w:rsidRPr="00BB7DA0">
        <w:rPr>
          <w:lang w:val="is-IS"/>
        </w:rPr>
        <w:t>Ekki má nota Yuflyma:</w:t>
      </w:r>
    </w:p>
    <w:p w14:paraId="19632ED7" w14:textId="77777777" w:rsidR="00025250" w:rsidRPr="00BB7DA0" w:rsidRDefault="00025250" w:rsidP="00025250">
      <w:pPr>
        <w:pStyle w:val="NormalKeep"/>
        <w:rPr>
          <w:lang w:val="is-IS"/>
        </w:rPr>
      </w:pPr>
    </w:p>
    <w:p w14:paraId="0D08A362" w14:textId="77777777" w:rsidR="00025250" w:rsidRPr="00275228" w:rsidRDefault="00025250" w:rsidP="00C367F8">
      <w:pPr>
        <w:numPr>
          <w:ilvl w:val="0"/>
          <w:numId w:val="37"/>
        </w:numPr>
        <w:ind w:hanging="800"/>
        <w:rPr>
          <w:lang w:val="is-IS"/>
        </w:rPr>
      </w:pPr>
      <w:r w:rsidRPr="00275228">
        <w:rPr>
          <w:lang w:val="is-IS"/>
        </w:rPr>
        <w:t>Ef um er að ræða ofnæmi fyrir adalimumabi eða einhverju öðru innihaldsefni lyfsins (talin upp í kafla 6).</w:t>
      </w:r>
    </w:p>
    <w:p w14:paraId="1F709FB3" w14:textId="77777777" w:rsidR="00025250" w:rsidRPr="00275228" w:rsidRDefault="00025250" w:rsidP="00C367F8">
      <w:pPr>
        <w:rPr>
          <w:lang w:val="is-IS"/>
        </w:rPr>
      </w:pPr>
    </w:p>
    <w:p w14:paraId="3EAB593D" w14:textId="77777777" w:rsidR="00025250" w:rsidRPr="00275228" w:rsidRDefault="00025250" w:rsidP="00C367F8">
      <w:pPr>
        <w:numPr>
          <w:ilvl w:val="0"/>
          <w:numId w:val="37"/>
        </w:numPr>
        <w:ind w:hanging="800"/>
        <w:rPr>
          <w:lang w:val="is-IS"/>
        </w:rPr>
      </w:pPr>
      <w:r w:rsidRPr="00275228">
        <w:rPr>
          <w:lang w:val="is-IS"/>
        </w:rPr>
        <w:t>ef þú ert með virka berkla eða aðrar alvarlegar sýkingar (sjá „Varnaðarorð og varúðarreglur“). Mikilvægt er að skýra lækninum frá því ef þú færð einkenni sýkingar, til dæmis hita, sár, þreytu, tannvandamál.</w:t>
      </w:r>
    </w:p>
    <w:p w14:paraId="4E8B5060" w14:textId="77777777" w:rsidR="00025250" w:rsidRPr="00275228" w:rsidRDefault="00025250" w:rsidP="00C367F8">
      <w:pPr>
        <w:rPr>
          <w:lang w:val="is-IS"/>
        </w:rPr>
      </w:pPr>
    </w:p>
    <w:p w14:paraId="51975D33" w14:textId="77777777" w:rsidR="00025250" w:rsidRPr="00BB7DA0" w:rsidRDefault="00025250" w:rsidP="00C367F8">
      <w:pPr>
        <w:numPr>
          <w:ilvl w:val="0"/>
          <w:numId w:val="37"/>
        </w:numPr>
        <w:ind w:hanging="800"/>
        <w:rPr>
          <w:lang w:val="is-IS"/>
        </w:rPr>
      </w:pPr>
      <w:r w:rsidRPr="00275228">
        <w:rPr>
          <w:lang w:val="is-IS"/>
        </w:rPr>
        <w:t>ef þú ert með í meðallagi alvarlega til alvarlega hjartabilun. Mikilvægt er að segja lækninum frá því ef þú hefur haft eða ert með alvarlegan hjartasjúkdóm (sjá „Varnaðarorð og varúðarreglur“).</w:t>
      </w:r>
    </w:p>
    <w:p w14:paraId="36DF3DB4" w14:textId="77777777" w:rsidR="00025250" w:rsidRPr="00BB7DA0" w:rsidRDefault="00025250" w:rsidP="00025250">
      <w:pPr>
        <w:rPr>
          <w:lang w:val="is-IS"/>
        </w:rPr>
      </w:pPr>
    </w:p>
    <w:p w14:paraId="2D4EE381" w14:textId="77777777" w:rsidR="00025250" w:rsidRPr="00BB7DA0" w:rsidRDefault="00025250" w:rsidP="00025250">
      <w:pPr>
        <w:pStyle w:val="HeadingStrong"/>
        <w:rPr>
          <w:lang w:val="is-IS"/>
        </w:rPr>
      </w:pPr>
      <w:r w:rsidRPr="00BB7DA0">
        <w:rPr>
          <w:lang w:val="is-IS"/>
        </w:rPr>
        <w:t>Varnaðarorð og varúðarreglur</w:t>
      </w:r>
    </w:p>
    <w:p w14:paraId="467A9FC8" w14:textId="77777777" w:rsidR="00025250" w:rsidRPr="00BB7DA0" w:rsidRDefault="00025250" w:rsidP="00025250">
      <w:pPr>
        <w:pStyle w:val="NormalKeep"/>
        <w:rPr>
          <w:lang w:val="is-IS"/>
        </w:rPr>
      </w:pPr>
    </w:p>
    <w:p w14:paraId="6950A647" w14:textId="77777777" w:rsidR="00025250" w:rsidRPr="00BB7DA0" w:rsidRDefault="00025250" w:rsidP="00025250">
      <w:pPr>
        <w:rPr>
          <w:lang w:val="is-IS"/>
        </w:rPr>
      </w:pPr>
      <w:r w:rsidRPr="00BB7DA0">
        <w:rPr>
          <w:lang w:val="is-IS"/>
        </w:rPr>
        <w:t>Leitið ráða hjá lækninum eða lyfjafræðingi áður en Yuflyma er notað.</w:t>
      </w:r>
    </w:p>
    <w:p w14:paraId="5607DDD7" w14:textId="77777777" w:rsidR="00025250" w:rsidRPr="00BB7DA0" w:rsidRDefault="00025250" w:rsidP="00025250">
      <w:pPr>
        <w:rPr>
          <w:lang w:val="is-IS"/>
        </w:rPr>
      </w:pPr>
    </w:p>
    <w:p w14:paraId="06D6581A" w14:textId="77777777" w:rsidR="00025250" w:rsidRPr="00BB7DA0" w:rsidRDefault="00025250" w:rsidP="00025250">
      <w:pPr>
        <w:pStyle w:val="HeadingUnderlined"/>
        <w:rPr>
          <w:lang w:val="is-IS"/>
        </w:rPr>
      </w:pPr>
      <w:r w:rsidRPr="00BB7DA0">
        <w:rPr>
          <w:lang w:val="is-IS"/>
        </w:rPr>
        <w:t>Ofnæmi</w:t>
      </w:r>
    </w:p>
    <w:p w14:paraId="67FE8C80" w14:textId="77777777" w:rsidR="00025250" w:rsidRPr="00BB7DA0" w:rsidRDefault="00025250" w:rsidP="00025250">
      <w:pPr>
        <w:pStyle w:val="NormalKeep"/>
        <w:rPr>
          <w:lang w:val="is-IS"/>
        </w:rPr>
      </w:pPr>
    </w:p>
    <w:p w14:paraId="2B60E70A" w14:textId="77777777" w:rsidR="00025250" w:rsidRPr="00BB7DA0" w:rsidRDefault="00025250" w:rsidP="00C367F8">
      <w:pPr>
        <w:numPr>
          <w:ilvl w:val="0"/>
          <w:numId w:val="37"/>
        </w:numPr>
        <w:ind w:hanging="800"/>
        <w:rPr>
          <w:lang w:val="is-IS"/>
        </w:rPr>
      </w:pPr>
      <w:r w:rsidRPr="00BB7DA0">
        <w:rPr>
          <w:lang w:val="is-IS"/>
        </w:rPr>
        <w:t>Ef þú færð ofnæmisviðbrögð með einkennum eins og þyngslum fyrir brjósti, önghljóðum, sundli, bólgu eða útbrotum skaltu hætta að nota Yuflyma og hafa tafarlaust samband við lækninn þar sem í mjög sjaldgæfum tilvikum geta þessi viðbrögð verið lífshættuleg.</w:t>
      </w:r>
    </w:p>
    <w:p w14:paraId="3F8C2A9F" w14:textId="77777777" w:rsidR="00025250" w:rsidRPr="00BB7DA0" w:rsidRDefault="00025250" w:rsidP="00025250">
      <w:pPr>
        <w:rPr>
          <w:lang w:val="is-IS"/>
        </w:rPr>
      </w:pPr>
    </w:p>
    <w:p w14:paraId="7F4BF43E" w14:textId="77777777" w:rsidR="00025250" w:rsidRPr="00BB7DA0" w:rsidRDefault="00025250" w:rsidP="00025250">
      <w:pPr>
        <w:pStyle w:val="HeadingUnderlined"/>
        <w:rPr>
          <w:lang w:val="is-IS"/>
        </w:rPr>
      </w:pPr>
      <w:r w:rsidRPr="00BB7DA0">
        <w:rPr>
          <w:lang w:val="is-IS"/>
        </w:rPr>
        <w:t>Sýkingar</w:t>
      </w:r>
    </w:p>
    <w:p w14:paraId="1FE5F09A" w14:textId="77777777" w:rsidR="00025250" w:rsidRPr="00BB7DA0" w:rsidRDefault="00025250" w:rsidP="00025250">
      <w:pPr>
        <w:pStyle w:val="NormalKeep"/>
        <w:rPr>
          <w:lang w:val="is-IS"/>
        </w:rPr>
      </w:pPr>
    </w:p>
    <w:p w14:paraId="534C0402" w14:textId="77777777" w:rsidR="00025250" w:rsidRPr="00BB7DA0" w:rsidRDefault="00025250" w:rsidP="00C367F8">
      <w:pPr>
        <w:numPr>
          <w:ilvl w:val="0"/>
          <w:numId w:val="37"/>
        </w:numPr>
        <w:ind w:hanging="800"/>
        <w:rPr>
          <w:lang w:val="is-IS"/>
        </w:rPr>
      </w:pPr>
      <w:r w:rsidRPr="00BB7DA0">
        <w:rPr>
          <w:lang w:val="is-IS"/>
        </w:rPr>
        <w:t>Ef þú ert með sýkingu, þar með talda langvarandi sýkingu eða sýkingu á hluta líkamans (t.d. fótasár), skaltu leita ráða hjá lækninum áður en notkun Yuflyma hefst. Ef þú ert í vafa skaltu hafa samband við lækninn.</w:t>
      </w:r>
    </w:p>
    <w:p w14:paraId="2642A62E" w14:textId="77777777" w:rsidR="00025250" w:rsidRPr="00BB7DA0" w:rsidRDefault="00025250" w:rsidP="00025250">
      <w:pPr>
        <w:rPr>
          <w:lang w:val="is-IS"/>
        </w:rPr>
      </w:pPr>
    </w:p>
    <w:p w14:paraId="65EE0A4D" w14:textId="77777777" w:rsidR="00025250" w:rsidRPr="00BB7DA0" w:rsidRDefault="00025250" w:rsidP="00C367F8">
      <w:pPr>
        <w:numPr>
          <w:ilvl w:val="0"/>
          <w:numId w:val="37"/>
        </w:numPr>
        <w:ind w:hanging="800"/>
        <w:rPr>
          <w:lang w:val="is-IS"/>
        </w:rPr>
      </w:pPr>
      <w:r w:rsidRPr="00BB7DA0">
        <w:rPr>
          <w:lang w:val="is-IS"/>
        </w:rPr>
        <w:t>Hætta á sýkingum er meiri meðan á meðferð með Yuflyma stendur. Þessi hætta getur verið aukin ef þú ert með vandamál tengd lungum. Þessar sýkingar geta verið alvarlegar og m.a. verið:</w:t>
      </w:r>
    </w:p>
    <w:p w14:paraId="780E12C5" w14:textId="77777777" w:rsidR="00025250" w:rsidRPr="00BB7DA0" w:rsidRDefault="00025250" w:rsidP="00025250">
      <w:pPr>
        <w:pStyle w:val="Bullet2"/>
        <w:keepNext/>
        <w:rPr>
          <w:lang w:val="is-IS"/>
        </w:rPr>
      </w:pPr>
      <w:r w:rsidRPr="00BB7DA0">
        <w:rPr>
          <w:lang w:val="is-IS"/>
        </w:rPr>
        <w:t>berklar</w:t>
      </w:r>
    </w:p>
    <w:p w14:paraId="4EF317DC" w14:textId="77777777" w:rsidR="00025250" w:rsidRPr="00BB7DA0" w:rsidRDefault="00025250" w:rsidP="00025250">
      <w:pPr>
        <w:pStyle w:val="Bullet2"/>
        <w:keepNext/>
        <w:rPr>
          <w:lang w:val="is-IS"/>
        </w:rPr>
      </w:pPr>
      <w:r w:rsidRPr="00BB7DA0">
        <w:rPr>
          <w:lang w:val="is-IS"/>
        </w:rPr>
        <w:t>sýkingar af völdum veira, sveppa, sníkjudýra eða baktería</w:t>
      </w:r>
    </w:p>
    <w:p w14:paraId="5EE73C58" w14:textId="77777777" w:rsidR="00025250" w:rsidRPr="00BB7DA0" w:rsidRDefault="00025250" w:rsidP="00025250">
      <w:pPr>
        <w:pStyle w:val="Bullet2"/>
        <w:rPr>
          <w:lang w:val="is-IS"/>
        </w:rPr>
      </w:pPr>
      <w:r w:rsidRPr="00BB7DA0">
        <w:rPr>
          <w:lang w:val="is-IS"/>
        </w:rPr>
        <w:t>alvarleg blóðsýking (sýklasótt)</w:t>
      </w:r>
    </w:p>
    <w:p w14:paraId="6802EB9C" w14:textId="77777777" w:rsidR="00025250" w:rsidRPr="00BB7DA0" w:rsidRDefault="00025250" w:rsidP="00025250">
      <w:pPr>
        <w:rPr>
          <w:lang w:val="is-IS"/>
        </w:rPr>
      </w:pPr>
    </w:p>
    <w:p w14:paraId="5315B23D" w14:textId="77777777" w:rsidR="00025250" w:rsidRPr="00BB7DA0" w:rsidRDefault="00025250" w:rsidP="00025250">
      <w:pPr>
        <w:pStyle w:val="a5"/>
        <w:rPr>
          <w:lang w:val="is-IS"/>
        </w:rPr>
      </w:pPr>
      <w:r w:rsidRPr="00BB7DA0">
        <w:rPr>
          <w:lang w:val="is-IS"/>
        </w:rPr>
        <w:t>Í mjög sjaldgæfum tilvikum geta þessar sýkingar verið lífshættulegar. Mikilvægt er að segja lækninum frá því ef þú færð einkenni um sýkingu eins og hita, sár, þreytu eða tannvandamál. Læknirinn getur sagt þér að hætta notkun Yuflyma í einhvern tíma.</w:t>
      </w:r>
    </w:p>
    <w:p w14:paraId="02639D97" w14:textId="77777777" w:rsidR="00025250" w:rsidRPr="00BB7DA0" w:rsidRDefault="00025250" w:rsidP="00025250">
      <w:pPr>
        <w:rPr>
          <w:lang w:val="is-IS"/>
        </w:rPr>
      </w:pPr>
    </w:p>
    <w:p w14:paraId="42A14BA6" w14:textId="77777777" w:rsidR="00025250" w:rsidRPr="00275228" w:rsidRDefault="00025250" w:rsidP="0076596C">
      <w:pPr>
        <w:numPr>
          <w:ilvl w:val="0"/>
          <w:numId w:val="37"/>
        </w:numPr>
        <w:ind w:left="567" w:hanging="567"/>
        <w:rPr>
          <w:lang w:val="is-IS"/>
        </w:rPr>
      </w:pPr>
      <w:r w:rsidRPr="00275228">
        <w:rPr>
          <w:lang w:val="is-IS"/>
        </w:rPr>
        <w:t>Segðu lækninum frá því ef þú átt heima eða ferðast á svæðum þar sem sveppasýkingar (til dæmis váfumygla (histoplasmosis), þekjumygla (coccidioidomycosis) eða sprotamygla (blastomycosis)) eru mjög algengar.</w:t>
      </w:r>
    </w:p>
    <w:p w14:paraId="40DFF613" w14:textId="77777777" w:rsidR="00025250" w:rsidRPr="00275228" w:rsidRDefault="00025250" w:rsidP="0076596C">
      <w:pPr>
        <w:numPr>
          <w:ilvl w:val="0"/>
          <w:numId w:val="37"/>
        </w:numPr>
        <w:ind w:left="567" w:hanging="567"/>
        <w:rPr>
          <w:lang w:val="is-IS"/>
        </w:rPr>
      </w:pPr>
    </w:p>
    <w:p w14:paraId="6AF00E6B" w14:textId="77777777" w:rsidR="00025250" w:rsidRPr="00275228" w:rsidRDefault="00025250" w:rsidP="0076596C">
      <w:pPr>
        <w:numPr>
          <w:ilvl w:val="0"/>
          <w:numId w:val="37"/>
        </w:numPr>
        <w:ind w:left="567" w:hanging="567"/>
        <w:rPr>
          <w:lang w:val="is-IS"/>
        </w:rPr>
      </w:pPr>
      <w:r w:rsidRPr="00275228">
        <w:rPr>
          <w:lang w:val="is-IS"/>
        </w:rPr>
        <w:t>Segðu lækninum frá því ef þú hefur sögu um endurteknar sýkingar eða aðra sjúkdóma sem eykur hættu á sýkingum.</w:t>
      </w:r>
    </w:p>
    <w:p w14:paraId="1665FEB5" w14:textId="77777777" w:rsidR="00025250" w:rsidRPr="00275228" w:rsidRDefault="00025250" w:rsidP="0076596C">
      <w:pPr>
        <w:numPr>
          <w:ilvl w:val="0"/>
          <w:numId w:val="37"/>
        </w:numPr>
        <w:ind w:left="567" w:hanging="567"/>
        <w:rPr>
          <w:lang w:val="is-IS"/>
        </w:rPr>
      </w:pPr>
    </w:p>
    <w:p w14:paraId="61E92584" w14:textId="77777777" w:rsidR="00025250" w:rsidRPr="00275228" w:rsidRDefault="00025250" w:rsidP="0076596C">
      <w:pPr>
        <w:numPr>
          <w:ilvl w:val="0"/>
          <w:numId w:val="37"/>
        </w:numPr>
        <w:ind w:left="567" w:hanging="567"/>
        <w:rPr>
          <w:lang w:val="is-IS"/>
        </w:rPr>
      </w:pPr>
      <w:r w:rsidRPr="00275228">
        <w:rPr>
          <w:lang w:val="is-IS"/>
        </w:rPr>
        <w:t>Ef þú ert eldri en 65 ára getur þér verið hættara við að fá sýkingar þegar Yuflyma er notað. Þú og læknirinn þinn ættuð að vera vakandi fyrir einkennum um sýkingu meðan á meðferð með Yuflyma stendur. Mikilvægt er að segja lækninum frá því ef þú færð einkenni sýkingar eins og hita, sár, þreytutilfinningu eða tannvandamál.</w:t>
      </w:r>
    </w:p>
    <w:p w14:paraId="485128E5" w14:textId="77777777" w:rsidR="00025250" w:rsidRPr="00BB7DA0" w:rsidRDefault="00025250" w:rsidP="00C367F8">
      <w:pPr>
        <w:rPr>
          <w:lang w:val="is-IS"/>
        </w:rPr>
      </w:pPr>
    </w:p>
    <w:p w14:paraId="6C9AC144" w14:textId="77777777" w:rsidR="00025250" w:rsidRPr="00BB7DA0" w:rsidRDefault="00025250" w:rsidP="00025250">
      <w:pPr>
        <w:pStyle w:val="HeadingUnderlined"/>
        <w:rPr>
          <w:lang w:val="is-IS"/>
        </w:rPr>
      </w:pPr>
      <w:r w:rsidRPr="00BB7DA0">
        <w:rPr>
          <w:lang w:val="is-IS"/>
        </w:rPr>
        <w:t>Berklar</w:t>
      </w:r>
    </w:p>
    <w:p w14:paraId="07F53303" w14:textId="77777777" w:rsidR="00025250" w:rsidRPr="00275228" w:rsidRDefault="00025250" w:rsidP="0076596C">
      <w:pPr>
        <w:ind w:left="567"/>
        <w:rPr>
          <w:lang w:val="is-IS"/>
        </w:rPr>
      </w:pPr>
    </w:p>
    <w:p w14:paraId="64B29D61" w14:textId="77777777" w:rsidR="00025250" w:rsidRPr="00275228" w:rsidRDefault="00025250" w:rsidP="0076596C">
      <w:pPr>
        <w:numPr>
          <w:ilvl w:val="0"/>
          <w:numId w:val="37"/>
        </w:numPr>
        <w:ind w:left="567" w:hanging="567"/>
        <w:rPr>
          <w:lang w:val="is-IS"/>
        </w:rPr>
      </w:pPr>
      <w:r w:rsidRPr="00275228">
        <w:rPr>
          <w:lang w:val="is-IS"/>
        </w:rPr>
        <w:t>Mjög mikilvægt er að segja lækninum frá því ef þú hefur einhvern tíma fengið berkla eða hefur verið í náinni snertingu við einhvern sem hefur haft berkla. Ef þú ert með virka berkla áttu ekki að nota Yuflyma.</w:t>
      </w:r>
    </w:p>
    <w:p w14:paraId="334C8148" w14:textId="77777777" w:rsidR="00025250" w:rsidRPr="00BB7DA0" w:rsidRDefault="00025250" w:rsidP="00025250">
      <w:pPr>
        <w:pStyle w:val="Bullet2"/>
        <w:rPr>
          <w:lang w:val="is-IS"/>
        </w:rPr>
      </w:pPr>
      <w:r w:rsidRPr="00BB7DA0">
        <w:rPr>
          <w:lang w:val="is-IS"/>
        </w:rPr>
        <w:t xml:space="preserve">Vegna þess að greint hefur verið frá berklum hjá sjúklingum sem meðhöndlaðir eru með Yuflyma mun læknirinn leita að einkennum um berkla áður en meðferð með Yuflyma hefst. Það felst í ítarlegu mati meðal annars sjúkrasögu og viðeigandi skimunarprófum (t.d. röntgenmyndataka af lungum og berklahúðpróf). Framkvæmd og niðurstöður prófanna á að skrá í </w:t>
      </w:r>
      <w:r w:rsidRPr="00BB7DA0">
        <w:rPr>
          <w:b/>
          <w:bCs/>
          <w:lang w:val="is-IS"/>
        </w:rPr>
        <w:t>áminningarkortið</w:t>
      </w:r>
      <w:r w:rsidRPr="00BB7DA0">
        <w:rPr>
          <w:lang w:val="is-IS"/>
        </w:rPr>
        <w:t>.</w:t>
      </w:r>
    </w:p>
    <w:p w14:paraId="19088857" w14:textId="77777777" w:rsidR="00025250" w:rsidRPr="00BB7DA0" w:rsidRDefault="00025250" w:rsidP="00025250">
      <w:pPr>
        <w:pStyle w:val="Bullet2"/>
        <w:rPr>
          <w:lang w:val="is-IS"/>
        </w:rPr>
      </w:pPr>
      <w:r w:rsidRPr="00BB7DA0">
        <w:rPr>
          <w:lang w:val="is-IS"/>
        </w:rPr>
        <w:t>Berklar geta komið fram meðan á meðferðinni stendur jafnvel þótt þú hafir fengið meðferð til að fyrirbyggja berkla.</w:t>
      </w:r>
    </w:p>
    <w:p w14:paraId="77633BA2" w14:textId="77777777" w:rsidR="00025250" w:rsidRPr="00BB7DA0" w:rsidRDefault="00025250" w:rsidP="00025250">
      <w:pPr>
        <w:pStyle w:val="Bullet2"/>
        <w:rPr>
          <w:lang w:val="is-IS"/>
        </w:rPr>
      </w:pPr>
      <w:r w:rsidRPr="00BB7DA0">
        <w:rPr>
          <w:lang w:val="is-IS"/>
        </w:rPr>
        <w:t>Ef einkenni um berkla (til dæmis þrálátur hósti, þyngdartap, orkuleysi, hitavella) eða aðrar sýkingar koma fram meðan á meðferð stendur og eftir meðferð, skal tafarlaust hafa samband við lækninn.</w:t>
      </w:r>
    </w:p>
    <w:p w14:paraId="34F3A160" w14:textId="77777777" w:rsidR="00025250" w:rsidRPr="00BB7DA0" w:rsidRDefault="00025250" w:rsidP="00025250">
      <w:pPr>
        <w:rPr>
          <w:lang w:val="is-IS"/>
        </w:rPr>
      </w:pPr>
    </w:p>
    <w:p w14:paraId="0182AC88" w14:textId="77777777" w:rsidR="00025250" w:rsidRPr="00BB7DA0" w:rsidRDefault="00025250" w:rsidP="00025250">
      <w:pPr>
        <w:pStyle w:val="HeadingUnderlined"/>
        <w:rPr>
          <w:lang w:val="is-IS"/>
        </w:rPr>
      </w:pPr>
      <w:r w:rsidRPr="00BB7DA0">
        <w:rPr>
          <w:lang w:val="is-IS"/>
        </w:rPr>
        <w:t>Lifrarbólga B</w:t>
      </w:r>
    </w:p>
    <w:p w14:paraId="0D2189EB" w14:textId="77777777" w:rsidR="00025250" w:rsidRPr="00BB7DA0" w:rsidRDefault="00025250" w:rsidP="00025250">
      <w:pPr>
        <w:pStyle w:val="NormalKeep"/>
        <w:rPr>
          <w:lang w:val="is-IS"/>
        </w:rPr>
      </w:pPr>
    </w:p>
    <w:p w14:paraId="5AB4ABCD" w14:textId="77777777" w:rsidR="00025250" w:rsidRPr="00275228" w:rsidRDefault="00025250" w:rsidP="0076596C">
      <w:pPr>
        <w:numPr>
          <w:ilvl w:val="0"/>
          <w:numId w:val="37"/>
        </w:numPr>
        <w:ind w:left="567" w:hanging="567"/>
        <w:rPr>
          <w:lang w:val="is-IS"/>
        </w:rPr>
      </w:pPr>
      <w:r w:rsidRPr="00275228">
        <w:rPr>
          <w:lang w:val="is-IS"/>
        </w:rPr>
        <w:t>Segðu lækninum frá því ef þú berð í þér lifrarbólgu B veiru (HBV), ef þú e</w:t>
      </w:r>
      <w:r w:rsidRPr="00B73E95">
        <w:rPr>
          <w:lang w:val="is-IS"/>
        </w:rPr>
        <w:t>rt með virka HBV eða heldur að þú sért í hættu á að fá HBV.</w:t>
      </w:r>
    </w:p>
    <w:p w14:paraId="602FBBFD" w14:textId="77777777" w:rsidR="00025250" w:rsidRPr="00275228" w:rsidRDefault="00025250" w:rsidP="00025250">
      <w:pPr>
        <w:pStyle w:val="Bullet2"/>
        <w:rPr>
          <w:lang w:val="is-IS"/>
        </w:rPr>
      </w:pPr>
      <w:r w:rsidRPr="00BB7DA0">
        <w:rPr>
          <w:lang w:val="is-IS"/>
        </w:rPr>
        <w:t>Læknirinn á að prófa þig með tilliti til lifrarbólgu B. Hjá þeim sem bera HBV í sér getur Yuflyma valdið því að veiran verði virk á ný.</w:t>
      </w:r>
    </w:p>
    <w:p w14:paraId="224BB945" w14:textId="77777777" w:rsidR="00025250" w:rsidRPr="00275228" w:rsidRDefault="00025250" w:rsidP="00025250">
      <w:pPr>
        <w:pStyle w:val="Bullet2"/>
        <w:rPr>
          <w:lang w:val="is-IS"/>
        </w:rPr>
      </w:pPr>
      <w:r w:rsidRPr="00BB7DA0">
        <w:rPr>
          <w:lang w:val="is-IS"/>
        </w:rPr>
        <w:t>Í mjög sjaldgæfum tilvikum, einkum hjá þeim sem nota önnur lyf sem bæla ónæmiskerfið, getur endurvirkjun HBV verið lífshættuleg.</w:t>
      </w:r>
    </w:p>
    <w:p w14:paraId="4E0F562C" w14:textId="77777777" w:rsidR="00025250" w:rsidRPr="00275228" w:rsidRDefault="00025250" w:rsidP="00025250">
      <w:pPr>
        <w:rPr>
          <w:lang w:val="is-IS"/>
        </w:rPr>
      </w:pPr>
    </w:p>
    <w:p w14:paraId="3D69A21D" w14:textId="77777777" w:rsidR="00025250" w:rsidRPr="00275228" w:rsidRDefault="00025250" w:rsidP="00025250">
      <w:pPr>
        <w:pStyle w:val="HeadingUnderlined"/>
        <w:rPr>
          <w:lang w:val="is-IS"/>
        </w:rPr>
      </w:pPr>
      <w:r w:rsidRPr="00BB7DA0">
        <w:rPr>
          <w:lang w:val="is-IS"/>
        </w:rPr>
        <w:t>Skurðaðgerð eða aðgerð í munnholi</w:t>
      </w:r>
    </w:p>
    <w:p w14:paraId="187CFAFE" w14:textId="77777777" w:rsidR="00025250" w:rsidRPr="00275228" w:rsidRDefault="00025250" w:rsidP="00025250">
      <w:pPr>
        <w:pStyle w:val="NormalKeep"/>
        <w:rPr>
          <w:lang w:val="is-IS"/>
        </w:rPr>
      </w:pPr>
    </w:p>
    <w:p w14:paraId="0DB5AE8E" w14:textId="77777777" w:rsidR="00025250" w:rsidRPr="00275228" w:rsidRDefault="00025250" w:rsidP="0076596C">
      <w:pPr>
        <w:numPr>
          <w:ilvl w:val="0"/>
          <w:numId w:val="37"/>
        </w:numPr>
        <w:ind w:left="567" w:hanging="567"/>
        <w:rPr>
          <w:lang w:val="is-IS"/>
        </w:rPr>
      </w:pPr>
      <w:r w:rsidRPr="00275228">
        <w:rPr>
          <w:lang w:val="is-IS"/>
        </w:rPr>
        <w:t>Ef þú átt fyrir höndum skurðaðgerð eða aðgerð í munnholi skal segja lækninum frá því ef þú notar Yuflyma. Læknirinn getur ráðlagt tímabundið hlé á notkun Yuflyma.</w:t>
      </w:r>
    </w:p>
    <w:p w14:paraId="0DF62D9E" w14:textId="77777777" w:rsidR="00025250" w:rsidRPr="00BB7DA0" w:rsidRDefault="00025250" w:rsidP="00025250">
      <w:pPr>
        <w:rPr>
          <w:lang w:val="is-IS"/>
        </w:rPr>
      </w:pPr>
    </w:p>
    <w:p w14:paraId="3840CA6F" w14:textId="77777777" w:rsidR="00025250" w:rsidRPr="00BB7DA0" w:rsidRDefault="00025250" w:rsidP="00025250">
      <w:pPr>
        <w:pStyle w:val="HeadingUnderlined"/>
        <w:rPr>
          <w:lang w:val="is-IS"/>
        </w:rPr>
      </w:pPr>
      <w:r w:rsidRPr="00BB7DA0">
        <w:rPr>
          <w:lang w:val="is-IS"/>
        </w:rPr>
        <w:t>Afmýlingarsjúkdómur</w:t>
      </w:r>
    </w:p>
    <w:p w14:paraId="28A2DB78" w14:textId="77777777" w:rsidR="00025250" w:rsidRPr="00BB7DA0" w:rsidRDefault="00025250" w:rsidP="00025250">
      <w:pPr>
        <w:pStyle w:val="NormalKeep"/>
        <w:rPr>
          <w:lang w:val="is-IS"/>
        </w:rPr>
      </w:pPr>
    </w:p>
    <w:p w14:paraId="0ACA4797" w14:textId="77777777" w:rsidR="00025250" w:rsidRPr="00275228" w:rsidRDefault="00025250" w:rsidP="0076596C">
      <w:pPr>
        <w:numPr>
          <w:ilvl w:val="0"/>
          <w:numId w:val="37"/>
        </w:numPr>
        <w:ind w:left="567" w:hanging="567"/>
        <w:rPr>
          <w:lang w:val="is-IS"/>
        </w:rPr>
      </w:pPr>
      <w:r w:rsidRPr="00275228">
        <w:rPr>
          <w:lang w:val="is-IS"/>
        </w:rPr>
        <w:t>Ef þú ert með eða færð afmýlingarsjúkdóm (sjúkdómur sem hefur áhrif á einangrandi lagið í kringum taugarnar, eins og heila- og mænusigg (MS, multiple sclerosis)), ákveður læknirinn hvort rétt sé að þú fáir eða haldir áfram að fá Yuflyma. Segðu lækninum tafarlaust frá ef þú færð einkenni eins og breytta sjón, máttleysi í handleggjum eða fótleggjum eða dofa eða náladofa í einhverjum hluta líkamans.</w:t>
      </w:r>
    </w:p>
    <w:p w14:paraId="0D2919CA" w14:textId="77777777" w:rsidR="00025250" w:rsidRPr="00BB7DA0" w:rsidRDefault="00025250" w:rsidP="00025250">
      <w:pPr>
        <w:rPr>
          <w:lang w:val="is-IS"/>
        </w:rPr>
      </w:pPr>
    </w:p>
    <w:p w14:paraId="7CCF1B1E" w14:textId="77777777" w:rsidR="00025250" w:rsidRPr="00BB7DA0" w:rsidRDefault="00025250" w:rsidP="00025250">
      <w:pPr>
        <w:pStyle w:val="HeadingUnderlined"/>
        <w:rPr>
          <w:lang w:val="is-IS"/>
        </w:rPr>
      </w:pPr>
      <w:r w:rsidRPr="00BB7DA0">
        <w:rPr>
          <w:lang w:val="is-IS"/>
        </w:rPr>
        <w:t>Bólusetningar</w:t>
      </w:r>
    </w:p>
    <w:p w14:paraId="30504BB4" w14:textId="77777777" w:rsidR="00025250" w:rsidRPr="00BB7DA0" w:rsidRDefault="00025250" w:rsidP="00025250">
      <w:pPr>
        <w:pStyle w:val="NormalKeep"/>
        <w:rPr>
          <w:lang w:val="is-IS"/>
        </w:rPr>
      </w:pPr>
    </w:p>
    <w:p w14:paraId="13751155" w14:textId="77777777" w:rsidR="00025250" w:rsidRPr="006F1518" w:rsidRDefault="00025250" w:rsidP="0076596C">
      <w:pPr>
        <w:numPr>
          <w:ilvl w:val="0"/>
          <w:numId w:val="37"/>
        </w:numPr>
        <w:ind w:left="567" w:hanging="567"/>
        <w:rPr>
          <w:lang w:val="is-IS"/>
        </w:rPr>
      </w:pPr>
      <w:r w:rsidRPr="00275228">
        <w:rPr>
          <w:lang w:val="is-IS"/>
        </w:rPr>
        <w:t>Ákveðin bóluefni geta valdið sýkingum og á ekki að nota sa</w:t>
      </w:r>
      <w:r w:rsidRPr="00B73E95">
        <w:rPr>
          <w:lang w:val="is-IS"/>
        </w:rPr>
        <w:t>mtímis meðferð með Yuflyma.</w:t>
      </w:r>
    </w:p>
    <w:p w14:paraId="0D26B4A9" w14:textId="77777777" w:rsidR="00025250" w:rsidRPr="00BB7DA0" w:rsidRDefault="00025250" w:rsidP="00025250">
      <w:pPr>
        <w:pStyle w:val="NormalKeep"/>
        <w:rPr>
          <w:lang w:val="is-IS"/>
        </w:rPr>
      </w:pPr>
    </w:p>
    <w:p w14:paraId="20ED7583" w14:textId="77777777" w:rsidR="00025250" w:rsidRPr="00BB7DA0" w:rsidRDefault="00025250" w:rsidP="00025250">
      <w:pPr>
        <w:pStyle w:val="Bullet2"/>
        <w:keepNext/>
        <w:rPr>
          <w:lang w:val="is-IS"/>
        </w:rPr>
      </w:pPr>
      <w:r w:rsidRPr="00BB7DA0">
        <w:rPr>
          <w:lang w:val="is-IS"/>
        </w:rPr>
        <w:t>Ráðfærðu þig við lækninn áður en þú færð bóluefni.</w:t>
      </w:r>
    </w:p>
    <w:p w14:paraId="50C1EC52" w14:textId="77777777" w:rsidR="00025250" w:rsidRPr="00BB7DA0" w:rsidRDefault="00025250" w:rsidP="00025250">
      <w:pPr>
        <w:pStyle w:val="Bullet2"/>
        <w:rPr>
          <w:lang w:val="is-IS"/>
        </w:rPr>
      </w:pPr>
      <w:r w:rsidRPr="00BB7DA0">
        <w:rPr>
          <w:lang w:val="is-IS"/>
        </w:rPr>
        <w:t>Mælt er með því ef mögulegt er að börn verði bólusett samkvæmt bólusetningaráætlun fyrir þeirra aldur, áður en meðferð með Yuflyma er hafin.</w:t>
      </w:r>
    </w:p>
    <w:p w14:paraId="3A93D570" w14:textId="77777777" w:rsidR="00025250" w:rsidRPr="00BB7DA0" w:rsidRDefault="00025250" w:rsidP="00025250">
      <w:pPr>
        <w:pStyle w:val="Bullet2"/>
        <w:rPr>
          <w:lang w:val="is-IS"/>
        </w:rPr>
      </w:pPr>
      <w:r w:rsidRPr="00BB7DA0">
        <w:rPr>
          <w:lang w:val="is-IS"/>
        </w:rPr>
        <w:t>Ef þú hefur fengið Yuflyma á meðgöngu, getur barnið verið í aukinni hættu á að fá sýkingar í allt að fimm mánuði eftir að þú fékkst síðasta skammtinn á meðgöngu. Mikilvægt er að þú segir lækni barnsins og öðru heilbrigðisstarfsfólki frá því að þú hafir fengið Yuflyma á meðgöngunni svo hægt sé að ákveða hvenær barnið þitt fær bólusetningu.</w:t>
      </w:r>
    </w:p>
    <w:p w14:paraId="547006BF" w14:textId="77777777" w:rsidR="00025250" w:rsidRPr="00BB7DA0" w:rsidRDefault="00025250" w:rsidP="00025250">
      <w:pPr>
        <w:rPr>
          <w:lang w:val="is-IS"/>
        </w:rPr>
      </w:pPr>
    </w:p>
    <w:p w14:paraId="68BFBE27" w14:textId="77777777" w:rsidR="00025250" w:rsidRPr="00BB7DA0" w:rsidRDefault="00025250" w:rsidP="00025250">
      <w:pPr>
        <w:pStyle w:val="HeadingUnderlined"/>
        <w:rPr>
          <w:lang w:val="is-IS"/>
        </w:rPr>
      </w:pPr>
      <w:r w:rsidRPr="00BB7DA0">
        <w:rPr>
          <w:lang w:val="is-IS"/>
        </w:rPr>
        <w:t>Hjartabilun</w:t>
      </w:r>
    </w:p>
    <w:p w14:paraId="1EEEC62C" w14:textId="77777777" w:rsidR="00025250" w:rsidRPr="00BB7DA0" w:rsidRDefault="00025250" w:rsidP="00025250">
      <w:pPr>
        <w:pStyle w:val="NormalKeep"/>
        <w:rPr>
          <w:lang w:val="is-IS"/>
        </w:rPr>
      </w:pPr>
    </w:p>
    <w:p w14:paraId="49353DF5" w14:textId="77777777" w:rsidR="00025250" w:rsidRPr="00275228" w:rsidRDefault="00025250" w:rsidP="0076596C">
      <w:pPr>
        <w:numPr>
          <w:ilvl w:val="0"/>
          <w:numId w:val="37"/>
        </w:numPr>
        <w:ind w:left="567" w:hanging="567"/>
        <w:rPr>
          <w:lang w:val="is-IS"/>
        </w:rPr>
      </w:pPr>
      <w:r w:rsidRPr="00275228">
        <w:rPr>
          <w:lang w:val="is-IS"/>
        </w:rPr>
        <w:t>Ef þú ert með væga hjartabilun og ert í meðferð með Yuflyma þarf læknirinn að fylgjast nákvæmlega með ástandi hjartabilunarinnar. Mikilvægt er að segja lækninum frá því ef þú ert með eða hefur verið með alvarlegan hjartakvilla. Ef þú færð ný einkenni eða versnandi einkenni hjartabilunar (t.d. mæði eða bjúg á fótum) skaltu hafa tafarlaust samband við lækninn. Læknirinn ákveður hvort þú eigir að nota Yuflyma.</w:t>
      </w:r>
    </w:p>
    <w:p w14:paraId="1A96ADC8" w14:textId="77777777" w:rsidR="00025250" w:rsidRPr="00BB7DA0" w:rsidRDefault="00025250" w:rsidP="00025250">
      <w:pPr>
        <w:rPr>
          <w:lang w:val="is-IS"/>
        </w:rPr>
      </w:pPr>
    </w:p>
    <w:p w14:paraId="219599F7" w14:textId="77777777" w:rsidR="00025250" w:rsidRPr="00BB7DA0" w:rsidRDefault="00025250" w:rsidP="00025250">
      <w:pPr>
        <w:pStyle w:val="HeadingUnderlined"/>
        <w:rPr>
          <w:lang w:val="is-IS"/>
        </w:rPr>
      </w:pPr>
      <w:r w:rsidRPr="00BB7DA0">
        <w:rPr>
          <w:lang w:val="is-IS"/>
        </w:rPr>
        <w:t>Hiti, marblettir, blæðingar eða fölvi</w:t>
      </w:r>
    </w:p>
    <w:p w14:paraId="03405713" w14:textId="77777777" w:rsidR="00025250" w:rsidRPr="00BB7DA0" w:rsidRDefault="00025250" w:rsidP="00025250">
      <w:pPr>
        <w:pStyle w:val="NormalKeep"/>
        <w:rPr>
          <w:lang w:val="is-IS"/>
        </w:rPr>
      </w:pPr>
    </w:p>
    <w:p w14:paraId="56592C2C" w14:textId="77777777" w:rsidR="00025250" w:rsidRPr="00275228" w:rsidRDefault="00025250" w:rsidP="0076596C">
      <w:pPr>
        <w:numPr>
          <w:ilvl w:val="0"/>
          <w:numId w:val="37"/>
        </w:numPr>
        <w:ind w:left="567" w:hanging="567"/>
        <w:rPr>
          <w:lang w:val="is-IS"/>
        </w:rPr>
      </w:pPr>
      <w:r w:rsidRPr="00275228">
        <w:rPr>
          <w:lang w:val="is-IS"/>
        </w:rPr>
        <w:t>Vera má að hjá sumum sjúklingum myndi líkaminn ekki nægilega mikið af blóðfrumum sem hjálpa líkamanum að verjast sýkingum eða hjálpa til við að stöðva blæðingar. Vera má að læknirinn ákveði að stöðva meðferðina. Þeir sem fá þrálátan hita, fá auðveldlega marbletti eða blæðingar eða eru óeðlilega fölir eiga tafarlaust að leita til læknis.</w:t>
      </w:r>
    </w:p>
    <w:p w14:paraId="36007DA3" w14:textId="77777777" w:rsidR="00025250" w:rsidRPr="00BB7DA0" w:rsidRDefault="00025250" w:rsidP="00025250">
      <w:pPr>
        <w:rPr>
          <w:lang w:val="is-IS"/>
        </w:rPr>
      </w:pPr>
    </w:p>
    <w:p w14:paraId="4BE0A50A" w14:textId="77777777" w:rsidR="00025250" w:rsidRPr="00BB7DA0" w:rsidRDefault="00025250" w:rsidP="00025250">
      <w:pPr>
        <w:pStyle w:val="HeadingUnderlined"/>
        <w:rPr>
          <w:lang w:val="is-IS"/>
        </w:rPr>
      </w:pPr>
      <w:r w:rsidRPr="00BB7DA0">
        <w:rPr>
          <w:lang w:val="is-IS"/>
        </w:rPr>
        <w:t>Krabbamein</w:t>
      </w:r>
    </w:p>
    <w:p w14:paraId="04284DC6" w14:textId="77777777" w:rsidR="00025250" w:rsidRPr="00BB7DA0" w:rsidRDefault="00025250" w:rsidP="00025250">
      <w:pPr>
        <w:pStyle w:val="NormalKeep"/>
        <w:rPr>
          <w:lang w:val="is-IS"/>
        </w:rPr>
      </w:pPr>
    </w:p>
    <w:p w14:paraId="193C4FF1" w14:textId="77777777" w:rsidR="00025250" w:rsidRPr="00275228" w:rsidRDefault="00025250" w:rsidP="0076596C">
      <w:pPr>
        <w:numPr>
          <w:ilvl w:val="0"/>
          <w:numId w:val="37"/>
        </w:numPr>
        <w:ind w:left="567" w:hanging="567"/>
        <w:rPr>
          <w:lang w:val="is-IS"/>
        </w:rPr>
      </w:pPr>
      <w:r w:rsidRPr="00275228">
        <w:rPr>
          <w:lang w:val="is-IS"/>
        </w:rPr>
        <w:t>Örsjaldan hefur verið greint frá ákveðnum tegundum krabbameina hjá börnum og fullorðnum sjúklingum sem nota Yuflyma eða aðra TNF-blokka.</w:t>
      </w:r>
    </w:p>
    <w:p w14:paraId="39D38E11" w14:textId="77777777" w:rsidR="00025250" w:rsidRPr="00BB7DA0" w:rsidRDefault="00025250" w:rsidP="00025250">
      <w:pPr>
        <w:pStyle w:val="NormalKeep"/>
        <w:rPr>
          <w:lang w:val="is-IS"/>
        </w:rPr>
      </w:pPr>
    </w:p>
    <w:p w14:paraId="03FE00E4" w14:textId="77777777" w:rsidR="00025250" w:rsidRPr="00BB7DA0" w:rsidRDefault="00025250" w:rsidP="00C367F8">
      <w:pPr>
        <w:pStyle w:val="Bullet2"/>
        <w:rPr>
          <w:lang w:val="is-IS"/>
        </w:rPr>
      </w:pPr>
      <w:r w:rsidRPr="00BB7DA0">
        <w:rPr>
          <w:lang w:val="is-IS"/>
        </w:rPr>
        <w:t>Vera má að þeir sem eru með alvarlega iktsýki og hafa verið með hana lengi séu í meiri hættu en almennt gerist hvað það varðar að fá eitilkrabbamein (krabbamein sem hefur áhrif á eitlana) og hvítblæði (krabbamein sem hefur áhrif á blóðið og beinmerginn).</w:t>
      </w:r>
    </w:p>
    <w:p w14:paraId="4274CEB8" w14:textId="77777777" w:rsidR="00025250" w:rsidRPr="00BB7DA0" w:rsidRDefault="00025250" w:rsidP="00025250">
      <w:pPr>
        <w:pStyle w:val="Bullet2"/>
        <w:rPr>
          <w:lang w:val="is-IS"/>
        </w:rPr>
      </w:pPr>
      <w:r w:rsidRPr="00BB7DA0">
        <w:rPr>
          <w:lang w:val="is-IS"/>
        </w:rPr>
        <w:t>Vera má að hættan á því að fá eitilkrabbamein, hvítblæði eða aðrar tegundir krabbameins sé meiri hjá þeim sem nota Yuflyma. Í mjög sjaldgæfum tilvikum hefur sést sjaldgæf og alvarleg gerð eitilæxla hjá sjúklingum sem nota Yuflyma. Sumir þessara sjúklinga voru einnig á meðferð með azathioprini eða 6</w:t>
      </w:r>
      <w:r w:rsidRPr="00BB7DA0">
        <w:rPr>
          <w:lang w:val="is-IS"/>
        </w:rPr>
        <w:noBreakHyphen/>
        <w:t>mercaptopurini.</w:t>
      </w:r>
    </w:p>
    <w:p w14:paraId="162B42E9" w14:textId="77777777" w:rsidR="00025250" w:rsidRPr="00BB7DA0" w:rsidRDefault="00025250" w:rsidP="00025250">
      <w:pPr>
        <w:pStyle w:val="Bullet2"/>
        <w:rPr>
          <w:lang w:val="is-IS"/>
        </w:rPr>
      </w:pPr>
      <w:r w:rsidRPr="00BB7DA0">
        <w:rPr>
          <w:lang w:val="is-IS"/>
        </w:rPr>
        <w:t>Látið lækninn vita ef azathioprin eða 6</w:t>
      </w:r>
      <w:r w:rsidRPr="00BB7DA0">
        <w:rPr>
          <w:lang w:val="is-IS"/>
        </w:rPr>
        <w:noBreakHyphen/>
        <w:t>mercaptopurin er notað samhliða Yuflyma.</w:t>
      </w:r>
    </w:p>
    <w:p w14:paraId="14B2A4DC" w14:textId="77777777" w:rsidR="00025250" w:rsidRPr="00BB7DA0" w:rsidRDefault="00025250" w:rsidP="00025250">
      <w:pPr>
        <w:pStyle w:val="Bullet2"/>
        <w:rPr>
          <w:lang w:val="is-IS"/>
        </w:rPr>
      </w:pPr>
      <w:r w:rsidRPr="00BB7DA0">
        <w:rPr>
          <w:lang w:val="is-IS"/>
        </w:rPr>
        <w:t>Komið hafa fram tilvik um húðkrabbamein sem ekki voru sortuæxli hjá sjúklingum sem nota Yuflyma.</w:t>
      </w:r>
    </w:p>
    <w:p w14:paraId="246B58F3" w14:textId="77777777" w:rsidR="00025250" w:rsidRPr="00BB7DA0" w:rsidRDefault="00025250" w:rsidP="00025250">
      <w:pPr>
        <w:pStyle w:val="Bullet2"/>
        <w:rPr>
          <w:lang w:val="is-IS"/>
        </w:rPr>
      </w:pPr>
      <w:r w:rsidRPr="00BB7DA0">
        <w:rPr>
          <w:lang w:val="is-IS"/>
        </w:rPr>
        <w:t>Ef ný sár á húð koma í ljós meðan á meðferð stendur eða að meðferð lokinni, eða ef sár sem fyrir eru breyta um útlit skal hafa samband við lækni.</w:t>
      </w:r>
    </w:p>
    <w:p w14:paraId="454031A0" w14:textId="77777777" w:rsidR="00025250" w:rsidRPr="00BB7DA0" w:rsidRDefault="00025250" w:rsidP="00025250">
      <w:pPr>
        <w:rPr>
          <w:lang w:val="is-IS"/>
        </w:rPr>
      </w:pPr>
    </w:p>
    <w:p w14:paraId="4ABCAEAD" w14:textId="77777777" w:rsidR="00025250" w:rsidRPr="00275228" w:rsidRDefault="00025250" w:rsidP="0076596C">
      <w:pPr>
        <w:numPr>
          <w:ilvl w:val="0"/>
          <w:numId w:val="37"/>
        </w:numPr>
        <w:ind w:left="567" w:hanging="567"/>
        <w:rPr>
          <w:lang w:val="is-IS"/>
        </w:rPr>
      </w:pPr>
      <w:r w:rsidRPr="00275228">
        <w:rPr>
          <w:lang w:val="is-IS"/>
        </w:rPr>
        <w:t>Greint hefur verið frá krabbameinum, öðrum en eitilkrabbameinum, hjá sjúklingum með ákveðna tegund lungnasjúkdóms sem kallast langvinnur teppulungnasjúkdómur (COPD) sem eru í meðferð með öðrum TNF-blokka. Ef þú ert með langvinnan teppulungnasjúkdóm eða reykir mikið, skaltu ræða við lækninn um hvort meðferð með TNF-blokka henti þér.</w:t>
      </w:r>
    </w:p>
    <w:p w14:paraId="4385FDBC" w14:textId="77777777" w:rsidR="00025250" w:rsidRPr="00BB7DA0" w:rsidRDefault="00025250" w:rsidP="00025250">
      <w:pPr>
        <w:rPr>
          <w:lang w:val="is-IS"/>
        </w:rPr>
      </w:pPr>
    </w:p>
    <w:p w14:paraId="0663FBCD" w14:textId="77777777" w:rsidR="00025250" w:rsidRPr="00BB7DA0" w:rsidRDefault="00025250" w:rsidP="00025250">
      <w:pPr>
        <w:pStyle w:val="HeadingUnderlined"/>
        <w:rPr>
          <w:lang w:val="is-IS"/>
        </w:rPr>
      </w:pPr>
      <w:r w:rsidRPr="00BB7DA0">
        <w:rPr>
          <w:lang w:val="is-IS"/>
        </w:rPr>
        <w:t>Sjálfsofnæmissjúkdómar</w:t>
      </w:r>
    </w:p>
    <w:p w14:paraId="44BFAD88" w14:textId="77777777" w:rsidR="00025250" w:rsidRPr="00BB7DA0" w:rsidRDefault="00025250" w:rsidP="00025250">
      <w:pPr>
        <w:pStyle w:val="NormalKeep"/>
        <w:rPr>
          <w:lang w:val="is-IS"/>
        </w:rPr>
      </w:pPr>
    </w:p>
    <w:p w14:paraId="08710DE1" w14:textId="77777777" w:rsidR="00025250" w:rsidRPr="00275228" w:rsidRDefault="00025250" w:rsidP="0076596C">
      <w:pPr>
        <w:numPr>
          <w:ilvl w:val="0"/>
          <w:numId w:val="37"/>
        </w:numPr>
        <w:ind w:left="567" w:hanging="567"/>
        <w:rPr>
          <w:lang w:val="is-IS"/>
        </w:rPr>
      </w:pPr>
      <w:r w:rsidRPr="00275228">
        <w:rPr>
          <w:lang w:val="is-IS"/>
        </w:rPr>
        <w:t>Í mjög sjaldgæfum tilfe</w:t>
      </w:r>
      <w:r w:rsidRPr="00B73E95">
        <w:rPr>
          <w:lang w:val="is-IS"/>
        </w:rPr>
        <w:t>llum getur meðferð með Yuflyma leitt til heilkennis sem líkist rauðum úlfum (lupus-like syndrome). Hafðu samband við lækninn ef einkenni eins og viðvarandi óútskýrð útbrot, hiti, liðverkir eða þreyta eiga sér stað.</w:t>
      </w:r>
    </w:p>
    <w:p w14:paraId="742E318C" w14:textId="77777777" w:rsidR="00025250" w:rsidRPr="00BB7DA0" w:rsidRDefault="00025250" w:rsidP="00025250">
      <w:pPr>
        <w:rPr>
          <w:lang w:val="is-IS"/>
        </w:rPr>
      </w:pPr>
    </w:p>
    <w:p w14:paraId="2B2FCCA2" w14:textId="77777777" w:rsidR="00025250" w:rsidRPr="00BB7DA0" w:rsidRDefault="00025250" w:rsidP="00025250">
      <w:pPr>
        <w:pStyle w:val="HeadingStrong"/>
        <w:rPr>
          <w:lang w:val="is-IS"/>
        </w:rPr>
      </w:pPr>
      <w:r w:rsidRPr="00BB7DA0">
        <w:rPr>
          <w:lang w:val="is-IS"/>
        </w:rPr>
        <w:t>Börn og unglingar</w:t>
      </w:r>
    </w:p>
    <w:p w14:paraId="63CA3798" w14:textId="77777777" w:rsidR="00025250" w:rsidRPr="00BB7DA0" w:rsidRDefault="00025250" w:rsidP="00025250">
      <w:pPr>
        <w:pStyle w:val="NormalKeep"/>
        <w:rPr>
          <w:lang w:val="is-IS"/>
        </w:rPr>
      </w:pPr>
    </w:p>
    <w:p w14:paraId="5FC3ACC4" w14:textId="77777777" w:rsidR="00025250" w:rsidRPr="00275228" w:rsidRDefault="00025250" w:rsidP="0076596C">
      <w:pPr>
        <w:numPr>
          <w:ilvl w:val="0"/>
          <w:numId w:val="37"/>
        </w:numPr>
        <w:ind w:left="567" w:hanging="567"/>
        <w:rPr>
          <w:lang w:val="is-IS"/>
        </w:rPr>
      </w:pPr>
      <w:r w:rsidRPr="00275228">
        <w:rPr>
          <w:lang w:val="is-IS"/>
        </w:rPr>
        <w:t>Bólusetningar: ef mög</w:t>
      </w:r>
      <w:r w:rsidRPr="00B73E95">
        <w:rPr>
          <w:lang w:val="is-IS"/>
        </w:rPr>
        <w:t>ulegt er ætti barnið að vera búið að fá allar bólusetningar sem því ber, áður en það fær Yuflyma.</w:t>
      </w:r>
    </w:p>
    <w:p w14:paraId="70C7C047" w14:textId="77777777" w:rsidR="00025250" w:rsidRPr="00BB7DA0" w:rsidRDefault="00025250" w:rsidP="00025250">
      <w:pPr>
        <w:rPr>
          <w:lang w:val="is-IS"/>
        </w:rPr>
      </w:pPr>
    </w:p>
    <w:p w14:paraId="3A286545" w14:textId="77777777" w:rsidR="00025250" w:rsidRPr="00BB7DA0" w:rsidRDefault="00025250" w:rsidP="00025250">
      <w:pPr>
        <w:pStyle w:val="HeadingStrong"/>
        <w:rPr>
          <w:lang w:val="is-IS"/>
        </w:rPr>
      </w:pPr>
      <w:r w:rsidRPr="00BB7DA0">
        <w:rPr>
          <w:lang w:val="is-IS"/>
        </w:rPr>
        <w:t>Notkun annarra lyfja samhliða Yuflyma</w:t>
      </w:r>
    </w:p>
    <w:p w14:paraId="3AC1DD1C" w14:textId="77777777" w:rsidR="00025250" w:rsidRPr="00BB7DA0" w:rsidRDefault="00025250" w:rsidP="00025250">
      <w:pPr>
        <w:pStyle w:val="NormalKeep"/>
        <w:rPr>
          <w:lang w:val="is-IS"/>
        </w:rPr>
      </w:pPr>
    </w:p>
    <w:p w14:paraId="3A4C5B3B" w14:textId="77777777" w:rsidR="00025250" w:rsidRPr="00BB7DA0" w:rsidRDefault="00025250" w:rsidP="00025250">
      <w:pPr>
        <w:pStyle w:val="NormalKeep"/>
        <w:rPr>
          <w:lang w:val="is-IS"/>
        </w:rPr>
      </w:pPr>
      <w:r w:rsidRPr="00BB7DA0">
        <w:rPr>
          <w:lang w:val="is-IS"/>
        </w:rPr>
        <w:t>Látið lækninn eða lyfjafræðing vita um öll önnur lyf sem eru notuð, hafa nýlega verið notuð eða kynnu að verða notuð. Þú skalt ekki nota Yuflyma með lyfjum sem innihalda eftirtalin virk efni vegna aukinnar hættu á alvarlegum sýkingum:</w:t>
      </w:r>
    </w:p>
    <w:p w14:paraId="1E54BB08" w14:textId="77777777" w:rsidR="00025250" w:rsidRPr="00BB7DA0" w:rsidRDefault="00025250" w:rsidP="00025250">
      <w:pPr>
        <w:pStyle w:val="NormalKeep"/>
        <w:rPr>
          <w:lang w:val="is-IS"/>
        </w:rPr>
      </w:pPr>
    </w:p>
    <w:p w14:paraId="3397D828" w14:textId="77777777" w:rsidR="00025250" w:rsidRPr="00B73E95" w:rsidRDefault="00025250" w:rsidP="0076596C">
      <w:pPr>
        <w:numPr>
          <w:ilvl w:val="0"/>
          <w:numId w:val="37"/>
        </w:numPr>
        <w:ind w:left="567" w:hanging="567"/>
        <w:rPr>
          <w:lang w:val="is-IS"/>
        </w:rPr>
      </w:pPr>
      <w:r w:rsidRPr="00275228">
        <w:rPr>
          <w:lang w:val="is-IS"/>
        </w:rPr>
        <w:t>anakinra</w:t>
      </w:r>
    </w:p>
    <w:p w14:paraId="634C3D7D" w14:textId="77777777" w:rsidR="00025250" w:rsidRPr="00275228" w:rsidRDefault="00025250" w:rsidP="0076596C">
      <w:pPr>
        <w:numPr>
          <w:ilvl w:val="0"/>
          <w:numId w:val="37"/>
        </w:numPr>
        <w:ind w:left="567" w:hanging="567"/>
        <w:rPr>
          <w:lang w:val="is-IS"/>
        </w:rPr>
      </w:pPr>
      <w:r w:rsidRPr="00275228">
        <w:rPr>
          <w:lang w:val="is-IS"/>
        </w:rPr>
        <w:t>abatacept.</w:t>
      </w:r>
    </w:p>
    <w:p w14:paraId="7EDFBEC5" w14:textId="77777777" w:rsidR="00025250" w:rsidRPr="00BB7DA0" w:rsidRDefault="00025250" w:rsidP="00025250">
      <w:pPr>
        <w:rPr>
          <w:lang w:val="is-IS"/>
        </w:rPr>
      </w:pPr>
    </w:p>
    <w:p w14:paraId="68A68E04" w14:textId="77777777" w:rsidR="00025250" w:rsidRPr="00BB7DA0" w:rsidRDefault="00025250" w:rsidP="00025250">
      <w:pPr>
        <w:pStyle w:val="NormalKeep"/>
        <w:rPr>
          <w:lang w:val="is-IS"/>
        </w:rPr>
      </w:pPr>
      <w:r w:rsidRPr="00BB7DA0">
        <w:rPr>
          <w:lang w:val="is-IS"/>
        </w:rPr>
        <w:t>Nota má Yuflyma ásamt:</w:t>
      </w:r>
    </w:p>
    <w:p w14:paraId="58A3126F" w14:textId="77777777" w:rsidR="00025250" w:rsidRPr="00B73E95" w:rsidRDefault="00025250" w:rsidP="0076596C">
      <w:pPr>
        <w:numPr>
          <w:ilvl w:val="0"/>
          <w:numId w:val="37"/>
        </w:numPr>
        <w:ind w:left="567" w:hanging="567"/>
        <w:rPr>
          <w:lang w:val="is-IS"/>
        </w:rPr>
      </w:pPr>
      <w:r w:rsidRPr="00275228">
        <w:rPr>
          <w:lang w:val="is-IS"/>
        </w:rPr>
        <w:t>metotrexati</w:t>
      </w:r>
    </w:p>
    <w:p w14:paraId="03070425" w14:textId="77777777" w:rsidR="00025250" w:rsidRPr="00275228" w:rsidRDefault="00025250" w:rsidP="0076596C">
      <w:pPr>
        <w:numPr>
          <w:ilvl w:val="0"/>
          <w:numId w:val="37"/>
        </w:numPr>
        <w:ind w:left="567" w:hanging="567"/>
        <w:rPr>
          <w:lang w:val="is-IS"/>
        </w:rPr>
      </w:pPr>
      <w:r w:rsidRPr="00275228">
        <w:rPr>
          <w:lang w:val="is-IS"/>
        </w:rPr>
        <w:t>ákveðnum sjúkdómstemprandi gigtarlyfjum (til dæmis sulfasalazin, hydroxychloroquin, leflunomid og gullsambönd til inndælingar)</w:t>
      </w:r>
    </w:p>
    <w:p w14:paraId="3F36AE6C" w14:textId="77777777" w:rsidR="00025250" w:rsidRPr="00275228" w:rsidRDefault="00025250" w:rsidP="0076596C">
      <w:pPr>
        <w:numPr>
          <w:ilvl w:val="0"/>
          <w:numId w:val="37"/>
        </w:numPr>
        <w:ind w:left="567" w:hanging="567"/>
        <w:rPr>
          <w:lang w:val="is-IS"/>
        </w:rPr>
      </w:pPr>
      <w:r w:rsidRPr="00275228">
        <w:rPr>
          <w:lang w:val="is-IS"/>
        </w:rPr>
        <w:t>sterum og verkjastillandi lyfjum, að bólgueyðandi gigtarlyfjum meðtöldum.</w:t>
      </w:r>
    </w:p>
    <w:p w14:paraId="2FCE3ACE" w14:textId="77777777" w:rsidR="00025250" w:rsidRPr="00275228" w:rsidRDefault="00025250" w:rsidP="00025250">
      <w:pPr>
        <w:rPr>
          <w:lang w:val="is-IS"/>
        </w:rPr>
      </w:pPr>
    </w:p>
    <w:p w14:paraId="15B2CBF4" w14:textId="77777777" w:rsidR="00025250" w:rsidRPr="00BB7DA0" w:rsidRDefault="00025250" w:rsidP="00025250">
      <w:pPr>
        <w:rPr>
          <w:lang w:val="is-IS"/>
        </w:rPr>
      </w:pPr>
      <w:r w:rsidRPr="00BB7DA0">
        <w:rPr>
          <w:lang w:val="is-IS"/>
        </w:rPr>
        <w:t>Leitið til læknisins ef spurningar vakna.</w:t>
      </w:r>
    </w:p>
    <w:p w14:paraId="0746FE53" w14:textId="77777777" w:rsidR="00025250" w:rsidRPr="00BB7DA0" w:rsidRDefault="00025250" w:rsidP="00025250">
      <w:pPr>
        <w:rPr>
          <w:lang w:val="is-IS"/>
        </w:rPr>
      </w:pPr>
    </w:p>
    <w:p w14:paraId="49976FD9" w14:textId="77777777" w:rsidR="00025250" w:rsidRPr="00BB7DA0" w:rsidRDefault="00025250" w:rsidP="00025250">
      <w:pPr>
        <w:pStyle w:val="HeadingStrong"/>
        <w:rPr>
          <w:lang w:val="is-IS"/>
        </w:rPr>
      </w:pPr>
      <w:r w:rsidRPr="00BB7DA0">
        <w:rPr>
          <w:lang w:val="is-IS"/>
        </w:rPr>
        <w:t>Meðganga og brjóstagjöf</w:t>
      </w:r>
    </w:p>
    <w:p w14:paraId="51AAAC6D" w14:textId="77777777" w:rsidR="00025250" w:rsidRPr="00BB7DA0" w:rsidRDefault="00025250" w:rsidP="00025250">
      <w:pPr>
        <w:pStyle w:val="NormalKeep"/>
        <w:rPr>
          <w:lang w:val="is-IS"/>
        </w:rPr>
      </w:pPr>
    </w:p>
    <w:p w14:paraId="1BA5AE36" w14:textId="77777777" w:rsidR="00025250" w:rsidRPr="00275228" w:rsidRDefault="00025250" w:rsidP="0076596C">
      <w:pPr>
        <w:numPr>
          <w:ilvl w:val="0"/>
          <w:numId w:val="37"/>
        </w:numPr>
        <w:ind w:left="567" w:hanging="567"/>
        <w:rPr>
          <w:lang w:val="is-IS"/>
        </w:rPr>
      </w:pPr>
      <w:r w:rsidRPr="00275228">
        <w:rPr>
          <w:lang w:val="is-IS"/>
        </w:rPr>
        <w:t>Þú skalt íhuga að nota örugga getnaðarvörn til að f</w:t>
      </w:r>
      <w:r w:rsidRPr="00B73E95">
        <w:rPr>
          <w:lang w:val="is-IS"/>
        </w:rPr>
        <w:t>yrirbyggja þungun og halda áfram notkun hennar í að minnsta kosti 5 mánuði eftir síðustu meðferð með Yuflyma.</w:t>
      </w:r>
    </w:p>
    <w:p w14:paraId="3E191493" w14:textId="77777777" w:rsidR="00025250" w:rsidRPr="00275228" w:rsidRDefault="00025250" w:rsidP="0076596C">
      <w:pPr>
        <w:numPr>
          <w:ilvl w:val="0"/>
          <w:numId w:val="37"/>
        </w:numPr>
        <w:ind w:left="567" w:hanging="567"/>
        <w:rPr>
          <w:lang w:val="is-IS"/>
        </w:rPr>
      </w:pPr>
      <w:r w:rsidRPr="00275228">
        <w:rPr>
          <w:lang w:val="is-IS"/>
        </w:rPr>
        <w:t>Ef þú ert barnshafandi, heldur að þú geti verið barnshafandi eða fyrirhugar að eignast barn skal leita ráða hjá lækninum varðandi notkun þessa lyfs.</w:t>
      </w:r>
    </w:p>
    <w:p w14:paraId="633725C4" w14:textId="77777777" w:rsidR="00025250" w:rsidRPr="00275228" w:rsidRDefault="00025250" w:rsidP="0076596C">
      <w:pPr>
        <w:numPr>
          <w:ilvl w:val="0"/>
          <w:numId w:val="37"/>
        </w:numPr>
        <w:ind w:left="567" w:hanging="567"/>
        <w:rPr>
          <w:lang w:val="is-IS"/>
        </w:rPr>
      </w:pPr>
      <w:r w:rsidRPr="00275228">
        <w:rPr>
          <w:lang w:val="is-IS"/>
        </w:rPr>
        <w:t>Yuflyma skal aðeins nota á meðgöngu ef þörf krefur.</w:t>
      </w:r>
    </w:p>
    <w:p w14:paraId="55B0AC4A" w14:textId="77777777" w:rsidR="00025250" w:rsidRPr="00275228" w:rsidRDefault="00025250" w:rsidP="0076596C">
      <w:pPr>
        <w:numPr>
          <w:ilvl w:val="0"/>
          <w:numId w:val="37"/>
        </w:numPr>
        <w:ind w:left="567" w:hanging="567"/>
        <w:rPr>
          <w:lang w:val="is-IS"/>
        </w:rPr>
      </w:pPr>
      <w:r w:rsidRPr="00275228">
        <w:rPr>
          <w:lang w:val="is-IS"/>
        </w:rPr>
        <w:t>Samkvæmt meðgöngurannsókn var ekki meiri áhætta varðandi fæðingargalla þegar móðirin hafði fengið Yuflyma á meðgöngu borið saman við mæður með sama sjúkdóm sem ekki fengu Yuflyma.</w:t>
      </w:r>
    </w:p>
    <w:p w14:paraId="75CE75C9" w14:textId="77777777" w:rsidR="00025250" w:rsidRPr="00275228" w:rsidRDefault="00025250" w:rsidP="0076596C">
      <w:pPr>
        <w:numPr>
          <w:ilvl w:val="0"/>
          <w:numId w:val="37"/>
        </w:numPr>
        <w:ind w:left="567" w:hanging="567"/>
        <w:rPr>
          <w:lang w:val="is-IS"/>
        </w:rPr>
      </w:pPr>
      <w:r w:rsidRPr="00275228">
        <w:rPr>
          <w:lang w:val="is-IS"/>
        </w:rPr>
        <w:t>Konur sem hafa barn á brjósti mega nota Yuflyma.</w:t>
      </w:r>
    </w:p>
    <w:p w14:paraId="0C89973C" w14:textId="77777777" w:rsidR="00025250" w:rsidRPr="00275228" w:rsidRDefault="00025250" w:rsidP="0076596C">
      <w:pPr>
        <w:numPr>
          <w:ilvl w:val="0"/>
          <w:numId w:val="37"/>
        </w:numPr>
        <w:ind w:left="567" w:hanging="567"/>
        <w:rPr>
          <w:lang w:val="is-IS"/>
        </w:rPr>
      </w:pPr>
      <w:r w:rsidRPr="00275228">
        <w:rPr>
          <w:lang w:val="is-IS"/>
        </w:rPr>
        <w:t>Ef þú færð Yuflyma á meðgöngu getur barnið verið í aukinni hættu á að fá sýkingu.</w:t>
      </w:r>
    </w:p>
    <w:p w14:paraId="157B8BFA" w14:textId="77777777" w:rsidR="00025250" w:rsidRPr="00275228" w:rsidRDefault="00025250" w:rsidP="0076596C">
      <w:pPr>
        <w:numPr>
          <w:ilvl w:val="0"/>
          <w:numId w:val="37"/>
        </w:numPr>
        <w:ind w:left="567" w:hanging="567"/>
        <w:rPr>
          <w:lang w:val="is-IS"/>
        </w:rPr>
      </w:pPr>
      <w:r w:rsidRPr="00275228">
        <w:rPr>
          <w:lang w:val="is-IS"/>
        </w:rPr>
        <w:t>Mikilvægt er að upplýsa lækni barnsins og annað heilbrigðisstarfsfólk um notkun Yuflyma á meðgöngu svo hægt sé að ákveða hvenær hægt sé að gefa barninu bóluefni. Varðandi nánari upplýsingar um bóluefni sjá kaflann „Varnaðarorð og varúðarreglur“.</w:t>
      </w:r>
    </w:p>
    <w:p w14:paraId="3FB5AB9F" w14:textId="77777777" w:rsidR="00025250" w:rsidRPr="00BB7DA0" w:rsidRDefault="00025250" w:rsidP="00025250">
      <w:pPr>
        <w:rPr>
          <w:lang w:val="is-IS"/>
        </w:rPr>
      </w:pPr>
    </w:p>
    <w:p w14:paraId="3785B646" w14:textId="77777777" w:rsidR="00025250" w:rsidRPr="00BB7DA0" w:rsidRDefault="00025250" w:rsidP="00025250">
      <w:pPr>
        <w:pStyle w:val="HeadingStrong"/>
        <w:rPr>
          <w:lang w:val="is-IS"/>
        </w:rPr>
      </w:pPr>
      <w:r w:rsidRPr="00BB7DA0">
        <w:rPr>
          <w:lang w:val="is-IS"/>
        </w:rPr>
        <w:t>Akstur og notkun véla</w:t>
      </w:r>
    </w:p>
    <w:p w14:paraId="1FAE6829" w14:textId="77777777" w:rsidR="00025250" w:rsidRPr="00BB7DA0" w:rsidRDefault="00025250" w:rsidP="00025250">
      <w:pPr>
        <w:pStyle w:val="NormalKeep"/>
        <w:rPr>
          <w:lang w:val="is-IS"/>
        </w:rPr>
      </w:pPr>
    </w:p>
    <w:p w14:paraId="00DEA060" w14:textId="77777777" w:rsidR="00025250" w:rsidRPr="00BB7DA0" w:rsidRDefault="00025250" w:rsidP="00025250">
      <w:pPr>
        <w:rPr>
          <w:lang w:val="is-IS"/>
        </w:rPr>
      </w:pPr>
      <w:r w:rsidRPr="00BB7DA0">
        <w:rPr>
          <w:lang w:val="is-IS"/>
        </w:rPr>
        <w:t>Yuflyma getur haft lítilsháttar áhrif á hæfni til aksturs, til að hjóla eða til notkunar véla. Tilfinning að herbergi snúist og sjóntruflanir geta komið fyrir eftir notkun Yuflyma.</w:t>
      </w:r>
    </w:p>
    <w:p w14:paraId="77BB2E2E" w14:textId="77777777" w:rsidR="00025250" w:rsidRPr="00BB7DA0" w:rsidRDefault="00025250" w:rsidP="00025250">
      <w:pPr>
        <w:rPr>
          <w:lang w:val="is-IS"/>
        </w:rPr>
      </w:pPr>
    </w:p>
    <w:p w14:paraId="62E79A77" w14:textId="6793A5EC" w:rsidR="00025250" w:rsidRPr="00BB7DA0" w:rsidRDefault="00B37B26" w:rsidP="00025250">
      <w:pPr>
        <w:pStyle w:val="HeadingStrong"/>
        <w:rPr>
          <w:lang w:val="is-IS"/>
        </w:rPr>
      </w:pPr>
      <w:r>
        <w:rPr>
          <w:rFonts w:eastAsia="맑은 고딕" w:hint="eastAsia"/>
          <w:lang w:val="is-IS" w:eastAsia="ko-KR"/>
        </w:rPr>
        <w:t>Yuflyma</w:t>
      </w:r>
      <w:r w:rsidRPr="00BB7DA0">
        <w:rPr>
          <w:lang w:val="is-IS"/>
        </w:rPr>
        <w:t xml:space="preserve"> </w:t>
      </w:r>
      <w:r w:rsidR="00025250" w:rsidRPr="00BB7DA0">
        <w:rPr>
          <w:lang w:val="is-IS"/>
        </w:rPr>
        <w:t>inniheldur natríum</w:t>
      </w:r>
    </w:p>
    <w:p w14:paraId="6A1DA111" w14:textId="77777777" w:rsidR="00025250" w:rsidRPr="00BB7DA0" w:rsidRDefault="00025250" w:rsidP="00025250">
      <w:pPr>
        <w:pStyle w:val="NormalKeep"/>
        <w:rPr>
          <w:lang w:val="is-IS"/>
        </w:rPr>
      </w:pPr>
    </w:p>
    <w:p w14:paraId="0DB90137" w14:textId="66BF452E" w:rsidR="00025250" w:rsidRPr="00BB7DA0" w:rsidRDefault="00025250" w:rsidP="00025250">
      <w:pPr>
        <w:rPr>
          <w:lang w:val="is-IS"/>
        </w:rPr>
      </w:pPr>
      <w:r w:rsidRPr="00BB7DA0">
        <w:rPr>
          <w:lang w:val="is-IS"/>
        </w:rPr>
        <w:t>Lyfið inniheldur minna en 1 mmól (23 mg) af natríum í hverjum 0,</w:t>
      </w:r>
      <w:r w:rsidR="00826F6F" w:rsidRPr="00BB7DA0">
        <w:rPr>
          <w:lang w:val="is-IS"/>
        </w:rPr>
        <w:t>8</w:t>
      </w:r>
      <w:r w:rsidRPr="00BB7DA0">
        <w:rPr>
          <w:lang w:val="is-IS"/>
        </w:rPr>
        <w:t> ml skammti, þ.e.a.s. er nær natríumfrítt.</w:t>
      </w:r>
    </w:p>
    <w:p w14:paraId="0D704E03" w14:textId="77777777" w:rsidR="00025250" w:rsidRPr="00BB7DA0" w:rsidRDefault="00025250" w:rsidP="00025250">
      <w:pPr>
        <w:rPr>
          <w:lang w:val="is-IS"/>
        </w:rPr>
      </w:pPr>
    </w:p>
    <w:p w14:paraId="286D70F4" w14:textId="77777777" w:rsidR="00025250" w:rsidRPr="00BB7DA0" w:rsidRDefault="00025250" w:rsidP="00025250">
      <w:pPr>
        <w:rPr>
          <w:lang w:val="is-IS"/>
        </w:rPr>
      </w:pPr>
    </w:p>
    <w:p w14:paraId="09930C66" w14:textId="77777777" w:rsidR="00025250" w:rsidRPr="00BB7DA0" w:rsidRDefault="00025250" w:rsidP="00025250">
      <w:pPr>
        <w:pStyle w:val="HeadingStrong"/>
        <w:rPr>
          <w:lang w:val="is-IS"/>
        </w:rPr>
      </w:pPr>
      <w:r w:rsidRPr="00BB7DA0">
        <w:rPr>
          <w:lang w:val="is-IS"/>
        </w:rPr>
        <w:t>3.</w:t>
      </w:r>
      <w:r w:rsidRPr="00BB7DA0">
        <w:rPr>
          <w:lang w:val="is-IS"/>
        </w:rPr>
        <w:tab/>
        <w:t>Hvernig nota á Yuflyma</w:t>
      </w:r>
    </w:p>
    <w:p w14:paraId="694F4AAB" w14:textId="77777777" w:rsidR="00025250" w:rsidRPr="00BB7DA0" w:rsidRDefault="00025250" w:rsidP="00025250">
      <w:pPr>
        <w:pStyle w:val="NormalKeep"/>
        <w:rPr>
          <w:lang w:val="is-IS"/>
        </w:rPr>
      </w:pPr>
    </w:p>
    <w:p w14:paraId="21F06301" w14:textId="77777777" w:rsidR="00025250" w:rsidRPr="00BB7DA0" w:rsidRDefault="00025250" w:rsidP="00025250">
      <w:pPr>
        <w:rPr>
          <w:lang w:val="is-IS"/>
        </w:rPr>
      </w:pPr>
      <w:r w:rsidRPr="00BB7DA0">
        <w:rPr>
          <w:lang w:val="is-IS"/>
        </w:rPr>
        <w:t>Notið lyfið alltaf eins og læknirinn eða lyfjafræðingur hefur sagt til um. Ef ekki er ljóst hvernig nota á lyfið skal leita upplýsinga hjá lækninum eða lyfjafræðingi.</w:t>
      </w:r>
    </w:p>
    <w:p w14:paraId="0D7A4634" w14:textId="77777777" w:rsidR="00E359F0" w:rsidRPr="00BB7DA0" w:rsidRDefault="00E359F0" w:rsidP="00E359F0">
      <w:pPr>
        <w:widowControl w:val="0"/>
        <w:rPr>
          <w:lang w:val="is-IS"/>
        </w:rPr>
      </w:pPr>
    </w:p>
    <w:p w14:paraId="57D640BE" w14:textId="5361C5EA" w:rsidR="00025250" w:rsidRPr="00BB7DA0" w:rsidRDefault="00E359F0" w:rsidP="00025250">
      <w:pPr>
        <w:rPr>
          <w:lang w:val="is-IS"/>
        </w:rPr>
      </w:pPr>
      <w:r w:rsidRPr="00BB7DA0">
        <w:rPr>
          <w:lang w:val="is-IS"/>
        </w:rPr>
        <w:t xml:space="preserve">Ráðlagðir skammtar </w:t>
      </w:r>
      <w:r w:rsidR="00B43BCA" w:rsidRPr="00BB7DA0">
        <w:rPr>
          <w:lang w:val="is-IS"/>
        </w:rPr>
        <w:t>Yuflyma</w:t>
      </w:r>
      <w:r w:rsidRPr="00BB7DA0">
        <w:rPr>
          <w:lang w:val="is-IS"/>
        </w:rPr>
        <w:t xml:space="preserve"> fyrir hverja samþykkta ábendingu (notkun) eru sýndir í eftirfarandi töflu. Læknirinn gæti ávísað öðrum styrk </w:t>
      </w:r>
      <w:r w:rsidR="00B43BCA" w:rsidRPr="00BB7DA0">
        <w:rPr>
          <w:lang w:val="is-IS"/>
        </w:rPr>
        <w:t>Yuflyma</w:t>
      </w:r>
      <w:r w:rsidRPr="00BB7DA0">
        <w:rPr>
          <w:lang w:val="is-IS"/>
        </w:rPr>
        <w:t xml:space="preserve"> ef </w:t>
      </w:r>
      <w:r w:rsidR="007C4AAF">
        <w:rPr>
          <w:lang w:val="is-IS"/>
        </w:rPr>
        <w:t>þú</w:t>
      </w:r>
      <w:r w:rsidRPr="00BB7DA0">
        <w:rPr>
          <w:lang w:val="is-IS"/>
        </w:rPr>
        <w:t xml:space="preserve"> þarf</w:t>
      </w:r>
      <w:r w:rsidR="007C4AAF">
        <w:rPr>
          <w:lang w:val="is-IS"/>
        </w:rPr>
        <w:t>t</w:t>
      </w:r>
      <w:r w:rsidRPr="00BB7DA0">
        <w:rPr>
          <w:lang w:val="is-IS"/>
        </w:rPr>
        <w:t xml:space="preserve"> aðra skammtastærð.</w:t>
      </w:r>
    </w:p>
    <w:p w14:paraId="035E7139"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025250" w:rsidRPr="005203AD" w14:paraId="477071CA" w14:textId="77777777" w:rsidTr="00025250">
        <w:trPr>
          <w:cantSplit/>
          <w:tblHeader/>
        </w:trPr>
        <w:tc>
          <w:tcPr>
            <w:tcW w:w="9053" w:type="dxa"/>
            <w:gridSpan w:val="3"/>
          </w:tcPr>
          <w:p w14:paraId="592A50F3" w14:textId="28210EDD" w:rsidR="00025250" w:rsidRPr="00BB7DA0" w:rsidRDefault="00025250" w:rsidP="0018054F">
            <w:pPr>
              <w:pStyle w:val="HeadingStrong"/>
              <w:rPr>
                <w:lang w:val="is-IS"/>
              </w:rPr>
            </w:pPr>
            <w:r w:rsidRPr="00BB7DA0">
              <w:rPr>
                <w:lang w:val="is-IS"/>
              </w:rPr>
              <w:t>Iktsýki, sóraliðbólga</w:t>
            </w:r>
          </w:p>
        </w:tc>
      </w:tr>
      <w:tr w:rsidR="00025250" w:rsidRPr="00275228" w14:paraId="486E3350" w14:textId="77777777" w:rsidTr="00025250">
        <w:trPr>
          <w:cantSplit/>
          <w:tblHeader/>
        </w:trPr>
        <w:tc>
          <w:tcPr>
            <w:tcW w:w="3018" w:type="dxa"/>
          </w:tcPr>
          <w:p w14:paraId="3FCA215C" w14:textId="77777777" w:rsidR="00025250" w:rsidRPr="00BB7DA0" w:rsidRDefault="00025250" w:rsidP="00025250">
            <w:pPr>
              <w:pStyle w:val="HeadingStrong"/>
              <w:rPr>
                <w:lang w:val="is-IS"/>
              </w:rPr>
            </w:pPr>
            <w:r w:rsidRPr="00BB7DA0">
              <w:rPr>
                <w:lang w:val="is-IS"/>
              </w:rPr>
              <w:t>Aldur eða líkamsþyngd</w:t>
            </w:r>
          </w:p>
        </w:tc>
        <w:tc>
          <w:tcPr>
            <w:tcW w:w="3017" w:type="dxa"/>
          </w:tcPr>
          <w:p w14:paraId="486E8B22" w14:textId="77777777" w:rsidR="00025250" w:rsidRPr="00BB7DA0" w:rsidRDefault="00025250" w:rsidP="00025250">
            <w:pPr>
              <w:pStyle w:val="HeadingStrong"/>
              <w:rPr>
                <w:lang w:val="is-IS"/>
              </w:rPr>
            </w:pPr>
            <w:r w:rsidRPr="00BB7DA0">
              <w:rPr>
                <w:lang w:val="is-IS"/>
              </w:rPr>
              <w:t>Hve mikið á að gefa og hve oft?</w:t>
            </w:r>
          </w:p>
        </w:tc>
        <w:tc>
          <w:tcPr>
            <w:tcW w:w="3018" w:type="dxa"/>
          </w:tcPr>
          <w:p w14:paraId="53DC607B" w14:textId="77777777" w:rsidR="00025250" w:rsidRPr="00BB7DA0" w:rsidRDefault="00025250" w:rsidP="00025250">
            <w:pPr>
              <w:pStyle w:val="HeadingStrong"/>
              <w:rPr>
                <w:lang w:val="is-IS"/>
              </w:rPr>
            </w:pPr>
            <w:r w:rsidRPr="00BB7DA0">
              <w:rPr>
                <w:lang w:val="is-IS"/>
              </w:rPr>
              <w:t>Athugasemdir</w:t>
            </w:r>
          </w:p>
        </w:tc>
      </w:tr>
      <w:tr w:rsidR="00025250" w:rsidRPr="005203AD" w14:paraId="50CBF393" w14:textId="77777777" w:rsidTr="00025250">
        <w:trPr>
          <w:cantSplit/>
        </w:trPr>
        <w:tc>
          <w:tcPr>
            <w:tcW w:w="3018" w:type="dxa"/>
          </w:tcPr>
          <w:p w14:paraId="46B35BBB" w14:textId="77777777" w:rsidR="00025250" w:rsidRPr="00BB7DA0" w:rsidRDefault="00025250" w:rsidP="00025250">
            <w:pPr>
              <w:rPr>
                <w:lang w:val="is-IS"/>
              </w:rPr>
            </w:pPr>
            <w:r w:rsidRPr="00BB7DA0">
              <w:rPr>
                <w:lang w:val="is-IS"/>
              </w:rPr>
              <w:t>Fullorðnir</w:t>
            </w:r>
          </w:p>
        </w:tc>
        <w:tc>
          <w:tcPr>
            <w:tcW w:w="3017" w:type="dxa"/>
          </w:tcPr>
          <w:p w14:paraId="69D2DC57" w14:textId="77777777" w:rsidR="00025250" w:rsidRPr="00BB7DA0" w:rsidRDefault="00025250" w:rsidP="00025250">
            <w:pPr>
              <w:rPr>
                <w:lang w:val="is-IS"/>
              </w:rPr>
            </w:pPr>
            <w:r w:rsidRPr="00BB7DA0">
              <w:rPr>
                <w:lang w:val="is-IS"/>
              </w:rPr>
              <w:t>40 mg aðra hverja viku</w:t>
            </w:r>
          </w:p>
        </w:tc>
        <w:tc>
          <w:tcPr>
            <w:tcW w:w="3018" w:type="dxa"/>
          </w:tcPr>
          <w:p w14:paraId="595BD36A" w14:textId="77777777" w:rsidR="00025250" w:rsidRPr="00BB7DA0" w:rsidRDefault="00025250" w:rsidP="00025250">
            <w:pPr>
              <w:rPr>
                <w:lang w:val="is-IS"/>
              </w:rPr>
            </w:pPr>
            <w:r w:rsidRPr="00BB7DA0">
              <w:rPr>
                <w:lang w:val="is-IS"/>
              </w:rPr>
              <w:t>Við iktsýki er gjöf metotrexats haldið áfram samhliða notkun Yuflyma. Ef læknirinn ákveður að metotrexat henti ekki, má gefa Yuflyma eingöngu.</w:t>
            </w:r>
          </w:p>
          <w:p w14:paraId="32CA733C" w14:textId="77777777" w:rsidR="00025250" w:rsidRPr="00BB7DA0" w:rsidRDefault="00025250" w:rsidP="00025250">
            <w:pPr>
              <w:rPr>
                <w:lang w:val="is-IS"/>
              </w:rPr>
            </w:pPr>
          </w:p>
          <w:p w14:paraId="1BB38397" w14:textId="77777777" w:rsidR="00025250" w:rsidRPr="00BB7DA0" w:rsidRDefault="00025250" w:rsidP="00025250">
            <w:pPr>
              <w:rPr>
                <w:lang w:val="is-IS"/>
              </w:rPr>
            </w:pPr>
            <w:r w:rsidRPr="00BB7DA0">
              <w:rPr>
                <w:lang w:val="is-IS"/>
              </w:rPr>
              <w:t>Ef þú ert með iktsýki og færð ekki metotrexat samhliða Yuflyma, getur læknirinn ákveðið að gefa Yuflyma 40 mg vikulega eða 80 mg aðra hverja viku.</w:t>
            </w:r>
          </w:p>
        </w:tc>
      </w:tr>
    </w:tbl>
    <w:p w14:paraId="05ECBAC7"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025250" w:rsidRPr="00275228" w14:paraId="7C7C275F" w14:textId="77777777" w:rsidTr="00025250">
        <w:trPr>
          <w:cantSplit/>
          <w:tblHeader/>
        </w:trPr>
        <w:tc>
          <w:tcPr>
            <w:tcW w:w="9053" w:type="dxa"/>
            <w:gridSpan w:val="3"/>
          </w:tcPr>
          <w:p w14:paraId="65C61E10" w14:textId="77777777" w:rsidR="00025250" w:rsidRPr="00BB7DA0" w:rsidRDefault="00025250" w:rsidP="00025250">
            <w:pPr>
              <w:pStyle w:val="HeadingStrong"/>
              <w:rPr>
                <w:lang w:val="is-IS"/>
              </w:rPr>
            </w:pPr>
            <w:r w:rsidRPr="00BB7DA0">
              <w:rPr>
                <w:lang w:val="is-IS"/>
              </w:rPr>
              <w:t>Skellusóri</w:t>
            </w:r>
          </w:p>
        </w:tc>
      </w:tr>
      <w:tr w:rsidR="00025250" w:rsidRPr="00275228" w14:paraId="6BEF006A" w14:textId="77777777" w:rsidTr="00025250">
        <w:trPr>
          <w:cantSplit/>
          <w:tblHeader/>
        </w:trPr>
        <w:tc>
          <w:tcPr>
            <w:tcW w:w="3017" w:type="dxa"/>
          </w:tcPr>
          <w:p w14:paraId="41FF665E" w14:textId="77777777" w:rsidR="00025250" w:rsidRPr="00BB7DA0" w:rsidRDefault="00025250" w:rsidP="00025250">
            <w:pPr>
              <w:pStyle w:val="HeadingStrong"/>
              <w:rPr>
                <w:lang w:val="is-IS"/>
              </w:rPr>
            </w:pPr>
            <w:r w:rsidRPr="00BB7DA0">
              <w:rPr>
                <w:lang w:val="is-IS"/>
              </w:rPr>
              <w:t>Aldur eða líkamsþyngd</w:t>
            </w:r>
          </w:p>
        </w:tc>
        <w:tc>
          <w:tcPr>
            <w:tcW w:w="3018" w:type="dxa"/>
          </w:tcPr>
          <w:p w14:paraId="7E06EB8D" w14:textId="77777777" w:rsidR="00025250" w:rsidRPr="00BB7DA0" w:rsidRDefault="00025250" w:rsidP="00025250">
            <w:pPr>
              <w:pStyle w:val="HeadingStrong"/>
              <w:rPr>
                <w:lang w:val="is-IS"/>
              </w:rPr>
            </w:pPr>
            <w:r w:rsidRPr="00BB7DA0">
              <w:rPr>
                <w:lang w:val="is-IS"/>
              </w:rPr>
              <w:t>Hve mikið á að gefa og hve oft?</w:t>
            </w:r>
          </w:p>
        </w:tc>
        <w:tc>
          <w:tcPr>
            <w:tcW w:w="3018" w:type="dxa"/>
          </w:tcPr>
          <w:p w14:paraId="6A878465" w14:textId="77777777" w:rsidR="00025250" w:rsidRPr="00BB7DA0" w:rsidRDefault="00025250" w:rsidP="00025250">
            <w:pPr>
              <w:pStyle w:val="HeadingStrong"/>
              <w:rPr>
                <w:lang w:val="is-IS"/>
              </w:rPr>
            </w:pPr>
            <w:r w:rsidRPr="00BB7DA0">
              <w:rPr>
                <w:lang w:val="is-IS"/>
              </w:rPr>
              <w:t>Athugasemdir</w:t>
            </w:r>
          </w:p>
        </w:tc>
      </w:tr>
      <w:tr w:rsidR="00025250" w:rsidRPr="005203AD" w14:paraId="4FEC93E3" w14:textId="77777777" w:rsidTr="00025250">
        <w:trPr>
          <w:cantSplit/>
        </w:trPr>
        <w:tc>
          <w:tcPr>
            <w:tcW w:w="3017" w:type="dxa"/>
          </w:tcPr>
          <w:p w14:paraId="4AEFC7A9" w14:textId="77777777" w:rsidR="00025250" w:rsidRPr="00BB7DA0" w:rsidRDefault="00025250" w:rsidP="00025250">
            <w:pPr>
              <w:pStyle w:val="NormalKeep"/>
              <w:rPr>
                <w:lang w:val="is-IS"/>
              </w:rPr>
            </w:pPr>
            <w:r w:rsidRPr="00BB7DA0">
              <w:rPr>
                <w:lang w:val="is-IS"/>
              </w:rPr>
              <w:t>Fullorðnir</w:t>
            </w:r>
          </w:p>
        </w:tc>
        <w:tc>
          <w:tcPr>
            <w:tcW w:w="3018" w:type="dxa"/>
          </w:tcPr>
          <w:p w14:paraId="6BCB80A0" w14:textId="0FDB79F1" w:rsidR="00025250" w:rsidRPr="00BB7DA0" w:rsidRDefault="00025250" w:rsidP="0018054F">
            <w:pPr>
              <w:rPr>
                <w:lang w:val="is-IS"/>
              </w:rPr>
            </w:pPr>
            <w:r w:rsidRPr="00BB7DA0">
              <w:rPr>
                <w:lang w:val="is-IS"/>
              </w:rPr>
              <w:t xml:space="preserve">Fyrsti skammturinn 80 mg </w:t>
            </w:r>
            <w:r w:rsidR="00826F6F" w:rsidRPr="00BB7DA0">
              <w:rPr>
                <w:lang w:val="is-IS"/>
              </w:rPr>
              <w:t>(</w:t>
            </w:r>
            <w:r w:rsidR="0018054F" w:rsidRPr="00BB7DA0">
              <w:rPr>
                <w:lang w:val="is-IS"/>
              </w:rPr>
              <w:t>ein 80</w:t>
            </w:r>
            <w:r w:rsidRPr="00BB7DA0">
              <w:rPr>
                <w:lang w:val="is-IS"/>
              </w:rPr>
              <w:t> mg inndæling), síðan 40 mg aðra hverja viku sem byrjað er á einni viku eftir fyrsta skammtinn.</w:t>
            </w:r>
          </w:p>
        </w:tc>
        <w:tc>
          <w:tcPr>
            <w:tcW w:w="3018" w:type="dxa"/>
          </w:tcPr>
          <w:p w14:paraId="791258FB" w14:textId="77777777" w:rsidR="00025250" w:rsidRPr="00BB7DA0" w:rsidRDefault="00025250" w:rsidP="00025250">
            <w:pPr>
              <w:rPr>
                <w:lang w:val="is-IS"/>
              </w:rPr>
            </w:pPr>
            <w:r w:rsidRPr="00BB7DA0">
              <w:rPr>
                <w:lang w:val="is-IS"/>
              </w:rPr>
              <w:t>Ef fullnægjandi svörun er ekki náð, getur læknirinn aukið skammtinn í 40 mg vikulega eða 80 mg aðra hverja viku.</w:t>
            </w:r>
          </w:p>
        </w:tc>
      </w:tr>
    </w:tbl>
    <w:p w14:paraId="5E844EBB"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025250" w:rsidRPr="00275228" w14:paraId="2018F8A8" w14:textId="77777777" w:rsidTr="00025250">
        <w:trPr>
          <w:cantSplit/>
          <w:tblHeader/>
        </w:trPr>
        <w:tc>
          <w:tcPr>
            <w:tcW w:w="9053" w:type="dxa"/>
            <w:gridSpan w:val="3"/>
          </w:tcPr>
          <w:p w14:paraId="14CD3939" w14:textId="77777777" w:rsidR="00025250" w:rsidRPr="00BB7DA0" w:rsidRDefault="00025250" w:rsidP="00025250">
            <w:pPr>
              <w:pStyle w:val="HeadingStrong"/>
              <w:rPr>
                <w:lang w:val="is-IS"/>
              </w:rPr>
            </w:pPr>
            <w:r w:rsidRPr="00BB7DA0">
              <w:rPr>
                <w:lang w:val="is-IS"/>
              </w:rPr>
              <w:t>Graftarmyndandi svitakirtlabólga</w:t>
            </w:r>
          </w:p>
        </w:tc>
      </w:tr>
      <w:tr w:rsidR="00025250" w:rsidRPr="00275228" w14:paraId="27CDEAC0" w14:textId="77777777" w:rsidTr="00025250">
        <w:trPr>
          <w:cantSplit/>
          <w:tblHeader/>
        </w:trPr>
        <w:tc>
          <w:tcPr>
            <w:tcW w:w="3018" w:type="dxa"/>
          </w:tcPr>
          <w:p w14:paraId="7907FA4D" w14:textId="77777777" w:rsidR="00025250" w:rsidRPr="00BB7DA0" w:rsidRDefault="00025250" w:rsidP="00025250">
            <w:pPr>
              <w:pStyle w:val="HeadingStrong"/>
              <w:rPr>
                <w:lang w:val="is-IS"/>
              </w:rPr>
            </w:pPr>
            <w:r w:rsidRPr="00BB7DA0">
              <w:rPr>
                <w:lang w:val="is-IS"/>
              </w:rPr>
              <w:t>Aldur eða líkamsþyngd</w:t>
            </w:r>
          </w:p>
        </w:tc>
        <w:tc>
          <w:tcPr>
            <w:tcW w:w="3017" w:type="dxa"/>
          </w:tcPr>
          <w:p w14:paraId="421A61CB" w14:textId="77777777" w:rsidR="00025250" w:rsidRPr="00BB7DA0" w:rsidRDefault="00025250" w:rsidP="00025250">
            <w:pPr>
              <w:pStyle w:val="HeadingStrong"/>
              <w:rPr>
                <w:lang w:val="is-IS"/>
              </w:rPr>
            </w:pPr>
            <w:r w:rsidRPr="00BB7DA0">
              <w:rPr>
                <w:lang w:val="is-IS"/>
              </w:rPr>
              <w:t>Hve mikið á að gefa og hve oft?</w:t>
            </w:r>
          </w:p>
        </w:tc>
        <w:tc>
          <w:tcPr>
            <w:tcW w:w="3018" w:type="dxa"/>
          </w:tcPr>
          <w:p w14:paraId="09269279" w14:textId="77777777" w:rsidR="00025250" w:rsidRPr="00BB7DA0" w:rsidRDefault="00025250" w:rsidP="00025250">
            <w:pPr>
              <w:pStyle w:val="HeadingStrong"/>
              <w:rPr>
                <w:lang w:val="is-IS"/>
              </w:rPr>
            </w:pPr>
            <w:r w:rsidRPr="00BB7DA0">
              <w:rPr>
                <w:lang w:val="is-IS"/>
              </w:rPr>
              <w:t>Athugasemdir</w:t>
            </w:r>
          </w:p>
        </w:tc>
      </w:tr>
      <w:tr w:rsidR="00025250" w:rsidRPr="005203AD" w14:paraId="6A8C6A1C" w14:textId="77777777" w:rsidTr="00025250">
        <w:trPr>
          <w:cantSplit/>
        </w:trPr>
        <w:tc>
          <w:tcPr>
            <w:tcW w:w="3018" w:type="dxa"/>
          </w:tcPr>
          <w:p w14:paraId="21B38378" w14:textId="77777777" w:rsidR="00025250" w:rsidRPr="00BB7DA0" w:rsidRDefault="00025250" w:rsidP="00025250">
            <w:pPr>
              <w:pStyle w:val="NormalKeep"/>
              <w:rPr>
                <w:lang w:val="is-IS"/>
              </w:rPr>
            </w:pPr>
            <w:r w:rsidRPr="00BB7DA0">
              <w:rPr>
                <w:lang w:val="is-IS"/>
              </w:rPr>
              <w:t>Fullorðnir</w:t>
            </w:r>
          </w:p>
        </w:tc>
        <w:tc>
          <w:tcPr>
            <w:tcW w:w="3017" w:type="dxa"/>
          </w:tcPr>
          <w:p w14:paraId="7EC76383" w14:textId="7CD2F395" w:rsidR="00025250" w:rsidRPr="00BB7DA0" w:rsidRDefault="00025250" w:rsidP="002A54AF">
            <w:pPr>
              <w:rPr>
                <w:lang w:val="is-IS"/>
              </w:rPr>
            </w:pPr>
            <w:r w:rsidRPr="00BB7DA0">
              <w:rPr>
                <w:lang w:val="is-IS"/>
              </w:rPr>
              <w:t>Fyrsti skammturinn 160 mg (</w:t>
            </w:r>
            <w:r w:rsidR="00826F6F" w:rsidRPr="00BB7DA0">
              <w:rPr>
                <w:lang w:val="is-IS"/>
              </w:rPr>
              <w:t>tvær 80</w:t>
            </w:r>
            <w:r w:rsidRPr="00BB7DA0">
              <w:rPr>
                <w:lang w:val="is-IS"/>
              </w:rPr>
              <w:t xml:space="preserve"> mg inndælingar sama daginn eða </w:t>
            </w:r>
            <w:r w:rsidR="0018054F" w:rsidRPr="00BB7DA0">
              <w:rPr>
                <w:lang w:val="is-IS"/>
              </w:rPr>
              <w:t>ein 80</w:t>
            </w:r>
            <w:r w:rsidRPr="00BB7DA0">
              <w:rPr>
                <w:lang w:val="is-IS"/>
              </w:rPr>
              <w:t> mg inndæling á dag tvo daga í röð), síðan 80 mg skammtur (</w:t>
            </w:r>
            <w:r w:rsidR="00826F6F" w:rsidRPr="00BB7DA0">
              <w:rPr>
                <w:lang w:val="is-IS"/>
              </w:rPr>
              <w:t>ei</w:t>
            </w:r>
            <w:r w:rsidR="000D426E" w:rsidRPr="00BB7DA0">
              <w:rPr>
                <w:lang w:val="is-IS"/>
              </w:rPr>
              <w:t>n</w:t>
            </w:r>
            <w:r w:rsidR="00826F6F" w:rsidRPr="00BB7DA0">
              <w:rPr>
                <w:lang w:val="is-IS"/>
              </w:rPr>
              <w:t xml:space="preserve"> 8</w:t>
            </w:r>
            <w:r w:rsidRPr="00BB7DA0">
              <w:rPr>
                <w:lang w:val="is-IS"/>
              </w:rPr>
              <w:t>0 mg inndæling), tveimur vikum síðar. Eftir tvær vikur til viðbótar á að halda áfram með 40 mg skammt einu sinni í viku eða 80 mg aðra hverja viku eins og læknirinn hefur ávísað.</w:t>
            </w:r>
          </w:p>
        </w:tc>
        <w:tc>
          <w:tcPr>
            <w:tcW w:w="3018" w:type="dxa"/>
          </w:tcPr>
          <w:p w14:paraId="42419F63" w14:textId="77777777" w:rsidR="00025250" w:rsidRPr="00BB7DA0" w:rsidRDefault="00025250" w:rsidP="00025250">
            <w:pPr>
              <w:rPr>
                <w:lang w:val="is-IS"/>
              </w:rPr>
            </w:pPr>
            <w:r w:rsidRPr="00BB7DA0">
              <w:rPr>
                <w:lang w:val="is-IS"/>
              </w:rPr>
              <w:t>Mælt er með því að nota útvortis sótthreinsandi vökva daglega á sýkt svæði.</w:t>
            </w:r>
          </w:p>
        </w:tc>
      </w:tr>
      <w:tr w:rsidR="00025250" w:rsidRPr="005203AD" w14:paraId="2D5F34A5" w14:textId="77777777" w:rsidTr="00025250">
        <w:trPr>
          <w:cantSplit/>
        </w:trPr>
        <w:tc>
          <w:tcPr>
            <w:tcW w:w="3018" w:type="dxa"/>
          </w:tcPr>
          <w:p w14:paraId="27CFA983" w14:textId="4B5D41E9" w:rsidR="00025250" w:rsidRPr="00BB7DA0" w:rsidRDefault="00025250" w:rsidP="002A54AF">
            <w:pPr>
              <w:rPr>
                <w:lang w:val="is-IS"/>
              </w:rPr>
            </w:pPr>
            <w:r w:rsidRPr="00BB7DA0">
              <w:rPr>
                <w:lang w:val="is-IS"/>
              </w:rPr>
              <w:t xml:space="preserve">Unglingar </w:t>
            </w:r>
            <w:r w:rsidR="002A54AF" w:rsidRPr="00BB7DA0">
              <w:rPr>
                <w:lang w:val="is-IS"/>
              </w:rPr>
              <w:t xml:space="preserve">á aldrinum </w:t>
            </w:r>
            <w:r w:rsidRPr="00BB7DA0">
              <w:rPr>
                <w:lang w:val="is-IS"/>
              </w:rPr>
              <w:t xml:space="preserve">12 til 17 ára, 30 kg </w:t>
            </w:r>
            <w:r w:rsidR="002A54AF" w:rsidRPr="00BB7DA0">
              <w:rPr>
                <w:lang w:val="is-IS"/>
              </w:rPr>
              <w:t>eða þyngri</w:t>
            </w:r>
          </w:p>
        </w:tc>
        <w:tc>
          <w:tcPr>
            <w:tcW w:w="3017" w:type="dxa"/>
          </w:tcPr>
          <w:p w14:paraId="64A6CB4C" w14:textId="53B66DB2" w:rsidR="00025250" w:rsidRPr="00BB7DA0" w:rsidRDefault="00025250" w:rsidP="0018054F">
            <w:pPr>
              <w:rPr>
                <w:lang w:val="is-IS"/>
              </w:rPr>
            </w:pPr>
            <w:r w:rsidRPr="00BB7DA0">
              <w:rPr>
                <w:lang w:val="is-IS"/>
              </w:rPr>
              <w:t>Fyrsti skammturinn 80 mg (</w:t>
            </w:r>
            <w:r w:rsidR="0018054F" w:rsidRPr="00BB7DA0">
              <w:rPr>
                <w:lang w:val="is-IS"/>
              </w:rPr>
              <w:t>ein 80</w:t>
            </w:r>
            <w:r w:rsidRPr="00BB7DA0">
              <w:rPr>
                <w:lang w:val="is-IS"/>
              </w:rPr>
              <w:t> mg inndæling), síðan 40 mg aðra hverja viku, sem hefst einni viku síðar.</w:t>
            </w:r>
          </w:p>
        </w:tc>
        <w:tc>
          <w:tcPr>
            <w:tcW w:w="3018" w:type="dxa"/>
          </w:tcPr>
          <w:p w14:paraId="6DD2121A" w14:textId="57DA080C" w:rsidR="00025250" w:rsidRPr="00BB7DA0" w:rsidRDefault="00025250" w:rsidP="00025250">
            <w:pPr>
              <w:rPr>
                <w:lang w:val="is-IS"/>
              </w:rPr>
            </w:pPr>
            <w:r w:rsidRPr="00BB7DA0">
              <w:rPr>
                <w:lang w:val="is-IS"/>
              </w:rPr>
              <w:t>Ef þú færð ekki fullnægjandi svörun við Yuflyma 40 mg aðra hverja viku, gæti læknirinn aukið skammtinn í 40 mg vikulega eða 80 mg aðra hverja viku.</w:t>
            </w:r>
          </w:p>
          <w:p w14:paraId="6273A01B" w14:textId="77777777" w:rsidR="002A54AF" w:rsidRPr="00BB7DA0" w:rsidRDefault="002A54AF" w:rsidP="00025250">
            <w:pPr>
              <w:rPr>
                <w:lang w:val="is-IS"/>
              </w:rPr>
            </w:pPr>
          </w:p>
          <w:p w14:paraId="2F0D5413" w14:textId="77777777" w:rsidR="00025250" w:rsidRPr="00BB7DA0" w:rsidRDefault="00025250" w:rsidP="00025250">
            <w:pPr>
              <w:rPr>
                <w:lang w:val="is-IS"/>
              </w:rPr>
            </w:pPr>
            <w:r w:rsidRPr="00BB7DA0">
              <w:rPr>
                <w:lang w:val="is-IS"/>
              </w:rPr>
              <w:t>Mælt er með því að nota útvortis sótthreinsandi vökva daglega á sýkt svæði.</w:t>
            </w:r>
          </w:p>
        </w:tc>
      </w:tr>
    </w:tbl>
    <w:p w14:paraId="38736C51"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025250" w:rsidRPr="00173092" w14:paraId="460EF7A2" w14:textId="77777777" w:rsidTr="00025250">
        <w:trPr>
          <w:cantSplit/>
          <w:tblHeader/>
        </w:trPr>
        <w:tc>
          <w:tcPr>
            <w:tcW w:w="9053" w:type="dxa"/>
            <w:gridSpan w:val="3"/>
          </w:tcPr>
          <w:p w14:paraId="3F0F391E" w14:textId="77777777" w:rsidR="00025250" w:rsidRPr="00BB7DA0" w:rsidRDefault="00025250" w:rsidP="00025250">
            <w:pPr>
              <w:pStyle w:val="HeadingStrong"/>
              <w:rPr>
                <w:lang w:val="is-IS"/>
              </w:rPr>
            </w:pPr>
            <w:r w:rsidRPr="00BB7DA0">
              <w:rPr>
                <w:lang w:val="is-IS"/>
              </w:rPr>
              <w:t>Crohns-sjúkdómur</w:t>
            </w:r>
          </w:p>
        </w:tc>
      </w:tr>
      <w:tr w:rsidR="00025250" w:rsidRPr="00275228" w14:paraId="0BED6326" w14:textId="77777777" w:rsidTr="00025250">
        <w:trPr>
          <w:cantSplit/>
          <w:tblHeader/>
        </w:trPr>
        <w:tc>
          <w:tcPr>
            <w:tcW w:w="3018" w:type="dxa"/>
          </w:tcPr>
          <w:p w14:paraId="473EE37C" w14:textId="77777777" w:rsidR="00025250" w:rsidRPr="00BB7DA0" w:rsidRDefault="00025250" w:rsidP="00025250">
            <w:pPr>
              <w:pStyle w:val="HeadingStrong"/>
              <w:rPr>
                <w:lang w:val="is-IS"/>
              </w:rPr>
            </w:pPr>
            <w:r w:rsidRPr="00BB7DA0">
              <w:rPr>
                <w:lang w:val="is-IS"/>
              </w:rPr>
              <w:t>Aldur eða líkamsþyngd</w:t>
            </w:r>
          </w:p>
        </w:tc>
        <w:tc>
          <w:tcPr>
            <w:tcW w:w="3018" w:type="dxa"/>
          </w:tcPr>
          <w:p w14:paraId="52A9D986" w14:textId="77777777" w:rsidR="00025250" w:rsidRPr="00BB7DA0" w:rsidRDefault="00025250" w:rsidP="00025250">
            <w:pPr>
              <w:pStyle w:val="HeadingStrong"/>
              <w:rPr>
                <w:lang w:val="is-IS"/>
              </w:rPr>
            </w:pPr>
            <w:r w:rsidRPr="00BB7DA0">
              <w:rPr>
                <w:lang w:val="is-IS"/>
              </w:rPr>
              <w:t>Hve mikið á að gefa og hve oft?</w:t>
            </w:r>
          </w:p>
        </w:tc>
        <w:tc>
          <w:tcPr>
            <w:tcW w:w="3017" w:type="dxa"/>
          </w:tcPr>
          <w:p w14:paraId="590ABC79" w14:textId="77777777" w:rsidR="00025250" w:rsidRPr="00BB7DA0" w:rsidRDefault="00025250" w:rsidP="00025250">
            <w:pPr>
              <w:pStyle w:val="HeadingStrong"/>
              <w:rPr>
                <w:lang w:val="is-IS"/>
              </w:rPr>
            </w:pPr>
            <w:r w:rsidRPr="00BB7DA0">
              <w:rPr>
                <w:lang w:val="is-IS"/>
              </w:rPr>
              <w:t>Athugasemdir</w:t>
            </w:r>
          </w:p>
        </w:tc>
      </w:tr>
      <w:tr w:rsidR="00025250" w:rsidRPr="005203AD" w14:paraId="093E6FC0" w14:textId="77777777" w:rsidTr="00025250">
        <w:trPr>
          <w:cantSplit/>
        </w:trPr>
        <w:tc>
          <w:tcPr>
            <w:tcW w:w="3018" w:type="dxa"/>
          </w:tcPr>
          <w:p w14:paraId="2D015F94" w14:textId="77777777" w:rsidR="00025250" w:rsidRPr="00BB7DA0" w:rsidRDefault="00025250" w:rsidP="00025250">
            <w:pPr>
              <w:rPr>
                <w:lang w:val="is-IS"/>
              </w:rPr>
            </w:pPr>
            <w:r w:rsidRPr="00BB7DA0">
              <w:rPr>
                <w:lang w:val="is-IS"/>
              </w:rPr>
              <w:t>Börn, unglingar og fullorðnir frá 6 ára aldri sem vega 40 kg eða meira</w:t>
            </w:r>
          </w:p>
        </w:tc>
        <w:tc>
          <w:tcPr>
            <w:tcW w:w="3018" w:type="dxa"/>
          </w:tcPr>
          <w:p w14:paraId="28BC8224" w14:textId="14590F6A" w:rsidR="00025250" w:rsidRPr="00BB7DA0" w:rsidRDefault="00025250" w:rsidP="00025250">
            <w:pPr>
              <w:rPr>
                <w:lang w:val="is-IS"/>
              </w:rPr>
            </w:pPr>
            <w:r w:rsidRPr="00BB7DA0">
              <w:rPr>
                <w:lang w:val="is-IS"/>
              </w:rPr>
              <w:t>Fyrsti skammturinn 80 mg (</w:t>
            </w:r>
            <w:r w:rsidR="00826F6F" w:rsidRPr="00BB7DA0">
              <w:rPr>
                <w:lang w:val="is-IS"/>
              </w:rPr>
              <w:t>ei</w:t>
            </w:r>
            <w:r w:rsidR="000D426E" w:rsidRPr="00BB7DA0">
              <w:rPr>
                <w:lang w:val="is-IS"/>
              </w:rPr>
              <w:t>n</w:t>
            </w:r>
            <w:r w:rsidR="00826F6F" w:rsidRPr="00BB7DA0">
              <w:rPr>
                <w:lang w:val="is-IS"/>
              </w:rPr>
              <w:t xml:space="preserve"> 8</w:t>
            </w:r>
            <w:r w:rsidRPr="00BB7DA0">
              <w:rPr>
                <w:lang w:val="is-IS"/>
              </w:rPr>
              <w:t>0 mg inndæling), síðan 40 mg tveimur vikum síðar.</w:t>
            </w:r>
          </w:p>
          <w:p w14:paraId="62D95C98" w14:textId="77777777" w:rsidR="00025250" w:rsidRPr="00BB7DA0" w:rsidRDefault="00025250" w:rsidP="00025250">
            <w:pPr>
              <w:rPr>
                <w:lang w:val="is-IS"/>
              </w:rPr>
            </w:pPr>
          </w:p>
          <w:p w14:paraId="47C211EE" w14:textId="1F5BEA15" w:rsidR="00025250" w:rsidRPr="00BB7DA0" w:rsidRDefault="00025250" w:rsidP="00025250">
            <w:pPr>
              <w:rPr>
                <w:lang w:val="is-IS"/>
              </w:rPr>
            </w:pPr>
            <w:r w:rsidRPr="00BB7DA0">
              <w:rPr>
                <w:lang w:val="is-IS"/>
              </w:rPr>
              <w:t>Ef óskað er eftir hraðari svörun getur verið að læknirinn ávísi fyrst 160 mg skammti (</w:t>
            </w:r>
            <w:r w:rsidR="00826F6F" w:rsidRPr="00BB7DA0">
              <w:rPr>
                <w:lang w:val="is-IS"/>
              </w:rPr>
              <w:t>tvær 80</w:t>
            </w:r>
            <w:r w:rsidRPr="00BB7DA0">
              <w:rPr>
                <w:lang w:val="is-IS"/>
              </w:rPr>
              <w:t xml:space="preserve"> mg inndælingar sama daginn eða </w:t>
            </w:r>
            <w:r w:rsidR="0018054F" w:rsidRPr="00BB7DA0">
              <w:rPr>
                <w:lang w:val="is-IS"/>
              </w:rPr>
              <w:t>ein 80</w:t>
            </w:r>
            <w:r w:rsidRPr="00BB7DA0">
              <w:rPr>
                <w:lang w:val="is-IS"/>
              </w:rPr>
              <w:t> mg inndæling á dag tvo daga í röð), síðan 80 mg (</w:t>
            </w:r>
            <w:r w:rsidR="0018054F" w:rsidRPr="00BB7DA0">
              <w:rPr>
                <w:lang w:val="is-IS"/>
              </w:rPr>
              <w:t>ein 80</w:t>
            </w:r>
            <w:r w:rsidRPr="00BB7DA0">
              <w:rPr>
                <w:lang w:val="is-IS"/>
              </w:rPr>
              <w:t> mg inndæling) tveimur vikum síðar</w:t>
            </w:r>
          </w:p>
          <w:p w14:paraId="7B36A1B6" w14:textId="77777777" w:rsidR="00025250" w:rsidRPr="00BB7DA0" w:rsidRDefault="00025250" w:rsidP="00025250">
            <w:pPr>
              <w:rPr>
                <w:lang w:val="is-IS"/>
              </w:rPr>
            </w:pPr>
          </w:p>
          <w:p w14:paraId="79E6C38B" w14:textId="77777777" w:rsidR="00025250" w:rsidRPr="00BB7DA0" w:rsidRDefault="00025250" w:rsidP="00025250">
            <w:pPr>
              <w:rPr>
                <w:lang w:val="is-IS"/>
              </w:rPr>
            </w:pPr>
            <w:r w:rsidRPr="00BB7DA0">
              <w:rPr>
                <w:lang w:val="is-IS"/>
              </w:rPr>
              <w:t>Síðan er venjulegur skammtur 40 mg aðra hverja viku.</w:t>
            </w:r>
          </w:p>
        </w:tc>
        <w:tc>
          <w:tcPr>
            <w:tcW w:w="3017" w:type="dxa"/>
          </w:tcPr>
          <w:p w14:paraId="24E8923A" w14:textId="77777777" w:rsidR="00025250" w:rsidRPr="00BB7DA0" w:rsidRDefault="00025250" w:rsidP="00025250">
            <w:pPr>
              <w:rPr>
                <w:lang w:val="is-IS"/>
              </w:rPr>
            </w:pPr>
            <w:r w:rsidRPr="00BB7DA0">
              <w:rPr>
                <w:lang w:val="is-IS"/>
              </w:rPr>
              <w:t>Læknirinn getur aukið skammtinn í 40 mg vikulega eða 80 mg aðra hverja viku.</w:t>
            </w:r>
          </w:p>
        </w:tc>
      </w:tr>
      <w:tr w:rsidR="00B43BCA" w:rsidRPr="005203AD" w14:paraId="2CCCF854" w14:textId="77777777" w:rsidTr="00025250">
        <w:trPr>
          <w:cantSplit/>
        </w:trPr>
        <w:tc>
          <w:tcPr>
            <w:tcW w:w="3018" w:type="dxa"/>
          </w:tcPr>
          <w:p w14:paraId="4E967636" w14:textId="38D98D44" w:rsidR="00B43BCA" w:rsidRPr="00BB7DA0" w:rsidRDefault="00B43BCA" w:rsidP="00B43BCA">
            <w:pPr>
              <w:rPr>
                <w:lang w:val="is-IS"/>
              </w:rPr>
            </w:pPr>
            <w:r w:rsidRPr="00BB7DA0">
              <w:rPr>
                <w:lang w:val="is-IS"/>
              </w:rPr>
              <w:t>Börn og unglingar á aldrinum 6 til 17</w:t>
            </w:r>
            <w:r w:rsidR="007C4AAF">
              <w:rPr>
                <w:lang w:val="is-IS"/>
              </w:rPr>
              <w:t> </w:t>
            </w:r>
            <w:r w:rsidRPr="00BB7DA0">
              <w:rPr>
                <w:lang w:val="is-IS"/>
              </w:rPr>
              <w:t>ára sem vega minna en 40</w:t>
            </w:r>
            <w:r w:rsidR="007C4AAF">
              <w:rPr>
                <w:lang w:val="is-IS"/>
              </w:rPr>
              <w:t> </w:t>
            </w:r>
            <w:r w:rsidRPr="00BB7DA0">
              <w:rPr>
                <w:lang w:val="is-IS"/>
              </w:rPr>
              <w:t>kg</w:t>
            </w:r>
          </w:p>
        </w:tc>
        <w:tc>
          <w:tcPr>
            <w:tcW w:w="3018" w:type="dxa"/>
          </w:tcPr>
          <w:p w14:paraId="3AC48F64" w14:textId="4DA362AC" w:rsidR="00B43BCA" w:rsidRPr="00BB7DA0" w:rsidRDefault="00B43BCA" w:rsidP="00B43BCA">
            <w:pPr>
              <w:rPr>
                <w:lang w:val="is-IS"/>
              </w:rPr>
            </w:pPr>
            <w:r w:rsidRPr="00BB7DA0">
              <w:rPr>
                <w:lang w:val="is-IS"/>
              </w:rPr>
              <w:t>Fyrsti skammturinn 40</w:t>
            </w:r>
            <w:r w:rsidR="007C4AAF">
              <w:rPr>
                <w:lang w:val="is-IS"/>
              </w:rPr>
              <w:t> </w:t>
            </w:r>
            <w:r w:rsidRPr="00BB7DA0">
              <w:rPr>
                <w:lang w:val="is-IS"/>
              </w:rPr>
              <w:t>mg</w:t>
            </w:r>
            <w:r w:rsidR="007C4AAF">
              <w:rPr>
                <w:lang w:val="is-IS"/>
              </w:rPr>
              <w:t>,</w:t>
            </w:r>
            <w:r w:rsidRPr="00BB7DA0">
              <w:rPr>
                <w:lang w:val="is-IS"/>
              </w:rPr>
              <w:t xml:space="preserve"> síðan 20</w:t>
            </w:r>
            <w:r w:rsidR="007C4AAF">
              <w:rPr>
                <w:lang w:val="is-IS"/>
              </w:rPr>
              <w:t> </w:t>
            </w:r>
            <w:r w:rsidRPr="00BB7DA0">
              <w:rPr>
                <w:lang w:val="is-IS"/>
              </w:rPr>
              <w:t>mg tveimur vikum síðar.</w:t>
            </w:r>
          </w:p>
          <w:p w14:paraId="21BDC160" w14:textId="77777777" w:rsidR="00B43BCA" w:rsidRPr="00BB7DA0" w:rsidRDefault="00B43BCA" w:rsidP="00B43BCA">
            <w:pPr>
              <w:rPr>
                <w:lang w:val="is-IS"/>
              </w:rPr>
            </w:pPr>
          </w:p>
          <w:p w14:paraId="07B055BF" w14:textId="5B01672B" w:rsidR="00B43BCA" w:rsidRPr="00BB7DA0" w:rsidRDefault="00B43BCA" w:rsidP="00B43BCA">
            <w:pPr>
              <w:rPr>
                <w:lang w:val="is-IS"/>
              </w:rPr>
            </w:pPr>
            <w:r w:rsidRPr="00BB7DA0">
              <w:rPr>
                <w:lang w:val="is-IS"/>
              </w:rPr>
              <w:t>Ef óskað er eftir hraðari svörun getur verið að læknirinn ávísi fyrst 80</w:t>
            </w:r>
            <w:r w:rsidR="007C4AAF">
              <w:rPr>
                <w:lang w:val="is-IS"/>
              </w:rPr>
              <w:t> </w:t>
            </w:r>
            <w:r w:rsidRPr="00BB7DA0">
              <w:rPr>
                <w:lang w:val="is-IS"/>
              </w:rPr>
              <w:t>mg (ein 80</w:t>
            </w:r>
            <w:r w:rsidR="007C4AAF">
              <w:rPr>
                <w:lang w:val="is-IS"/>
              </w:rPr>
              <w:t> </w:t>
            </w:r>
            <w:r w:rsidRPr="00BB7DA0">
              <w:rPr>
                <w:lang w:val="is-IS"/>
              </w:rPr>
              <w:t>mg inndæling), síðan 40</w:t>
            </w:r>
            <w:r w:rsidR="007C4AAF">
              <w:rPr>
                <w:lang w:val="is-IS"/>
              </w:rPr>
              <w:t> </w:t>
            </w:r>
            <w:r w:rsidRPr="00BB7DA0">
              <w:rPr>
                <w:lang w:val="is-IS"/>
              </w:rPr>
              <w:t>mg tveimur vikum síðar.</w:t>
            </w:r>
          </w:p>
          <w:p w14:paraId="12D63A02" w14:textId="77777777" w:rsidR="00B43BCA" w:rsidRPr="00BB7DA0" w:rsidRDefault="00B43BCA" w:rsidP="00B43BCA">
            <w:pPr>
              <w:rPr>
                <w:lang w:val="is-IS"/>
              </w:rPr>
            </w:pPr>
          </w:p>
          <w:p w14:paraId="7D41C783" w14:textId="5FDFC5D2" w:rsidR="00B43BCA" w:rsidRPr="00BB7DA0" w:rsidRDefault="00B43BCA" w:rsidP="00B43BCA">
            <w:pPr>
              <w:rPr>
                <w:lang w:val="is-IS"/>
              </w:rPr>
            </w:pPr>
            <w:r w:rsidRPr="00BB7DA0">
              <w:rPr>
                <w:lang w:val="is-IS"/>
              </w:rPr>
              <w:t>Síðan er venjulegur skammtur 20</w:t>
            </w:r>
            <w:r w:rsidR="007C4AAF">
              <w:rPr>
                <w:lang w:val="is-IS"/>
              </w:rPr>
              <w:t> </w:t>
            </w:r>
            <w:r w:rsidRPr="00BB7DA0">
              <w:rPr>
                <w:lang w:val="is-IS"/>
              </w:rPr>
              <w:t>mg aðra hverja viku.</w:t>
            </w:r>
          </w:p>
        </w:tc>
        <w:tc>
          <w:tcPr>
            <w:tcW w:w="3017" w:type="dxa"/>
          </w:tcPr>
          <w:p w14:paraId="5F8FDAE2" w14:textId="26B4E407" w:rsidR="00B43BCA" w:rsidRPr="00BB7DA0" w:rsidRDefault="00B43BCA" w:rsidP="00B43BCA">
            <w:pPr>
              <w:rPr>
                <w:lang w:val="is-IS"/>
              </w:rPr>
            </w:pPr>
            <w:r w:rsidRPr="00BB7DA0">
              <w:rPr>
                <w:lang w:val="is-IS"/>
              </w:rPr>
              <w:t>Læknirinn getur aukið fjölda skammta í 20</w:t>
            </w:r>
            <w:r w:rsidR="007C4AAF">
              <w:rPr>
                <w:lang w:val="is-IS"/>
              </w:rPr>
              <w:t> </w:t>
            </w:r>
            <w:r w:rsidRPr="00BB7DA0">
              <w:rPr>
                <w:lang w:val="is-IS"/>
              </w:rPr>
              <w:t>mg vikulega.</w:t>
            </w:r>
          </w:p>
        </w:tc>
      </w:tr>
    </w:tbl>
    <w:p w14:paraId="3B51C076"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025250" w:rsidRPr="00275228" w14:paraId="2CEBC795" w14:textId="77777777" w:rsidTr="00025250">
        <w:trPr>
          <w:cantSplit/>
          <w:tblHeader/>
        </w:trPr>
        <w:tc>
          <w:tcPr>
            <w:tcW w:w="9053" w:type="dxa"/>
            <w:gridSpan w:val="3"/>
          </w:tcPr>
          <w:p w14:paraId="4A51530C" w14:textId="77777777" w:rsidR="00025250" w:rsidRPr="00BB7DA0" w:rsidRDefault="00025250" w:rsidP="00025250">
            <w:pPr>
              <w:pStyle w:val="HeadingStrong"/>
              <w:rPr>
                <w:lang w:val="is-IS"/>
              </w:rPr>
            </w:pPr>
            <w:r w:rsidRPr="00BB7DA0">
              <w:rPr>
                <w:lang w:val="is-IS"/>
              </w:rPr>
              <w:t>Sáraristilbólga</w:t>
            </w:r>
          </w:p>
        </w:tc>
      </w:tr>
      <w:tr w:rsidR="00025250" w:rsidRPr="00275228" w14:paraId="432D017A" w14:textId="77777777" w:rsidTr="00025250">
        <w:trPr>
          <w:cantSplit/>
          <w:tblHeader/>
        </w:trPr>
        <w:tc>
          <w:tcPr>
            <w:tcW w:w="3018" w:type="dxa"/>
          </w:tcPr>
          <w:p w14:paraId="6C5458E5" w14:textId="77777777" w:rsidR="00025250" w:rsidRPr="00BB7DA0" w:rsidRDefault="00025250" w:rsidP="00025250">
            <w:pPr>
              <w:pStyle w:val="HeadingStrong"/>
              <w:rPr>
                <w:lang w:val="is-IS"/>
              </w:rPr>
            </w:pPr>
            <w:r w:rsidRPr="00BB7DA0">
              <w:rPr>
                <w:lang w:val="is-IS"/>
              </w:rPr>
              <w:t>Aldur eða líkamsþyngd</w:t>
            </w:r>
          </w:p>
        </w:tc>
        <w:tc>
          <w:tcPr>
            <w:tcW w:w="3018" w:type="dxa"/>
          </w:tcPr>
          <w:p w14:paraId="7AE34B1D" w14:textId="77777777" w:rsidR="00025250" w:rsidRPr="00BB7DA0" w:rsidRDefault="00025250" w:rsidP="00025250">
            <w:pPr>
              <w:pStyle w:val="HeadingStrong"/>
              <w:rPr>
                <w:lang w:val="is-IS"/>
              </w:rPr>
            </w:pPr>
            <w:r w:rsidRPr="00BB7DA0">
              <w:rPr>
                <w:lang w:val="is-IS"/>
              </w:rPr>
              <w:t>Hve mikið á að gefa og hve oft?</w:t>
            </w:r>
          </w:p>
        </w:tc>
        <w:tc>
          <w:tcPr>
            <w:tcW w:w="3017" w:type="dxa"/>
          </w:tcPr>
          <w:p w14:paraId="7CC59689" w14:textId="77777777" w:rsidR="00025250" w:rsidRPr="00BB7DA0" w:rsidRDefault="00025250" w:rsidP="00025250">
            <w:pPr>
              <w:pStyle w:val="HeadingStrong"/>
              <w:rPr>
                <w:lang w:val="is-IS"/>
              </w:rPr>
            </w:pPr>
            <w:r w:rsidRPr="00BB7DA0">
              <w:rPr>
                <w:lang w:val="is-IS"/>
              </w:rPr>
              <w:t>Athugasemdir</w:t>
            </w:r>
          </w:p>
        </w:tc>
      </w:tr>
      <w:tr w:rsidR="00025250" w:rsidRPr="005203AD" w14:paraId="45F92733" w14:textId="77777777" w:rsidTr="00025250">
        <w:trPr>
          <w:cantSplit/>
        </w:trPr>
        <w:tc>
          <w:tcPr>
            <w:tcW w:w="3018" w:type="dxa"/>
          </w:tcPr>
          <w:p w14:paraId="309E7AF7" w14:textId="77777777" w:rsidR="00025250" w:rsidRPr="00BB7DA0" w:rsidRDefault="00025250" w:rsidP="00025250">
            <w:pPr>
              <w:rPr>
                <w:lang w:val="is-IS"/>
              </w:rPr>
            </w:pPr>
            <w:r w:rsidRPr="00BB7DA0">
              <w:rPr>
                <w:lang w:val="is-IS"/>
              </w:rPr>
              <w:t>Fullorðnir</w:t>
            </w:r>
          </w:p>
        </w:tc>
        <w:tc>
          <w:tcPr>
            <w:tcW w:w="3018" w:type="dxa"/>
          </w:tcPr>
          <w:p w14:paraId="4AE020CF" w14:textId="5B79A688" w:rsidR="00025250" w:rsidRPr="00BB7DA0" w:rsidRDefault="00025250" w:rsidP="00025250">
            <w:pPr>
              <w:rPr>
                <w:lang w:val="is-IS"/>
              </w:rPr>
            </w:pPr>
            <w:r w:rsidRPr="00BB7DA0">
              <w:rPr>
                <w:lang w:val="is-IS"/>
              </w:rPr>
              <w:t>Fyrsti skammturinn 160 mg (</w:t>
            </w:r>
            <w:r w:rsidR="00826F6F" w:rsidRPr="00BB7DA0">
              <w:rPr>
                <w:lang w:val="is-IS"/>
              </w:rPr>
              <w:t>tvær 80</w:t>
            </w:r>
            <w:r w:rsidRPr="00BB7DA0">
              <w:rPr>
                <w:lang w:val="is-IS"/>
              </w:rPr>
              <w:t xml:space="preserve"> mg inndælingar sama daginn eða </w:t>
            </w:r>
            <w:r w:rsidR="0018054F" w:rsidRPr="00BB7DA0">
              <w:rPr>
                <w:lang w:val="is-IS"/>
              </w:rPr>
              <w:t>ein 80</w:t>
            </w:r>
            <w:r w:rsidRPr="00BB7DA0">
              <w:rPr>
                <w:lang w:val="is-IS"/>
              </w:rPr>
              <w:t> mg inndæling á dag tvo daga í röð), síðan 80 mg (</w:t>
            </w:r>
            <w:r w:rsidR="00826F6F" w:rsidRPr="00BB7DA0">
              <w:rPr>
                <w:lang w:val="is-IS"/>
              </w:rPr>
              <w:t>ein 8</w:t>
            </w:r>
            <w:r w:rsidRPr="00BB7DA0">
              <w:rPr>
                <w:lang w:val="is-IS"/>
              </w:rPr>
              <w:t>0 mg inndæling), tveimur vikum síðar.</w:t>
            </w:r>
          </w:p>
          <w:p w14:paraId="13577F31" w14:textId="77777777" w:rsidR="00025250" w:rsidRPr="00BB7DA0" w:rsidRDefault="00025250" w:rsidP="00025250">
            <w:pPr>
              <w:rPr>
                <w:lang w:val="is-IS"/>
              </w:rPr>
            </w:pPr>
          </w:p>
          <w:p w14:paraId="1EB7340C" w14:textId="77777777" w:rsidR="00025250" w:rsidRPr="00BB7DA0" w:rsidRDefault="00025250" w:rsidP="00025250">
            <w:pPr>
              <w:rPr>
                <w:lang w:val="is-IS"/>
              </w:rPr>
            </w:pPr>
            <w:r w:rsidRPr="00BB7DA0">
              <w:rPr>
                <w:lang w:val="is-IS"/>
              </w:rPr>
              <w:t>Síðan er venjulegur skammtur 40 mg aðra hverja viku.</w:t>
            </w:r>
          </w:p>
        </w:tc>
        <w:tc>
          <w:tcPr>
            <w:tcW w:w="3017" w:type="dxa"/>
          </w:tcPr>
          <w:p w14:paraId="75548181" w14:textId="77777777" w:rsidR="00025250" w:rsidRPr="00BB7DA0" w:rsidRDefault="00025250" w:rsidP="00025250">
            <w:pPr>
              <w:rPr>
                <w:lang w:val="is-IS"/>
              </w:rPr>
            </w:pPr>
            <w:r w:rsidRPr="00BB7DA0">
              <w:rPr>
                <w:lang w:val="is-IS"/>
              </w:rPr>
              <w:t>Læknirinn getur aukið skammtinn í 40 mg vikulega eða 80 mg aðra hverja viku.</w:t>
            </w:r>
          </w:p>
        </w:tc>
      </w:tr>
      <w:tr w:rsidR="00025250" w:rsidRPr="005203AD" w14:paraId="1467AE67" w14:textId="77777777" w:rsidTr="00025250">
        <w:trPr>
          <w:cantSplit/>
        </w:trPr>
        <w:tc>
          <w:tcPr>
            <w:tcW w:w="3018" w:type="dxa"/>
          </w:tcPr>
          <w:p w14:paraId="0261BAC1" w14:textId="77777777" w:rsidR="00025250" w:rsidRPr="00BB7DA0" w:rsidRDefault="00025250" w:rsidP="00025250">
            <w:pPr>
              <w:rPr>
                <w:lang w:val="is-IS"/>
              </w:rPr>
            </w:pPr>
            <w:r w:rsidRPr="00275228">
              <w:rPr>
                <w:lang w:val="is-IS"/>
              </w:rPr>
              <w:t xml:space="preserve">Börn og unglingar frá 6 ára aldri sem eru minna en 40 kg að </w:t>
            </w:r>
            <w:r w:rsidRPr="00C86CE7">
              <w:rPr>
                <w:lang w:val="is-IS"/>
              </w:rPr>
              <w:t>þyngd</w:t>
            </w:r>
          </w:p>
        </w:tc>
        <w:tc>
          <w:tcPr>
            <w:tcW w:w="3018" w:type="dxa"/>
          </w:tcPr>
          <w:p w14:paraId="7A462ED0" w14:textId="64F68B0B" w:rsidR="00025250" w:rsidRPr="00275228" w:rsidRDefault="00025250" w:rsidP="00025250">
            <w:pPr>
              <w:numPr>
                <w:ilvl w:val="12"/>
                <w:numId w:val="0"/>
              </w:numPr>
              <w:rPr>
                <w:lang w:val="is-IS"/>
              </w:rPr>
            </w:pPr>
            <w:r w:rsidRPr="00275228">
              <w:rPr>
                <w:lang w:val="is-IS"/>
              </w:rPr>
              <w:t>Fyrsti skammturinn 80 mg (</w:t>
            </w:r>
            <w:r w:rsidR="00826F6F" w:rsidRPr="00C86CE7">
              <w:rPr>
                <w:lang w:val="is-IS"/>
              </w:rPr>
              <w:t>ein 8</w:t>
            </w:r>
            <w:r w:rsidRPr="00275228">
              <w:rPr>
                <w:lang w:val="is-IS"/>
              </w:rPr>
              <w:t>0 mg inndæling), síðan 40 mg (ein 40 mg inndæling) tveimur vikum síðar.</w:t>
            </w:r>
          </w:p>
          <w:p w14:paraId="717EE450" w14:textId="77777777" w:rsidR="00025250" w:rsidRPr="00275228" w:rsidRDefault="00025250" w:rsidP="00025250">
            <w:pPr>
              <w:numPr>
                <w:ilvl w:val="12"/>
                <w:numId w:val="0"/>
              </w:numPr>
              <w:rPr>
                <w:lang w:val="is-IS"/>
              </w:rPr>
            </w:pPr>
          </w:p>
          <w:p w14:paraId="0D2A0C6C" w14:textId="2C233D79" w:rsidR="00025250" w:rsidRPr="00BB7DA0" w:rsidRDefault="00025250" w:rsidP="0018054F">
            <w:pPr>
              <w:keepNext/>
              <w:numPr>
                <w:ilvl w:val="12"/>
                <w:numId w:val="0"/>
              </w:numPr>
              <w:rPr>
                <w:lang w:val="is-IS"/>
              </w:rPr>
            </w:pPr>
            <w:r w:rsidRPr="00275228">
              <w:rPr>
                <w:lang w:val="is-IS"/>
              </w:rPr>
              <w:t>Síðan er venjulegur skammtur 40 mg aðra hverja viku.</w:t>
            </w:r>
          </w:p>
        </w:tc>
        <w:tc>
          <w:tcPr>
            <w:tcW w:w="3017" w:type="dxa"/>
          </w:tcPr>
          <w:p w14:paraId="212B47A1" w14:textId="77777777" w:rsidR="00025250" w:rsidRPr="00BB7DA0" w:rsidRDefault="00025250" w:rsidP="00025250">
            <w:pPr>
              <w:rPr>
                <w:lang w:val="is-IS"/>
              </w:rPr>
            </w:pPr>
            <w:r w:rsidRPr="00275228">
              <w:rPr>
                <w:lang w:val="is-IS"/>
              </w:rPr>
              <w:t xml:space="preserve">Þú átt að halda áfram að taka þann skammt af </w:t>
            </w:r>
            <w:r w:rsidRPr="00C86CE7">
              <w:rPr>
                <w:lang w:val="is-IS"/>
              </w:rPr>
              <w:t>Yuflyma</w:t>
            </w:r>
            <w:r w:rsidRPr="00B73E95">
              <w:rPr>
                <w:lang w:val="is-IS"/>
              </w:rPr>
              <w:t xml:space="preserve"> sem þú er vön/vanur, jafnvel eftir að þú</w:t>
            </w:r>
            <w:r w:rsidRPr="006F1518">
              <w:rPr>
                <w:lang w:val="is-IS"/>
              </w:rPr>
              <w:t xml:space="preserve"> hefur náð 18 ára aldri.</w:t>
            </w:r>
          </w:p>
        </w:tc>
      </w:tr>
      <w:tr w:rsidR="00025250" w:rsidRPr="005203AD" w14:paraId="5022BE0E" w14:textId="77777777" w:rsidTr="00025250">
        <w:trPr>
          <w:cantSplit/>
        </w:trPr>
        <w:tc>
          <w:tcPr>
            <w:tcW w:w="3018" w:type="dxa"/>
          </w:tcPr>
          <w:p w14:paraId="689A60C2" w14:textId="77777777" w:rsidR="00025250" w:rsidRPr="00BB7DA0" w:rsidRDefault="00025250" w:rsidP="00025250">
            <w:pPr>
              <w:rPr>
                <w:lang w:val="is-IS"/>
              </w:rPr>
            </w:pPr>
            <w:r w:rsidRPr="00275228">
              <w:rPr>
                <w:lang w:val="is-IS"/>
              </w:rPr>
              <w:t>Börn og unglingar frá 6 ára aldri sem eru 40 kg eða þyngri</w:t>
            </w:r>
          </w:p>
        </w:tc>
        <w:tc>
          <w:tcPr>
            <w:tcW w:w="3018" w:type="dxa"/>
          </w:tcPr>
          <w:p w14:paraId="057EED4A" w14:textId="1654BFB8" w:rsidR="00025250" w:rsidRPr="00275228" w:rsidRDefault="00025250" w:rsidP="00025250">
            <w:pPr>
              <w:numPr>
                <w:ilvl w:val="12"/>
                <w:numId w:val="0"/>
              </w:numPr>
              <w:rPr>
                <w:lang w:val="is-IS"/>
              </w:rPr>
            </w:pPr>
            <w:r w:rsidRPr="00275228">
              <w:rPr>
                <w:lang w:val="is-IS"/>
              </w:rPr>
              <w:t>Fyrsti skammturinn 160 mg (</w:t>
            </w:r>
            <w:r w:rsidR="00826F6F" w:rsidRPr="00BB7DA0">
              <w:rPr>
                <w:lang w:val="is-IS"/>
              </w:rPr>
              <w:t>tvær</w:t>
            </w:r>
            <w:r w:rsidR="00826F6F" w:rsidRPr="00275228">
              <w:rPr>
                <w:lang w:val="is-IS"/>
              </w:rPr>
              <w:t xml:space="preserve"> </w:t>
            </w:r>
            <w:r w:rsidR="00826F6F" w:rsidRPr="00C86CE7">
              <w:rPr>
                <w:lang w:val="is-IS"/>
              </w:rPr>
              <w:t>80</w:t>
            </w:r>
            <w:r w:rsidRPr="00B73E95">
              <w:rPr>
                <w:lang w:val="is-IS"/>
              </w:rPr>
              <w:t xml:space="preserve"> mg inndælingar sama daginn eða </w:t>
            </w:r>
            <w:r w:rsidR="00826F6F" w:rsidRPr="00275228">
              <w:rPr>
                <w:lang w:val="is-IS"/>
              </w:rPr>
              <w:t>ein 8</w:t>
            </w:r>
            <w:r w:rsidRPr="00275228">
              <w:rPr>
                <w:lang w:val="is-IS"/>
              </w:rPr>
              <w:t>0 mg inndæling á dag tvo daga í röð), síðan 80 mg (</w:t>
            </w:r>
            <w:r w:rsidR="00826F6F" w:rsidRPr="00275228">
              <w:rPr>
                <w:lang w:val="is-IS"/>
              </w:rPr>
              <w:t>ein 8</w:t>
            </w:r>
            <w:r w:rsidRPr="00275228">
              <w:rPr>
                <w:lang w:val="is-IS"/>
              </w:rPr>
              <w:t>0 mg inndæling), tveimur vikum síðar.</w:t>
            </w:r>
          </w:p>
          <w:p w14:paraId="7161D831" w14:textId="77777777" w:rsidR="00025250" w:rsidRPr="00275228" w:rsidRDefault="00025250" w:rsidP="00025250">
            <w:pPr>
              <w:numPr>
                <w:ilvl w:val="12"/>
                <w:numId w:val="0"/>
              </w:numPr>
              <w:rPr>
                <w:lang w:val="is-IS"/>
              </w:rPr>
            </w:pPr>
          </w:p>
          <w:p w14:paraId="51AFC55D" w14:textId="77777777" w:rsidR="00025250" w:rsidRPr="00BB7DA0" w:rsidRDefault="00025250" w:rsidP="00025250">
            <w:pPr>
              <w:rPr>
                <w:lang w:val="is-IS"/>
              </w:rPr>
            </w:pPr>
            <w:r w:rsidRPr="00275228">
              <w:rPr>
                <w:lang w:val="is-IS"/>
              </w:rPr>
              <w:t>Síðan er venjulegur skammtur 80 mg aðra hverja viku.</w:t>
            </w:r>
          </w:p>
        </w:tc>
        <w:tc>
          <w:tcPr>
            <w:tcW w:w="3017" w:type="dxa"/>
          </w:tcPr>
          <w:p w14:paraId="5F335A79" w14:textId="77777777" w:rsidR="00025250" w:rsidRPr="00BB7DA0" w:rsidRDefault="00025250" w:rsidP="00025250">
            <w:pPr>
              <w:rPr>
                <w:lang w:val="is-IS"/>
              </w:rPr>
            </w:pPr>
            <w:r w:rsidRPr="00275228">
              <w:rPr>
                <w:lang w:val="is-IS"/>
              </w:rPr>
              <w:t xml:space="preserve">Þú átt að halda áfram að taka þann skammt af </w:t>
            </w:r>
            <w:r w:rsidRPr="00C86CE7">
              <w:rPr>
                <w:lang w:val="is-IS"/>
              </w:rPr>
              <w:t>Yuflyma</w:t>
            </w:r>
            <w:r w:rsidRPr="00B73E95">
              <w:rPr>
                <w:lang w:val="is-IS"/>
              </w:rPr>
              <w:t xml:space="preserve"> sem þú er vön/vanur, jafnvel eftir að þú hefur náð 18 ára aldri.</w:t>
            </w:r>
          </w:p>
        </w:tc>
      </w:tr>
    </w:tbl>
    <w:p w14:paraId="5FE200B7" w14:textId="77777777" w:rsidR="00025250" w:rsidRPr="00BB7DA0" w:rsidRDefault="00025250" w:rsidP="00025250">
      <w:pPr>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025250" w:rsidRPr="005203AD" w14:paraId="1975FC96" w14:textId="77777777" w:rsidTr="00025250">
        <w:trPr>
          <w:cantSplit/>
        </w:trPr>
        <w:tc>
          <w:tcPr>
            <w:tcW w:w="9053" w:type="dxa"/>
            <w:gridSpan w:val="3"/>
          </w:tcPr>
          <w:p w14:paraId="7C426051" w14:textId="77777777" w:rsidR="00025250" w:rsidRPr="00BB7DA0" w:rsidRDefault="00025250" w:rsidP="00025250">
            <w:pPr>
              <w:pStyle w:val="HeadingStrong"/>
              <w:rPr>
                <w:lang w:val="is-IS"/>
              </w:rPr>
            </w:pPr>
            <w:r w:rsidRPr="00BB7DA0">
              <w:rPr>
                <w:lang w:val="is-IS"/>
              </w:rPr>
              <w:t>Æðahjúpsbólga sem ekki er af völdum sýkingar</w:t>
            </w:r>
          </w:p>
        </w:tc>
      </w:tr>
      <w:tr w:rsidR="00025250" w:rsidRPr="00275228" w14:paraId="560047A8" w14:textId="77777777" w:rsidTr="00025250">
        <w:trPr>
          <w:cantSplit/>
        </w:trPr>
        <w:tc>
          <w:tcPr>
            <w:tcW w:w="3018" w:type="dxa"/>
          </w:tcPr>
          <w:p w14:paraId="5E67D564" w14:textId="77777777" w:rsidR="00025250" w:rsidRPr="00BB7DA0" w:rsidRDefault="00025250" w:rsidP="00025250">
            <w:pPr>
              <w:pStyle w:val="HeadingStrong"/>
              <w:rPr>
                <w:lang w:val="is-IS"/>
              </w:rPr>
            </w:pPr>
            <w:r w:rsidRPr="00BB7DA0">
              <w:rPr>
                <w:lang w:val="is-IS"/>
              </w:rPr>
              <w:t>Aldur eða líkamsþyngd</w:t>
            </w:r>
          </w:p>
        </w:tc>
        <w:tc>
          <w:tcPr>
            <w:tcW w:w="3017" w:type="dxa"/>
          </w:tcPr>
          <w:p w14:paraId="5072416F" w14:textId="77777777" w:rsidR="00025250" w:rsidRPr="00BB7DA0" w:rsidRDefault="00025250" w:rsidP="00025250">
            <w:pPr>
              <w:pStyle w:val="HeadingStrong"/>
              <w:rPr>
                <w:lang w:val="is-IS"/>
              </w:rPr>
            </w:pPr>
            <w:r w:rsidRPr="00BB7DA0">
              <w:rPr>
                <w:lang w:val="is-IS"/>
              </w:rPr>
              <w:t>Hve mikið á að gefa og hve oft?</w:t>
            </w:r>
          </w:p>
        </w:tc>
        <w:tc>
          <w:tcPr>
            <w:tcW w:w="3018" w:type="dxa"/>
          </w:tcPr>
          <w:p w14:paraId="4A450C93" w14:textId="77777777" w:rsidR="00025250" w:rsidRPr="00BB7DA0" w:rsidRDefault="00025250" w:rsidP="00025250">
            <w:pPr>
              <w:pStyle w:val="HeadingStrong"/>
              <w:rPr>
                <w:lang w:val="is-IS"/>
              </w:rPr>
            </w:pPr>
            <w:r w:rsidRPr="00BB7DA0">
              <w:rPr>
                <w:lang w:val="is-IS"/>
              </w:rPr>
              <w:t>Athugasemdir</w:t>
            </w:r>
          </w:p>
        </w:tc>
      </w:tr>
      <w:tr w:rsidR="00025250" w:rsidRPr="00C76CD5" w14:paraId="1F3F309C" w14:textId="77777777" w:rsidTr="00025250">
        <w:trPr>
          <w:cantSplit/>
        </w:trPr>
        <w:tc>
          <w:tcPr>
            <w:tcW w:w="3018" w:type="dxa"/>
          </w:tcPr>
          <w:p w14:paraId="63C9D338" w14:textId="77777777" w:rsidR="00025250" w:rsidRPr="00BB7DA0" w:rsidRDefault="00025250" w:rsidP="00025250">
            <w:pPr>
              <w:pStyle w:val="NormalKeep"/>
              <w:rPr>
                <w:lang w:val="is-IS"/>
              </w:rPr>
            </w:pPr>
            <w:r w:rsidRPr="00BB7DA0">
              <w:rPr>
                <w:lang w:val="is-IS"/>
              </w:rPr>
              <w:t>Fullorðnir</w:t>
            </w:r>
          </w:p>
        </w:tc>
        <w:tc>
          <w:tcPr>
            <w:tcW w:w="3017" w:type="dxa"/>
          </w:tcPr>
          <w:p w14:paraId="50B8E75B" w14:textId="4C4BA6B2" w:rsidR="00025250" w:rsidRPr="00BB7DA0" w:rsidRDefault="00025250" w:rsidP="0018054F">
            <w:pPr>
              <w:rPr>
                <w:lang w:val="is-IS"/>
              </w:rPr>
            </w:pPr>
            <w:r w:rsidRPr="00BB7DA0">
              <w:rPr>
                <w:lang w:val="is-IS"/>
              </w:rPr>
              <w:t>Fyrsti skammturinn 80 mg (</w:t>
            </w:r>
            <w:r w:rsidR="00826F6F" w:rsidRPr="00BB7DA0">
              <w:rPr>
                <w:lang w:val="is-IS"/>
              </w:rPr>
              <w:t>ein 8</w:t>
            </w:r>
            <w:r w:rsidRPr="00BB7DA0">
              <w:rPr>
                <w:lang w:val="is-IS"/>
              </w:rPr>
              <w:t>0 mg inndæling), síðan 40 mg aðra hverja viku sem byrjað er á einni viku eftir fyrsta skammtinn.</w:t>
            </w:r>
          </w:p>
        </w:tc>
        <w:tc>
          <w:tcPr>
            <w:tcW w:w="3018" w:type="dxa"/>
          </w:tcPr>
          <w:p w14:paraId="609069FE" w14:textId="77777777" w:rsidR="00025250" w:rsidRPr="00BB7DA0" w:rsidRDefault="00025250" w:rsidP="00025250">
            <w:pPr>
              <w:rPr>
                <w:lang w:val="is-IS"/>
              </w:rPr>
            </w:pPr>
            <w:r w:rsidRPr="00BB7DA0">
              <w:rPr>
                <w:lang w:val="is-IS"/>
              </w:rPr>
              <w:t>Áfram má nota barkstera og önnur lyf sem hafa áhrif á ónæmiskerfið samhliða notkun Yuflyma. Yuflyma má einnig gefa eitt og sér.</w:t>
            </w:r>
          </w:p>
        </w:tc>
      </w:tr>
      <w:tr w:rsidR="00B43BCA" w:rsidRPr="00173092" w14:paraId="68A7B307" w14:textId="77777777" w:rsidTr="00025250">
        <w:trPr>
          <w:cantSplit/>
        </w:trPr>
        <w:tc>
          <w:tcPr>
            <w:tcW w:w="3018" w:type="dxa"/>
          </w:tcPr>
          <w:p w14:paraId="4FDB8FC0" w14:textId="0B76357A" w:rsidR="00B43BCA" w:rsidRPr="00BB7DA0" w:rsidRDefault="00B43BCA" w:rsidP="00B43BCA">
            <w:pPr>
              <w:pStyle w:val="NormalKeep"/>
              <w:rPr>
                <w:lang w:val="is-IS"/>
              </w:rPr>
            </w:pPr>
            <w:r w:rsidRPr="00BB7DA0">
              <w:rPr>
                <w:lang w:val="is-IS"/>
              </w:rPr>
              <w:t>Börn og unglingar frá 2</w:t>
            </w:r>
            <w:r w:rsidR="007C4AAF">
              <w:rPr>
                <w:lang w:val="is-IS"/>
              </w:rPr>
              <w:t> </w:t>
            </w:r>
            <w:r w:rsidRPr="00BB7DA0">
              <w:rPr>
                <w:lang w:val="is-IS"/>
              </w:rPr>
              <w:t>ára aldri sem vega minna en 30</w:t>
            </w:r>
            <w:r w:rsidR="007C4AAF">
              <w:rPr>
                <w:lang w:val="is-IS"/>
              </w:rPr>
              <w:t> </w:t>
            </w:r>
            <w:r w:rsidRPr="00BB7DA0">
              <w:rPr>
                <w:lang w:val="is-IS"/>
              </w:rPr>
              <w:t>kg</w:t>
            </w:r>
          </w:p>
        </w:tc>
        <w:tc>
          <w:tcPr>
            <w:tcW w:w="3017" w:type="dxa"/>
          </w:tcPr>
          <w:p w14:paraId="35269909" w14:textId="19F95F1C" w:rsidR="00B43BCA" w:rsidRPr="00BB7DA0" w:rsidRDefault="00B43BCA" w:rsidP="00B43BCA">
            <w:pPr>
              <w:rPr>
                <w:lang w:val="is-IS"/>
              </w:rPr>
            </w:pPr>
            <w:r w:rsidRPr="00BB7DA0">
              <w:rPr>
                <w:lang w:val="is-IS"/>
              </w:rPr>
              <w:t>20 mg aðra hverja viku</w:t>
            </w:r>
          </w:p>
        </w:tc>
        <w:tc>
          <w:tcPr>
            <w:tcW w:w="3018" w:type="dxa"/>
          </w:tcPr>
          <w:p w14:paraId="24C9B168" w14:textId="5D8E1C11" w:rsidR="00B43BCA" w:rsidRPr="00BB7DA0" w:rsidRDefault="00B43BCA" w:rsidP="00B43BCA">
            <w:pPr>
              <w:rPr>
                <w:lang w:val="is-IS"/>
              </w:rPr>
            </w:pPr>
            <w:r w:rsidRPr="00BB7DA0">
              <w:rPr>
                <w:lang w:val="is-IS"/>
              </w:rPr>
              <w:t>Læknirinn getur ávísað 40</w:t>
            </w:r>
            <w:r w:rsidR="007C4AAF">
              <w:rPr>
                <w:lang w:val="is-IS"/>
              </w:rPr>
              <w:t> </w:t>
            </w:r>
            <w:r w:rsidRPr="00BB7DA0">
              <w:rPr>
                <w:lang w:val="is-IS"/>
              </w:rPr>
              <w:t>mg upphafsskammti sem er gefinn einni viku áður en byrjað er að nota venjulegan skammt, 20</w:t>
            </w:r>
            <w:r w:rsidR="004F3D62">
              <w:rPr>
                <w:lang w:val="is-IS"/>
              </w:rPr>
              <w:t> </w:t>
            </w:r>
            <w:r w:rsidRPr="00BB7DA0">
              <w:rPr>
                <w:lang w:val="is-IS"/>
              </w:rPr>
              <w:t>mg aðra hverja viku. Mælt er með notkun metotrexats samhliða Yuflyma.</w:t>
            </w:r>
          </w:p>
        </w:tc>
      </w:tr>
      <w:tr w:rsidR="00025250" w:rsidRPr="00173092" w14:paraId="3EDC5E51" w14:textId="77777777" w:rsidTr="00025250">
        <w:trPr>
          <w:cantSplit/>
        </w:trPr>
        <w:tc>
          <w:tcPr>
            <w:tcW w:w="3018" w:type="dxa"/>
          </w:tcPr>
          <w:p w14:paraId="56388366" w14:textId="77777777" w:rsidR="00025250" w:rsidRPr="00BB7DA0" w:rsidRDefault="00025250" w:rsidP="00025250">
            <w:pPr>
              <w:rPr>
                <w:lang w:val="is-IS"/>
              </w:rPr>
            </w:pPr>
            <w:r w:rsidRPr="00BB7DA0">
              <w:rPr>
                <w:lang w:val="is-IS"/>
              </w:rPr>
              <w:t>Börn og unglingar frá 2 ára aldri sem eru 30 kg eða þyngri</w:t>
            </w:r>
          </w:p>
        </w:tc>
        <w:tc>
          <w:tcPr>
            <w:tcW w:w="3017" w:type="dxa"/>
          </w:tcPr>
          <w:p w14:paraId="5115B8C5" w14:textId="77777777" w:rsidR="00025250" w:rsidRPr="00BB7DA0" w:rsidRDefault="00025250" w:rsidP="00025250">
            <w:pPr>
              <w:rPr>
                <w:lang w:val="is-IS"/>
              </w:rPr>
            </w:pPr>
            <w:r w:rsidRPr="00BB7DA0">
              <w:rPr>
                <w:lang w:val="is-IS"/>
              </w:rPr>
              <w:t>40 mg aðra hverja viku</w:t>
            </w:r>
          </w:p>
        </w:tc>
        <w:tc>
          <w:tcPr>
            <w:tcW w:w="3018" w:type="dxa"/>
          </w:tcPr>
          <w:p w14:paraId="495E39CE" w14:textId="77777777" w:rsidR="00025250" w:rsidRPr="00BB7DA0" w:rsidRDefault="00025250" w:rsidP="00025250">
            <w:pPr>
              <w:rPr>
                <w:lang w:val="is-IS"/>
              </w:rPr>
            </w:pPr>
            <w:r w:rsidRPr="00BB7DA0">
              <w:rPr>
                <w:lang w:val="is-IS"/>
              </w:rPr>
              <w:t>Læknirinn getur ávísað 80 mg upphafsskammti sem er gefinn einni viku áður en byrjað er að nota venjulegan skammt, 40 mg aðra hverja viku. Mælt er með notkun metotrexats samhliða Yuflyma.</w:t>
            </w:r>
          </w:p>
        </w:tc>
      </w:tr>
    </w:tbl>
    <w:p w14:paraId="271B1208" w14:textId="77777777" w:rsidR="00025250" w:rsidRPr="00BB7DA0" w:rsidRDefault="00025250" w:rsidP="00025250">
      <w:pPr>
        <w:rPr>
          <w:lang w:val="is-IS"/>
        </w:rPr>
      </w:pPr>
    </w:p>
    <w:p w14:paraId="548F971E" w14:textId="0D46E4FE" w:rsidR="00025250" w:rsidRPr="00BB7DA0" w:rsidRDefault="00025250" w:rsidP="00025250">
      <w:pPr>
        <w:pStyle w:val="HeadingStrong"/>
        <w:rPr>
          <w:lang w:val="is-IS"/>
        </w:rPr>
      </w:pPr>
      <w:r w:rsidRPr="00BB7DA0">
        <w:rPr>
          <w:lang w:val="is-IS"/>
        </w:rPr>
        <w:t>Aðferð við lyfjagjöf og íkomuleið</w:t>
      </w:r>
    </w:p>
    <w:p w14:paraId="23A54E6A" w14:textId="77777777" w:rsidR="00025250" w:rsidRPr="00BB7DA0" w:rsidRDefault="00025250" w:rsidP="00025250">
      <w:pPr>
        <w:pStyle w:val="NormalKeep"/>
        <w:rPr>
          <w:lang w:val="is-IS"/>
        </w:rPr>
      </w:pPr>
    </w:p>
    <w:p w14:paraId="17BDFD4B" w14:textId="77777777" w:rsidR="00025250" w:rsidRPr="00BB7DA0" w:rsidRDefault="00025250" w:rsidP="00025250">
      <w:pPr>
        <w:rPr>
          <w:lang w:val="is-IS"/>
        </w:rPr>
      </w:pPr>
      <w:r w:rsidRPr="00BB7DA0">
        <w:rPr>
          <w:lang w:val="is-IS"/>
        </w:rPr>
        <w:t>Yuflyma er gefið með inndælingu undir húð.</w:t>
      </w:r>
    </w:p>
    <w:p w14:paraId="6EAAF658" w14:textId="77777777" w:rsidR="00025250" w:rsidRPr="00BB7DA0" w:rsidRDefault="00025250" w:rsidP="00025250">
      <w:pPr>
        <w:rPr>
          <w:lang w:val="is-IS"/>
        </w:rPr>
      </w:pPr>
    </w:p>
    <w:p w14:paraId="2FB96E7A" w14:textId="65B1B1CF" w:rsidR="00025250" w:rsidRPr="00BB7DA0" w:rsidRDefault="00025250" w:rsidP="00025250">
      <w:pPr>
        <w:rPr>
          <w:b/>
          <w:bCs/>
          <w:lang w:val="is-IS"/>
        </w:rPr>
      </w:pPr>
      <w:r w:rsidRPr="00BB7DA0">
        <w:rPr>
          <w:b/>
          <w:bCs/>
          <w:lang w:val="is-IS"/>
        </w:rPr>
        <w:t xml:space="preserve">Nákvæmar leiðbeiningar um hvernig inndælingu Yuflyma skuli háttað eru í kafla 7 „Notkunarleiðbeiningar“. </w:t>
      </w:r>
    </w:p>
    <w:p w14:paraId="77D0165C" w14:textId="77777777" w:rsidR="00025250" w:rsidRPr="00BB7DA0" w:rsidRDefault="00025250" w:rsidP="00025250">
      <w:pPr>
        <w:rPr>
          <w:lang w:val="is-IS"/>
        </w:rPr>
      </w:pPr>
    </w:p>
    <w:p w14:paraId="04F6B1AD" w14:textId="77777777" w:rsidR="00025250" w:rsidRPr="00BB7DA0" w:rsidRDefault="00025250" w:rsidP="00025250">
      <w:pPr>
        <w:pStyle w:val="HeadingStrong"/>
        <w:rPr>
          <w:lang w:val="is-IS"/>
        </w:rPr>
      </w:pPr>
      <w:r w:rsidRPr="00BB7DA0">
        <w:rPr>
          <w:lang w:val="is-IS"/>
        </w:rPr>
        <w:t>Ef notaður er stærri skammtur af Yuflyma en mælt er fyrir um</w:t>
      </w:r>
    </w:p>
    <w:p w14:paraId="070ADCD8" w14:textId="77777777" w:rsidR="00025250" w:rsidRPr="00BB7DA0" w:rsidRDefault="00025250" w:rsidP="00025250">
      <w:pPr>
        <w:pStyle w:val="NormalKeep"/>
        <w:rPr>
          <w:lang w:val="is-IS"/>
        </w:rPr>
      </w:pPr>
    </w:p>
    <w:p w14:paraId="46C6F747" w14:textId="77777777" w:rsidR="00025250" w:rsidRPr="00BB7DA0" w:rsidRDefault="00025250" w:rsidP="00025250">
      <w:pPr>
        <w:rPr>
          <w:lang w:val="is-IS"/>
        </w:rPr>
      </w:pPr>
      <w:r w:rsidRPr="00BB7DA0">
        <w:rPr>
          <w:lang w:val="is-IS"/>
        </w:rPr>
        <w:t>Ef þú sprautar þig fyrir slysni með Yuflyma oftar en læknirinn eða lyfjafræðingur ráðlagði skaltu hafa samband við lækninn eða lyfjafræðing og láta vita að þú hafir notað stærri skammt. Hafðu ytri umbúðir lyfsins ávallt með þér, jafnvel þótt það sé tómt.</w:t>
      </w:r>
    </w:p>
    <w:p w14:paraId="5A092A18" w14:textId="77777777" w:rsidR="00025250" w:rsidRPr="00BB7DA0" w:rsidRDefault="00025250" w:rsidP="00025250">
      <w:pPr>
        <w:rPr>
          <w:lang w:val="is-IS"/>
        </w:rPr>
      </w:pPr>
    </w:p>
    <w:p w14:paraId="2CA0C99D" w14:textId="77777777" w:rsidR="00025250" w:rsidRPr="00BB7DA0" w:rsidRDefault="00025250" w:rsidP="00025250">
      <w:pPr>
        <w:pStyle w:val="HeadingStrong"/>
        <w:rPr>
          <w:lang w:val="is-IS"/>
        </w:rPr>
      </w:pPr>
      <w:r w:rsidRPr="00BB7DA0">
        <w:rPr>
          <w:lang w:val="is-IS"/>
        </w:rPr>
        <w:t>Ef gleymist að nota Yuflyma</w:t>
      </w:r>
    </w:p>
    <w:p w14:paraId="2F635F48" w14:textId="77777777" w:rsidR="00025250" w:rsidRPr="00BB7DA0" w:rsidRDefault="00025250" w:rsidP="00025250">
      <w:pPr>
        <w:pStyle w:val="NormalKeep"/>
        <w:rPr>
          <w:lang w:val="is-IS"/>
        </w:rPr>
      </w:pPr>
    </w:p>
    <w:p w14:paraId="124B1F6E" w14:textId="77777777" w:rsidR="00025250" w:rsidRPr="00BB7DA0" w:rsidRDefault="00025250" w:rsidP="00025250">
      <w:pPr>
        <w:rPr>
          <w:lang w:val="is-IS"/>
        </w:rPr>
      </w:pPr>
      <w:r w:rsidRPr="00BB7DA0">
        <w:rPr>
          <w:lang w:val="is-IS"/>
        </w:rPr>
        <w:t>Ef þú gleymir að sprauta þig með Yuflyma skaltu sprauta þig með skammti strax og þú manst eftir því. Síðan áttu að nota næsta skammt eins og upprunaleg áætlun gerði ráð fyrir ef þú hefðir ekki gleymt skammti.</w:t>
      </w:r>
    </w:p>
    <w:p w14:paraId="6701835E" w14:textId="77777777" w:rsidR="00025250" w:rsidRPr="00BB7DA0" w:rsidRDefault="00025250" w:rsidP="00025250">
      <w:pPr>
        <w:rPr>
          <w:lang w:val="is-IS"/>
        </w:rPr>
      </w:pPr>
    </w:p>
    <w:p w14:paraId="4019A722" w14:textId="77777777" w:rsidR="00025250" w:rsidRPr="00BB7DA0" w:rsidRDefault="00025250" w:rsidP="00025250">
      <w:pPr>
        <w:pStyle w:val="HeadingStrong"/>
        <w:rPr>
          <w:lang w:val="is-IS"/>
        </w:rPr>
      </w:pPr>
      <w:r w:rsidRPr="00BB7DA0">
        <w:rPr>
          <w:lang w:val="is-IS"/>
        </w:rPr>
        <w:t>Ef hætt er að nota Yuflyma</w:t>
      </w:r>
    </w:p>
    <w:p w14:paraId="332D921A" w14:textId="77777777" w:rsidR="00025250" w:rsidRPr="00BB7DA0" w:rsidRDefault="00025250" w:rsidP="00025250">
      <w:pPr>
        <w:pStyle w:val="NormalKeep"/>
        <w:rPr>
          <w:lang w:val="is-IS"/>
        </w:rPr>
      </w:pPr>
    </w:p>
    <w:p w14:paraId="764AC59C" w14:textId="77777777" w:rsidR="00025250" w:rsidRPr="00BB7DA0" w:rsidRDefault="00025250" w:rsidP="00025250">
      <w:pPr>
        <w:rPr>
          <w:lang w:val="is-IS"/>
        </w:rPr>
      </w:pPr>
      <w:r w:rsidRPr="00BB7DA0">
        <w:rPr>
          <w:lang w:val="is-IS"/>
        </w:rPr>
        <w:t>Ræða skal við lækninn um hvort hætta eigi að nota Yuflyma. Einkennin geta komið aftur ef þú hættir að nota Yuflyma.</w:t>
      </w:r>
    </w:p>
    <w:p w14:paraId="2D8BED88" w14:textId="77777777" w:rsidR="00025250" w:rsidRPr="00BB7DA0" w:rsidRDefault="00025250" w:rsidP="00025250">
      <w:pPr>
        <w:rPr>
          <w:lang w:val="is-IS"/>
        </w:rPr>
      </w:pPr>
    </w:p>
    <w:p w14:paraId="6C24379F" w14:textId="77777777" w:rsidR="00025250" w:rsidRPr="00BB7DA0" w:rsidRDefault="00025250" w:rsidP="00025250">
      <w:pPr>
        <w:rPr>
          <w:lang w:val="is-IS"/>
        </w:rPr>
      </w:pPr>
      <w:r w:rsidRPr="00BB7DA0">
        <w:rPr>
          <w:lang w:val="is-IS"/>
        </w:rPr>
        <w:t>Leitið til læknisins eða lyfjafræðings ef þörf er á frekari upplýsingum um notkun lyfsins.</w:t>
      </w:r>
    </w:p>
    <w:p w14:paraId="4476B7F6" w14:textId="77777777" w:rsidR="00025250" w:rsidRPr="00BB7DA0" w:rsidRDefault="00025250" w:rsidP="00025250">
      <w:pPr>
        <w:rPr>
          <w:lang w:val="is-IS"/>
        </w:rPr>
      </w:pPr>
    </w:p>
    <w:p w14:paraId="197C331C" w14:textId="77777777" w:rsidR="00025250" w:rsidRPr="00BB7DA0" w:rsidRDefault="00025250" w:rsidP="00025250">
      <w:pPr>
        <w:rPr>
          <w:lang w:val="is-IS"/>
        </w:rPr>
      </w:pPr>
    </w:p>
    <w:p w14:paraId="4CC16B60" w14:textId="77777777" w:rsidR="00025250" w:rsidRPr="00BB7DA0" w:rsidRDefault="00025250" w:rsidP="00025250">
      <w:pPr>
        <w:pStyle w:val="HeadingStrong"/>
        <w:rPr>
          <w:lang w:val="is-IS"/>
        </w:rPr>
      </w:pPr>
      <w:r w:rsidRPr="00BB7DA0">
        <w:rPr>
          <w:lang w:val="is-IS"/>
        </w:rPr>
        <w:t>4.</w:t>
      </w:r>
      <w:r w:rsidRPr="00BB7DA0">
        <w:rPr>
          <w:lang w:val="is-IS"/>
        </w:rPr>
        <w:tab/>
        <w:t>Hugsanlegar aukaverkanir</w:t>
      </w:r>
    </w:p>
    <w:p w14:paraId="3341102D" w14:textId="77777777" w:rsidR="00025250" w:rsidRPr="00BB7DA0" w:rsidRDefault="00025250" w:rsidP="00025250">
      <w:pPr>
        <w:pStyle w:val="NormalKeep"/>
        <w:rPr>
          <w:lang w:val="is-IS"/>
        </w:rPr>
      </w:pPr>
    </w:p>
    <w:p w14:paraId="62166111" w14:textId="77777777" w:rsidR="00025250" w:rsidRPr="00BB7DA0" w:rsidRDefault="00025250" w:rsidP="00025250">
      <w:pPr>
        <w:rPr>
          <w:lang w:val="is-IS"/>
        </w:rPr>
      </w:pPr>
      <w:r w:rsidRPr="00BB7DA0">
        <w:rPr>
          <w:lang w:val="is-IS"/>
        </w:rPr>
        <w:t>Eins og við á um öll lyf getur þetta lyf valdið aukaverkunum en það gerist þó ekki hjá öllum. Flestar aukaverkanirnar eru vægar til í meðallagi slæmar. Hins vegar geta aðrar verið alvarlegar og þarfnast meðferðar. Aukaverkanir geta komið fram í allt að 4 mánuði eftir síðustu meðferð með Yuflyma.</w:t>
      </w:r>
    </w:p>
    <w:p w14:paraId="0F96B766" w14:textId="77777777" w:rsidR="00025250" w:rsidRPr="00BB7DA0" w:rsidRDefault="00025250" w:rsidP="00025250">
      <w:pPr>
        <w:rPr>
          <w:lang w:val="is-IS"/>
        </w:rPr>
      </w:pPr>
    </w:p>
    <w:p w14:paraId="24067EF3" w14:textId="77777777" w:rsidR="00025250" w:rsidRPr="00BB7DA0" w:rsidRDefault="00025250" w:rsidP="00025250">
      <w:pPr>
        <w:pStyle w:val="HeadingStrong"/>
        <w:rPr>
          <w:lang w:val="is-IS"/>
        </w:rPr>
      </w:pPr>
      <w:r w:rsidRPr="00BB7DA0">
        <w:rPr>
          <w:lang w:val="is-IS"/>
        </w:rPr>
        <w:t>Ef þú finnur fyrir eftirfarandi, skaltu hafa samband við lækninn án tafar</w:t>
      </w:r>
    </w:p>
    <w:p w14:paraId="28410147" w14:textId="77777777" w:rsidR="00025250" w:rsidRPr="00BB7DA0" w:rsidRDefault="00025250" w:rsidP="00025250">
      <w:pPr>
        <w:pStyle w:val="NormalKeep"/>
        <w:rPr>
          <w:lang w:val="is-IS"/>
        </w:rPr>
      </w:pPr>
    </w:p>
    <w:p w14:paraId="60DAC1D4" w14:textId="77777777" w:rsidR="00025250" w:rsidRPr="00B73E95" w:rsidRDefault="00025250" w:rsidP="0076596C">
      <w:pPr>
        <w:numPr>
          <w:ilvl w:val="0"/>
          <w:numId w:val="37"/>
        </w:numPr>
        <w:ind w:left="567" w:hanging="567"/>
        <w:rPr>
          <w:lang w:val="is-IS"/>
        </w:rPr>
      </w:pPr>
      <w:r w:rsidRPr="00275228">
        <w:rPr>
          <w:lang w:val="is-IS"/>
        </w:rPr>
        <w:t>alvarleg útbrot, ofsakláði eða önnur einkenni ofnæmis</w:t>
      </w:r>
    </w:p>
    <w:p w14:paraId="434AD555" w14:textId="77777777" w:rsidR="00025250" w:rsidRPr="004F3D62" w:rsidRDefault="00025250" w:rsidP="0076596C">
      <w:pPr>
        <w:numPr>
          <w:ilvl w:val="0"/>
          <w:numId w:val="37"/>
        </w:numPr>
        <w:ind w:left="567" w:hanging="567"/>
        <w:rPr>
          <w:lang w:val="is-IS"/>
        </w:rPr>
      </w:pPr>
      <w:r w:rsidRPr="004F3D62">
        <w:rPr>
          <w:lang w:val="is-IS"/>
        </w:rPr>
        <w:t>bjúgur í andliti, á höndum, á fótum</w:t>
      </w:r>
    </w:p>
    <w:p w14:paraId="28E6E643" w14:textId="77777777" w:rsidR="00025250" w:rsidRPr="004F3D62" w:rsidRDefault="00025250" w:rsidP="0076596C">
      <w:pPr>
        <w:numPr>
          <w:ilvl w:val="0"/>
          <w:numId w:val="37"/>
        </w:numPr>
        <w:ind w:left="567" w:hanging="567"/>
        <w:rPr>
          <w:lang w:val="is-IS"/>
        </w:rPr>
      </w:pPr>
      <w:r w:rsidRPr="004F3D62">
        <w:rPr>
          <w:lang w:val="is-IS"/>
        </w:rPr>
        <w:t>öndunar-, kyngingarerfiðleikar</w:t>
      </w:r>
    </w:p>
    <w:p w14:paraId="3D1C5DA6" w14:textId="77777777" w:rsidR="00025250" w:rsidRPr="004F3D62" w:rsidRDefault="00025250" w:rsidP="0076596C">
      <w:pPr>
        <w:numPr>
          <w:ilvl w:val="0"/>
          <w:numId w:val="37"/>
        </w:numPr>
        <w:ind w:left="567" w:hanging="567"/>
        <w:rPr>
          <w:lang w:val="is-IS"/>
        </w:rPr>
      </w:pPr>
      <w:r w:rsidRPr="004F3D62">
        <w:rPr>
          <w:lang w:val="is-IS"/>
        </w:rPr>
        <w:t>mæði við hreyfingu eða þegar lagst er útaf eða bjúgur á fótum</w:t>
      </w:r>
    </w:p>
    <w:p w14:paraId="044183D2" w14:textId="77777777" w:rsidR="00025250" w:rsidRPr="004F3D62" w:rsidRDefault="00025250" w:rsidP="00025250">
      <w:pPr>
        <w:rPr>
          <w:lang w:val="is-IS"/>
        </w:rPr>
      </w:pPr>
    </w:p>
    <w:p w14:paraId="606AD2F3" w14:textId="77777777" w:rsidR="00025250" w:rsidRPr="00275228" w:rsidRDefault="00025250" w:rsidP="00025250">
      <w:pPr>
        <w:pStyle w:val="HeadingStrong"/>
        <w:rPr>
          <w:lang w:val="is-IS"/>
        </w:rPr>
      </w:pPr>
      <w:r w:rsidRPr="00BB7DA0">
        <w:rPr>
          <w:lang w:val="is-IS"/>
        </w:rPr>
        <w:t>Segðu lækninum eins fljótt og mögulegt er ef þú finnur fyrir eftirfarandi</w:t>
      </w:r>
    </w:p>
    <w:p w14:paraId="7D2B8EF0" w14:textId="77777777" w:rsidR="00025250" w:rsidRPr="004F3D62" w:rsidRDefault="00025250" w:rsidP="00025250">
      <w:pPr>
        <w:pStyle w:val="NormalKeep"/>
        <w:rPr>
          <w:lang w:val="is-IS"/>
        </w:rPr>
      </w:pPr>
    </w:p>
    <w:p w14:paraId="0B178527" w14:textId="77777777" w:rsidR="00025250" w:rsidRPr="004F3D62" w:rsidRDefault="00025250" w:rsidP="0076596C">
      <w:pPr>
        <w:numPr>
          <w:ilvl w:val="0"/>
          <w:numId w:val="37"/>
        </w:numPr>
        <w:ind w:left="567" w:hanging="567"/>
        <w:rPr>
          <w:lang w:val="is-IS"/>
        </w:rPr>
      </w:pPr>
      <w:r w:rsidRPr="004F3D62">
        <w:rPr>
          <w:lang w:val="is-IS"/>
        </w:rPr>
        <w:t>einkenni sýkingar eins og hiti, veikindatilfinning, sár eða tannvandamál, sviði við þvaglát</w:t>
      </w:r>
    </w:p>
    <w:p w14:paraId="205BD54E" w14:textId="77777777" w:rsidR="00025250" w:rsidRPr="004F3D62" w:rsidRDefault="00025250" w:rsidP="0076596C">
      <w:pPr>
        <w:numPr>
          <w:ilvl w:val="0"/>
          <w:numId w:val="37"/>
        </w:numPr>
        <w:ind w:left="567" w:hanging="567"/>
        <w:rPr>
          <w:lang w:val="is-IS"/>
        </w:rPr>
      </w:pPr>
      <w:r w:rsidRPr="004F3D62">
        <w:rPr>
          <w:lang w:val="is-IS"/>
        </w:rPr>
        <w:t>máttleysi eða þreyta</w:t>
      </w:r>
    </w:p>
    <w:p w14:paraId="7E12C449" w14:textId="77777777" w:rsidR="00025250" w:rsidRPr="004F3D62" w:rsidRDefault="00025250" w:rsidP="0076596C">
      <w:pPr>
        <w:numPr>
          <w:ilvl w:val="0"/>
          <w:numId w:val="37"/>
        </w:numPr>
        <w:ind w:left="567" w:hanging="567"/>
        <w:rPr>
          <w:lang w:val="is-IS"/>
        </w:rPr>
      </w:pPr>
      <w:r w:rsidRPr="004F3D62">
        <w:rPr>
          <w:lang w:val="is-IS"/>
        </w:rPr>
        <w:t>hósti</w:t>
      </w:r>
    </w:p>
    <w:p w14:paraId="31011224" w14:textId="77777777" w:rsidR="00025250" w:rsidRPr="004F3D62" w:rsidRDefault="00025250" w:rsidP="0076596C">
      <w:pPr>
        <w:numPr>
          <w:ilvl w:val="0"/>
          <w:numId w:val="37"/>
        </w:numPr>
        <w:ind w:left="567" w:hanging="567"/>
        <w:rPr>
          <w:lang w:val="is-IS"/>
        </w:rPr>
      </w:pPr>
      <w:r w:rsidRPr="004F3D62">
        <w:rPr>
          <w:lang w:val="is-IS"/>
        </w:rPr>
        <w:t>náladofi</w:t>
      </w:r>
    </w:p>
    <w:p w14:paraId="1121BF08" w14:textId="77777777" w:rsidR="00025250" w:rsidRPr="004F3D62" w:rsidRDefault="00025250" w:rsidP="0076596C">
      <w:pPr>
        <w:numPr>
          <w:ilvl w:val="0"/>
          <w:numId w:val="37"/>
        </w:numPr>
        <w:ind w:left="567" w:hanging="567"/>
        <w:rPr>
          <w:lang w:val="is-IS"/>
        </w:rPr>
      </w:pPr>
      <w:r w:rsidRPr="004F3D62">
        <w:rPr>
          <w:lang w:val="is-IS"/>
        </w:rPr>
        <w:t>dofi</w:t>
      </w:r>
    </w:p>
    <w:p w14:paraId="56AA421D" w14:textId="77777777" w:rsidR="00025250" w:rsidRPr="004F3D62" w:rsidRDefault="00025250" w:rsidP="0076596C">
      <w:pPr>
        <w:numPr>
          <w:ilvl w:val="0"/>
          <w:numId w:val="37"/>
        </w:numPr>
        <w:ind w:left="567" w:hanging="567"/>
        <w:rPr>
          <w:lang w:val="is-IS"/>
        </w:rPr>
      </w:pPr>
      <w:r w:rsidRPr="004F3D62">
        <w:rPr>
          <w:lang w:val="is-IS"/>
        </w:rPr>
        <w:t>tvísýni</w:t>
      </w:r>
    </w:p>
    <w:p w14:paraId="5CB732D1" w14:textId="77777777" w:rsidR="00025250" w:rsidRPr="004F3D62" w:rsidRDefault="00025250" w:rsidP="0076596C">
      <w:pPr>
        <w:numPr>
          <w:ilvl w:val="0"/>
          <w:numId w:val="37"/>
        </w:numPr>
        <w:ind w:left="567" w:hanging="567"/>
        <w:rPr>
          <w:lang w:val="is-IS"/>
        </w:rPr>
      </w:pPr>
      <w:r w:rsidRPr="004F3D62">
        <w:rPr>
          <w:lang w:val="is-IS"/>
        </w:rPr>
        <w:t>máttleysi í hand- eða fótleggjum</w:t>
      </w:r>
    </w:p>
    <w:p w14:paraId="7B25656C" w14:textId="77777777" w:rsidR="00025250" w:rsidRPr="004F3D62" w:rsidRDefault="00025250" w:rsidP="0076596C">
      <w:pPr>
        <w:numPr>
          <w:ilvl w:val="0"/>
          <w:numId w:val="37"/>
        </w:numPr>
        <w:ind w:left="567" w:hanging="567"/>
        <w:rPr>
          <w:lang w:val="is-IS"/>
        </w:rPr>
      </w:pPr>
      <w:r w:rsidRPr="004F3D62">
        <w:rPr>
          <w:lang w:val="is-IS"/>
        </w:rPr>
        <w:t>kúla/ójafna í húð eða sár sem grær ekki</w:t>
      </w:r>
    </w:p>
    <w:p w14:paraId="64B0D6D8" w14:textId="77777777" w:rsidR="00025250" w:rsidRPr="004F3D62" w:rsidRDefault="00025250" w:rsidP="0076596C">
      <w:pPr>
        <w:numPr>
          <w:ilvl w:val="0"/>
          <w:numId w:val="37"/>
        </w:numPr>
        <w:ind w:left="567" w:hanging="567"/>
        <w:rPr>
          <w:lang w:val="is-IS"/>
        </w:rPr>
      </w:pPr>
      <w:r w:rsidRPr="004F3D62">
        <w:rPr>
          <w:lang w:val="is-IS"/>
        </w:rPr>
        <w:t>einkenni sem benda til blóðsjúkdóma, svo sem viðvarandi hiti, marblettir, blæðingar eða fölvi</w:t>
      </w:r>
    </w:p>
    <w:p w14:paraId="6F2F0AFC" w14:textId="77777777" w:rsidR="00025250" w:rsidRPr="004F3D62" w:rsidRDefault="00025250" w:rsidP="00025250">
      <w:pPr>
        <w:rPr>
          <w:lang w:val="is-IS"/>
        </w:rPr>
      </w:pPr>
    </w:p>
    <w:p w14:paraId="7AC562AD" w14:textId="77777777" w:rsidR="00025250" w:rsidRPr="00275228" w:rsidRDefault="00025250" w:rsidP="00025250">
      <w:pPr>
        <w:pStyle w:val="NormalKeep"/>
        <w:rPr>
          <w:lang w:val="is-IS"/>
        </w:rPr>
      </w:pPr>
      <w:r w:rsidRPr="00BB7DA0">
        <w:rPr>
          <w:lang w:val="is-IS"/>
        </w:rPr>
        <w:t>Einkennin sem lýst er hér að framan geta verið vísbendingar um eftirfarandi aukaverkanir sem fram hafa komið í tengslum við notkun Yuflyma.</w:t>
      </w:r>
    </w:p>
    <w:p w14:paraId="01676DE1" w14:textId="77777777" w:rsidR="00025250" w:rsidRPr="004F3D62" w:rsidRDefault="00025250" w:rsidP="00025250">
      <w:pPr>
        <w:pStyle w:val="NormalKeep"/>
        <w:rPr>
          <w:lang w:val="is-IS"/>
        </w:rPr>
      </w:pPr>
    </w:p>
    <w:p w14:paraId="77EEFAEB" w14:textId="77777777" w:rsidR="00025250" w:rsidRPr="00BB7DA0" w:rsidRDefault="00025250" w:rsidP="00025250">
      <w:pPr>
        <w:pStyle w:val="NormalKeep"/>
        <w:rPr>
          <w:bCs/>
          <w:lang w:val="is-IS"/>
        </w:rPr>
      </w:pPr>
      <w:r w:rsidRPr="00BB7DA0">
        <w:rPr>
          <w:b/>
          <w:bCs/>
          <w:lang w:val="is-IS"/>
        </w:rPr>
        <w:t xml:space="preserve">Mjög algengar </w:t>
      </w:r>
      <w:r w:rsidRPr="00BB7DA0">
        <w:rPr>
          <w:lang w:val="is-IS"/>
        </w:rPr>
        <w:t>(geta komið fyrir hjá fleiri en 1 af hverjum 10 einstaklingum)</w:t>
      </w:r>
    </w:p>
    <w:p w14:paraId="261D13B1" w14:textId="77777777" w:rsidR="00025250" w:rsidRPr="00BB7DA0" w:rsidRDefault="00025250" w:rsidP="00025250">
      <w:pPr>
        <w:pStyle w:val="NormalKeep"/>
        <w:rPr>
          <w:lang w:val="is-IS"/>
        </w:rPr>
      </w:pPr>
    </w:p>
    <w:p w14:paraId="44893827" w14:textId="77777777" w:rsidR="00025250" w:rsidRPr="006F1518" w:rsidRDefault="00025250" w:rsidP="0076596C">
      <w:pPr>
        <w:numPr>
          <w:ilvl w:val="0"/>
          <w:numId w:val="37"/>
        </w:numPr>
        <w:ind w:left="567" w:hanging="567"/>
        <w:rPr>
          <w:lang w:val="is-IS"/>
        </w:rPr>
      </w:pPr>
      <w:r w:rsidRPr="00275228">
        <w:rPr>
          <w:lang w:val="is-IS"/>
        </w:rPr>
        <w:t xml:space="preserve">viðbrögð á stungustað (þ.m.t. </w:t>
      </w:r>
      <w:r w:rsidRPr="00B73E95">
        <w:rPr>
          <w:lang w:val="is-IS"/>
        </w:rPr>
        <w:t>sársauki, þroti, roði eða kláði)</w:t>
      </w:r>
    </w:p>
    <w:p w14:paraId="5F3C1B9D" w14:textId="77777777" w:rsidR="00025250" w:rsidRPr="004F3D62" w:rsidRDefault="00025250" w:rsidP="0076596C">
      <w:pPr>
        <w:numPr>
          <w:ilvl w:val="0"/>
          <w:numId w:val="37"/>
        </w:numPr>
        <w:ind w:left="567" w:hanging="567"/>
        <w:rPr>
          <w:lang w:val="is-IS"/>
        </w:rPr>
      </w:pPr>
      <w:r w:rsidRPr="004F3D62">
        <w:rPr>
          <w:lang w:val="is-IS"/>
        </w:rPr>
        <w:t>sýkingar í öndunarvegi (þ.m.t. kvef, nefrennsli, sýking í ennisholum, lungnabólga)</w:t>
      </w:r>
    </w:p>
    <w:p w14:paraId="1FFC4202" w14:textId="77777777" w:rsidR="00025250" w:rsidRPr="004F3D62" w:rsidRDefault="00025250" w:rsidP="0076596C">
      <w:pPr>
        <w:numPr>
          <w:ilvl w:val="0"/>
          <w:numId w:val="37"/>
        </w:numPr>
        <w:ind w:left="567" w:hanging="567"/>
        <w:rPr>
          <w:lang w:val="is-IS"/>
        </w:rPr>
      </w:pPr>
      <w:r w:rsidRPr="004F3D62">
        <w:rPr>
          <w:lang w:val="is-IS"/>
        </w:rPr>
        <w:t>höfuðverkur</w:t>
      </w:r>
    </w:p>
    <w:p w14:paraId="2B7D16C0" w14:textId="77777777" w:rsidR="00025250" w:rsidRPr="004F3D62" w:rsidRDefault="00025250" w:rsidP="0076596C">
      <w:pPr>
        <w:numPr>
          <w:ilvl w:val="0"/>
          <w:numId w:val="37"/>
        </w:numPr>
        <w:ind w:left="567" w:hanging="567"/>
        <w:rPr>
          <w:lang w:val="is-IS"/>
        </w:rPr>
      </w:pPr>
      <w:r w:rsidRPr="004F3D62">
        <w:rPr>
          <w:lang w:val="is-IS"/>
        </w:rPr>
        <w:t>kviðverkir</w:t>
      </w:r>
    </w:p>
    <w:p w14:paraId="78DE9D49" w14:textId="77777777" w:rsidR="00025250" w:rsidRPr="004F3D62" w:rsidRDefault="00025250" w:rsidP="0076596C">
      <w:pPr>
        <w:numPr>
          <w:ilvl w:val="0"/>
          <w:numId w:val="37"/>
        </w:numPr>
        <w:ind w:left="567" w:hanging="567"/>
        <w:rPr>
          <w:lang w:val="is-IS"/>
        </w:rPr>
      </w:pPr>
      <w:r w:rsidRPr="004F3D62">
        <w:rPr>
          <w:lang w:val="is-IS"/>
        </w:rPr>
        <w:t>ógleði og uppköst</w:t>
      </w:r>
    </w:p>
    <w:p w14:paraId="0F44FC0C" w14:textId="77777777" w:rsidR="00025250" w:rsidRPr="004F3D62" w:rsidRDefault="00025250" w:rsidP="0076596C">
      <w:pPr>
        <w:numPr>
          <w:ilvl w:val="0"/>
          <w:numId w:val="37"/>
        </w:numPr>
        <w:ind w:left="567" w:hanging="567"/>
        <w:rPr>
          <w:lang w:val="is-IS"/>
        </w:rPr>
      </w:pPr>
      <w:r w:rsidRPr="004F3D62">
        <w:rPr>
          <w:lang w:val="is-IS"/>
        </w:rPr>
        <w:t>útbrot</w:t>
      </w:r>
    </w:p>
    <w:p w14:paraId="64861C05" w14:textId="77777777" w:rsidR="00025250" w:rsidRPr="004F3D62" w:rsidRDefault="00025250" w:rsidP="0076596C">
      <w:pPr>
        <w:numPr>
          <w:ilvl w:val="0"/>
          <w:numId w:val="37"/>
        </w:numPr>
        <w:ind w:left="567" w:hanging="567"/>
        <w:rPr>
          <w:lang w:val="is-IS"/>
        </w:rPr>
      </w:pPr>
      <w:r w:rsidRPr="004F3D62">
        <w:rPr>
          <w:lang w:val="is-IS"/>
        </w:rPr>
        <w:t>stoðkerfisverkir</w:t>
      </w:r>
    </w:p>
    <w:p w14:paraId="07EDC67C" w14:textId="77777777" w:rsidR="00025250" w:rsidRPr="00BB7DA0" w:rsidRDefault="00025250" w:rsidP="00025250">
      <w:pPr>
        <w:rPr>
          <w:lang w:val="is-IS"/>
        </w:rPr>
      </w:pPr>
    </w:p>
    <w:p w14:paraId="47E42E48" w14:textId="77777777" w:rsidR="00025250" w:rsidRPr="00BB7DA0" w:rsidRDefault="00025250" w:rsidP="00025250">
      <w:pPr>
        <w:pStyle w:val="NormalKeep"/>
        <w:rPr>
          <w:bCs/>
          <w:lang w:val="is-IS"/>
        </w:rPr>
      </w:pPr>
      <w:r w:rsidRPr="00BB7DA0">
        <w:rPr>
          <w:b/>
          <w:bCs/>
          <w:lang w:val="is-IS"/>
        </w:rPr>
        <w:t>Algengar</w:t>
      </w:r>
      <w:r w:rsidRPr="00BB7DA0">
        <w:rPr>
          <w:lang w:val="is-IS"/>
        </w:rPr>
        <w:t xml:space="preserve"> (geta komið fyrir hjá allt að 1 af hverjum 10 einstaklingum)</w:t>
      </w:r>
    </w:p>
    <w:p w14:paraId="17D05295" w14:textId="77777777" w:rsidR="00025250" w:rsidRPr="00BB7DA0" w:rsidRDefault="00025250" w:rsidP="00025250">
      <w:pPr>
        <w:pStyle w:val="NormalKeep"/>
        <w:rPr>
          <w:lang w:val="is-IS"/>
        </w:rPr>
      </w:pPr>
    </w:p>
    <w:p w14:paraId="2DFCCA1D" w14:textId="77777777" w:rsidR="00025250" w:rsidRPr="006F1518" w:rsidRDefault="00025250" w:rsidP="0076596C">
      <w:pPr>
        <w:numPr>
          <w:ilvl w:val="0"/>
          <w:numId w:val="37"/>
        </w:numPr>
        <w:ind w:left="567" w:hanging="567"/>
        <w:rPr>
          <w:lang w:val="is-IS"/>
        </w:rPr>
      </w:pPr>
      <w:r w:rsidRPr="00275228">
        <w:rPr>
          <w:lang w:val="is-IS"/>
        </w:rPr>
        <w:t>alv</w:t>
      </w:r>
      <w:r w:rsidRPr="00B73E95">
        <w:rPr>
          <w:lang w:val="is-IS"/>
        </w:rPr>
        <w:t>arlegar sýkingar (þ.m.t. blóðsýking og inflúensa)</w:t>
      </w:r>
    </w:p>
    <w:p w14:paraId="55E285E9" w14:textId="77777777" w:rsidR="00025250" w:rsidRPr="004F3D62" w:rsidRDefault="00025250" w:rsidP="0076596C">
      <w:pPr>
        <w:numPr>
          <w:ilvl w:val="0"/>
          <w:numId w:val="37"/>
        </w:numPr>
        <w:ind w:left="567" w:hanging="567"/>
        <w:rPr>
          <w:lang w:val="is-IS"/>
        </w:rPr>
      </w:pPr>
      <w:r w:rsidRPr="004F3D62">
        <w:rPr>
          <w:lang w:val="is-IS"/>
        </w:rPr>
        <w:t>sýkingar í meltingarfærum (þ.m.t. maga- og þarmabólga)</w:t>
      </w:r>
    </w:p>
    <w:p w14:paraId="6E383181" w14:textId="77777777" w:rsidR="00025250" w:rsidRPr="004F3D62" w:rsidRDefault="00025250" w:rsidP="0076596C">
      <w:pPr>
        <w:numPr>
          <w:ilvl w:val="0"/>
          <w:numId w:val="37"/>
        </w:numPr>
        <w:ind w:left="567" w:hanging="567"/>
        <w:rPr>
          <w:lang w:val="is-IS"/>
        </w:rPr>
      </w:pPr>
      <w:r w:rsidRPr="004F3D62">
        <w:rPr>
          <w:lang w:val="is-IS"/>
        </w:rPr>
        <w:t>húðsýkingar (þ.m.t. húðbeðsbólga og ristill)</w:t>
      </w:r>
    </w:p>
    <w:p w14:paraId="7CD01759" w14:textId="77777777" w:rsidR="00025250" w:rsidRPr="004F3D62" w:rsidRDefault="00025250" w:rsidP="0076596C">
      <w:pPr>
        <w:numPr>
          <w:ilvl w:val="0"/>
          <w:numId w:val="37"/>
        </w:numPr>
        <w:ind w:left="567" w:hanging="567"/>
        <w:rPr>
          <w:lang w:val="is-IS"/>
        </w:rPr>
      </w:pPr>
      <w:r w:rsidRPr="004F3D62">
        <w:rPr>
          <w:lang w:val="is-IS"/>
        </w:rPr>
        <w:t>sýkingar í eyra</w:t>
      </w:r>
    </w:p>
    <w:p w14:paraId="561CAA57" w14:textId="77777777" w:rsidR="00025250" w:rsidRPr="004F3D62" w:rsidRDefault="00025250" w:rsidP="0076596C">
      <w:pPr>
        <w:numPr>
          <w:ilvl w:val="0"/>
          <w:numId w:val="37"/>
        </w:numPr>
        <w:ind w:left="567" w:hanging="567"/>
        <w:rPr>
          <w:lang w:val="is-IS"/>
        </w:rPr>
      </w:pPr>
      <w:r w:rsidRPr="004F3D62">
        <w:rPr>
          <w:lang w:val="is-IS"/>
        </w:rPr>
        <w:t>munnsýkingar (þ.m.t. tannsýkingar og áblástur)</w:t>
      </w:r>
    </w:p>
    <w:p w14:paraId="24BFB2EF" w14:textId="77777777" w:rsidR="00025250" w:rsidRPr="004F3D62" w:rsidRDefault="00025250" w:rsidP="0076596C">
      <w:pPr>
        <w:numPr>
          <w:ilvl w:val="0"/>
          <w:numId w:val="37"/>
        </w:numPr>
        <w:ind w:left="567" w:hanging="567"/>
        <w:rPr>
          <w:lang w:val="is-IS"/>
        </w:rPr>
      </w:pPr>
      <w:r w:rsidRPr="004F3D62">
        <w:rPr>
          <w:lang w:val="is-IS"/>
        </w:rPr>
        <w:t>sýkingar í kynfærum</w:t>
      </w:r>
    </w:p>
    <w:p w14:paraId="694040CE" w14:textId="77777777" w:rsidR="00025250" w:rsidRPr="004F3D62" w:rsidRDefault="00025250" w:rsidP="0076596C">
      <w:pPr>
        <w:numPr>
          <w:ilvl w:val="0"/>
          <w:numId w:val="37"/>
        </w:numPr>
        <w:ind w:left="567" w:hanging="567"/>
        <w:rPr>
          <w:lang w:val="is-IS"/>
        </w:rPr>
      </w:pPr>
      <w:r w:rsidRPr="004F3D62">
        <w:rPr>
          <w:lang w:val="is-IS"/>
        </w:rPr>
        <w:t>þvagfærasýking</w:t>
      </w:r>
    </w:p>
    <w:p w14:paraId="610311B3" w14:textId="77777777" w:rsidR="00025250" w:rsidRPr="004F3D62" w:rsidRDefault="00025250" w:rsidP="0076596C">
      <w:pPr>
        <w:numPr>
          <w:ilvl w:val="0"/>
          <w:numId w:val="37"/>
        </w:numPr>
        <w:ind w:left="567" w:hanging="567"/>
        <w:rPr>
          <w:lang w:val="is-IS"/>
        </w:rPr>
      </w:pPr>
      <w:r w:rsidRPr="004F3D62">
        <w:rPr>
          <w:lang w:val="is-IS"/>
        </w:rPr>
        <w:t>sveppasýking</w:t>
      </w:r>
    </w:p>
    <w:p w14:paraId="4DCAEB53" w14:textId="77777777" w:rsidR="00025250" w:rsidRPr="004F3D62" w:rsidRDefault="00025250" w:rsidP="0076596C">
      <w:pPr>
        <w:numPr>
          <w:ilvl w:val="0"/>
          <w:numId w:val="37"/>
        </w:numPr>
        <w:ind w:left="567" w:hanging="567"/>
        <w:rPr>
          <w:lang w:val="is-IS"/>
        </w:rPr>
      </w:pPr>
      <w:r w:rsidRPr="004F3D62">
        <w:rPr>
          <w:lang w:val="is-IS"/>
        </w:rPr>
        <w:t>sýking í liðum</w:t>
      </w:r>
    </w:p>
    <w:p w14:paraId="7CB2AD2F" w14:textId="77777777" w:rsidR="00025250" w:rsidRPr="004F3D62" w:rsidRDefault="00025250" w:rsidP="0076596C">
      <w:pPr>
        <w:numPr>
          <w:ilvl w:val="0"/>
          <w:numId w:val="37"/>
        </w:numPr>
        <w:ind w:left="567" w:hanging="567"/>
        <w:rPr>
          <w:lang w:val="is-IS"/>
        </w:rPr>
      </w:pPr>
      <w:r w:rsidRPr="004F3D62">
        <w:rPr>
          <w:lang w:val="is-IS"/>
        </w:rPr>
        <w:t>góðkynja æxli</w:t>
      </w:r>
    </w:p>
    <w:p w14:paraId="6DAAE2B3" w14:textId="77777777" w:rsidR="00025250" w:rsidRPr="004F3D62" w:rsidRDefault="00025250" w:rsidP="0076596C">
      <w:pPr>
        <w:numPr>
          <w:ilvl w:val="0"/>
          <w:numId w:val="37"/>
        </w:numPr>
        <w:ind w:left="567" w:hanging="567"/>
        <w:rPr>
          <w:lang w:val="is-IS"/>
        </w:rPr>
      </w:pPr>
      <w:r w:rsidRPr="004F3D62">
        <w:rPr>
          <w:lang w:val="is-IS"/>
        </w:rPr>
        <w:t>húðkrabbamein</w:t>
      </w:r>
    </w:p>
    <w:p w14:paraId="4FC7EC54" w14:textId="77777777" w:rsidR="00025250" w:rsidRPr="004F3D62" w:rsidRDefault="00025250" w:rsidP="0076596C">
      <w:pPr>
        <w:numPr>
          <w:ilvl w:val="0"/>
          <w:numId w:val="37"/>
        </w:numPr>
        <w:ind w:left="567" w:hanging="567"/>
        <w:rPr>
          <w:lang w:val="is-IS"/>
        </w:rPr>
      </w:pPr>
      <w:r w:rsidRPr="004F3D62">
        <w:rPr>
          <w:lang w:val="is-IS"/>
        </w:rPr>
        <w:t>ofnæmisviðbrögð (þ.m.t. árstíðabundið ofnæmi)</w:t>
      </w:r>
    </w:p>
    <w:p w14:paraId="43C243BB" w14:textId="77777777" w:rsidR="00025250" w:rsidRPr="004F3D62" w:rsidRDefault="00025250" w:rsidP="0076596C">
      <w:pPr>
        <w:numPr>
          <w:ilvl w:val="0"/>
          <w:numId w:val="37"/>
        </w:numPr>
        <w:ind w:left="567" w:hanging="567"/>
        <w:rPr>
          <w:lang w:val="is-IS"/>
        </w:rPr>
      </w:pPr>
      <w:r w:rsidRPr="004F3D62">
        <w:rPr>
          <w:lang w:val="is-IS"/>
        </w:rPr>
        <w:t>vökvaskortur</w:t>
      </w:r>
    </w:p>
    <w:p w14:paraId="0EAD4862" w14:textId="77777777" w:rsidR="00025250" w:rsidRPr="004F3D62" w:rsidRDefault="00025250" w:rsidP="0076596C">
      <w:pPr>
        <w:numPr>
          <w:ilvl w:val="0"/>
          <w:numId w:val="37"/>
        </w:numPr>
        <w:ind w:left="567" w:hanging="567"/>
        <w:rPr>
          <w:lang w:val="is-IS"/>
        </w:rPr>
      </w:pPr>
      <w:r w:rsidRPr="004F3D62">
        <w:rPr>
          <w:lang w:val="is-IS"/>
        </w:rPr>
        <w:t>skapsveiflur (þ.m.t. þunglyndi)</w:t>
      </w:r>
    </w:p>
    <w:p w14:paraId="28BE9D36" w14:textId="77777777" w:rsidR="00025250" w:rsidRPr="004F3D62" w:rsidRDefault="00025250" w:rsidP="0076596C">
      <w:pPr>
        <w:numPr>
          <w:ilvl w:val="0"/>
          <w:numId w:val="37"/>
        </w:numPr>
        <w:ind w:left="567" w:hanging="567"/>
        <w:rPr>
          <w:lang w:val="is-IS"/>
        </w:rPr>
      </w:pPr>
      <w:r w:rsidRPr="004F3D62">
        <w:rPr>
          <w:lang w:val="is-IS"/>
        </w:rPr>
        <w:t>kvíði</w:t>
      </w:r>
    </w:p>
    <w:p w14:paraId="33A1F0A4" w14:textId="77777777" w:rsidR="00025250" w:rsidRPr="004F3D62" w:rsidRDefault="00025250" w:rsidP="0076596C">
      <w:pPr>
        <w:numPr>
          <w:ilvl w:val="0"/>
          <w:numId w:val="37"/>
        </w:numPr>
        <w:ind w:left="567" w:hanging="567"/>
        <w:rPr>
          <w:lang w:val="is-IS"/>
        </w:rPr>
      </w:pPr>
      <w:r w:rsidRPr="004F3D62">
        <w:rPr>
          <w:lang w:val="is-IS"/>
        </w:rPr>
        <w:t>svefnörðugleikar</w:t>
      </w:r>
    </w:p>
    <w:p w14:paraId="66999D1E" w14:textId="77777777" w:rsidR="00025250" w:rsidRPr="004F3D62" w:rsidRDefault="00025250" w:rsidP="0076596C">
      <w:pPr>
        <w:numPr>
          <w:ilvl w:val="0"/>
          <w:numId w:val="37"/>
        </w:numPr>
        <w:ind w:left="567" w:hanging="567"/>
        <w:rPr>
          <w:lang w:val="is-IS"/>
        </w:rPr>
      </w:pPr>
      <w:r w:rsidRPr="004F3D62">
        <w:rPr>
          <w:lang w:val="is-IS"/>
        </w:rPr>
        <w:t>skyntruflanir eins og náladofi eða doði</w:t>
      </w:r>
    </w:p>
    <w:p w14:paraId="2E2D6410" w14:textId="77777777" w:rsidR="00025250" w:rsidRPr="004F3D62" w:rsidRDefault="00025250" w:rsidP="0076596C">
      <w:pPr>
        <w:numPr>
          <w:ilvl w:val="0"/>
          <w:numId w:val="37"/>
        </w:numPr>
        <w:ind w:left="567" w:hanging="567"/>
        <w:rPr>
          <w:lang w:val="is-IS"/>
        </w:rPr>
      </w:pPr>
      <w:r w:rsidRPr="004F3D62">
        <w:rPr>
          <w:lang w:val="is-IS"/>
        </w:rPr>
        <w:t>mígreni</w:t>
      </w:r>
    </w:p>
    <w:p w14:paraId="1E647D53" w14:textId="77777777" w:rsidR="00025250" w:rsidRPr="004F3D62" w:rsidRDefault="00025250" w:rsidP="0076596C">
      <w:pPr>
        <w:numPr>
          <w:ilvl w:val="0"/>
          <w:numId w:val="37"/>
        </w:numPr>
        <w:ind w:left="567" w:hanging="567"/>
        <w:rPr>
          <w:lang w:val="is-IS"/>
        </w:rPr>
      </w:pPr>
      <w:r w:rsidRPr="004F3D62">
        <w:rPr>
          <w:lang w:val="is-IS"/>
        </w:rPr>
        <w:t>þrýstingur á taugarót (þ.m.t. verkir neðst í baki og í fótum)</w:t>
      </w:r>
    </w:p>
    <w:p w14:paraId="1028A5E2" w14:textId="77777777" w:rsidR="00025250" w:rsidRPr="004F3D62" w:rsidRDefault="00025250" w:rsidP="0076596C">
      <w:pPr>
        <w:numPr>
          <w:ilvl w:val="0"/>
          <w:numId w:val="37"/>
        </w:numPr>
        <w:ind w:left="567" w:hanging="567"/>
        <w:rPr>
          <w:lang w:val="is-IS"/>
        </w:rPr>
      </w:pPr>
      <w:r w:rsidRPr="004F3D62">
        <w:rPr>
          <w:lang w:val="is-IS"/>
        </w:rPr>
        <w:t>sjóntruflanir</w:t>
      </w:r>
    </w:p>
    <w:p w14:paraId="02708295" w14:textId="77777777" w:rsidR="00025250" w:rsidRPr="004F3D62" w:rsidRDefault="00025250" w:rsidP="0076596C">
      <w:pPr>
        <w:numPr>
          <w:ilvl w:val="0"/>
          <w:numId w:val="37"/>
        </w:numPr>
        <w:ind w:left="567" w:hanging="567"/>
        <w:rPr>
          <w:lang w:val="is-IS"/>
        </w:rPr>
      </w:pPr>
      <w:r w:rsidRPr="004F3D62">
        <w:rPr>
          <w:lang w:val="is-IS"/>
        </w:rPr>
        <w:t>augnbólga</w:t>
      </w:r>
    </w:p>
    <w:p w14:paraId="314E3970" w14:textId="77777777" w:rsidR="00025250" w:rsidRPr="004F3D62" w:rsidRDefault="00025250" w:rsidP="0076596C">
      <w:pPr>
        <w:numPr>
          <w:ilvl w:val="0"/>
          <w:numId w:val="37"/>
        </w:numPr>
        <w:ind w:left="567" w:hanging="567"/>
        <w:rPr>
          <w:lang w:val="is-IS"/>
        </w:rPr>
      </w:pPr>
      <w:r w:rsidRPr="004F3D62">
        <w:rPr>
          <w:lang w:val="is-IS"/>
        </w:rPr>
        <w:t>bólga í augnloki og bólga í auga</w:t>
      </w:r>
    </w:p>
    <w:p w14:paraId="20FE5715" w14:textId="77777777" w:rsidR="00025250" w:rsidRPr="004F3D62" w:rsidRDefault="00025250" w:rsidP="0076596C">
      <w:pPr>
        <w:numPr>
          <w:ilvl w:val="0"/>
          <w:numId w:val="37"/>
        </w:numPr>
        <w:ind w:left="567" w:hanging="567"/>
        <w:rPr>
          <w:lang w:val="is-IS"/>
        </w:rPr>
      </w:pPr>
      <w:r w:rsidRPr="004F3D62">
        <w:rPr>
          <w:lang w:val="is-IS"/>
        </w:rPr>
        <w:t>svimi (tilfinning um sundl eða að allt snúist)</w:t>
      </w:r>
    </w:p>
    <w:p w14:paraId="585F7F7E" w14:textId="77777777" w:rsidR="00025250" w:rsidRPr="004F3D62" w:rsidRDefault="00025250" w:rsidP="0076596C">
      <w:pPr>
        <w:numPr>
          <w:ilvl w:val="0"/>
          <w:numId w:val="37"/>
        </w:numPr>
        <w:ind w:left="567" w:hanging="567"/>
        <w:rPr>
          <w:lang w:val="is-IS"/>
        </w:rPr>
      </w:pPr>
      <w:r w:rsidRPr="004F3D62">
        <w:rPr>
          <w:lang w:val="is-IS"/>
        </w:rPr>
        <w:t>tilfinning um hraðan hjartslátt</w:t>
      </w:r>
    </w:p>
    <w:p w14:paraId="62AAEDD2" w14:textId="77777777" w:rsidR="00025250" w:rsidRPr="004F3D62" w:rsidRDefault="00025250" w:rsidP="0076596C">
      <w:pPr>
        <w:numPr>
          <w:ilvl w:val="0"/>
          <w:numId w:val="37"/>
        </w:numPr>
        <w:ind w:left="567" w:hanging="567"/>
        <w:rPr>
          <w:lang w:val="is-IS"/>
        </w:rPr>
      </w:pPr>
      <w:r w:rsidRPr="004F3D62">
        <w:rPr>
          <w:lang w:val="is-IS"/>
        </w:rPr>
        <w:t>hár blóðþrýstingur</w:t>
      </w:r>
    </w:p>
    <w:p w14:paraId="52728474" w14:textId="77777777" w:rsidR="00025250" w:rsidRPr="004F3D62" w:rsidRDefault="00025250" w:rsidP="0076596C">
      <w:pPr>
        <w:numPr>
          <w:ilvl w:val="0"/>
          <w:numId w:val="37"/>
        </w:numPr>
        <w:ind w:left="567" w:hanging="567"/>
        <w:rPr>
          <w:lang w:val="is-IS"/>
        </w:rPr>
      </w:pPr>
      <w:r w:rsidRPr="004F3D62">
        <w:rPr>
          <w:lang w:val="is-IS"/>
        </w:rPr>
        <w:t>hitaroði</w:t>
      </w:r>
    </w:p>
    <w:p w14:paraId="0E5036F4" w14:textId="77777777" w:rsidR="00025250" w:rsidRPr="004F3D62" w:rsidRDefault="00025250" w:rsidP="0076596C">
      <w:pPr>
        <w:numPr>
          <w:ilvl w:val="0"/>
          <w:numId w:val="37"/>
        </w:numPr>
        <w:ind w:left="567" w:hanging="567"/>
        <w:rPr>
          <w:lang w:val="is-IS"/>
        </w:rPr>
      </w:pPr>
      <w:r w:rsidRPr="004F3D62">
        <w:rPr>
          <w:lang w:val="is-IS"/>
        </w:rPr>
        <w:t>margúll (söfnun blóðs utan æða)</w:t>
      </w:r>
    </w:p>
    <w:p w14:paraId="3658D5D4" w14:textId="77777777" w:rsidR="00025250" w:rsidRPr="004F3D62" w:rsidRDefault="00025250" w:rsidP="0076596C">
      <w:pPr>
        <w:numPr>
          <w:ilvl w:val="0"/>
          <w:numId w:val="37"/>
        </w:numPr>
        <w:ind w:left="567" w:hanging="567"/>
        <w:rPr>
          <w:lang w:val="is-IS"/>
        </w:rPr>
      </w:pPr>
      <w:r w:rsidRPr="004F3D62">
        <w:rPr>
          <w:lang w:val="is-IS"/>
        </w:rPr>
        <w:t>hósti</w:t>
      </w:r>
    </w:p>
    <w:p w14:paraId="090FFFC9" w14:textId="77777777" w:rsidR="00025250" w:rsidRPr="004F3D62" w:rsidRDefault="00025250" w:rsidP="0076596C">
      <w:pPr>
        <w:numPr>
          <w:ilvl w:val="0"/>
          <w:numId w:val="37"/>
        </w:numPr>
        <w:ind w:left="567" w:hanging="567"/>
        <w:rPr>
          <w:lang w:val="is-IS"/>
        </w:rPr>
      </w:pPr>
      <w:r w:rsidRPr="004F3D62">
        <w:rPr>
          <w:lang w:val="is-IS"/>
        </w:rPr>
        <w:t>astmi</w:t>
      </w:r>
    </w:p>
    <w:p w14:paraId="45D4665C" w14:textId="77777777" w:rsidR="00025250" w:rsidRPr="004F3D62" w:rsidRDefault="00025250" w:rsidP="0076596C">
      <w:pPr>
        <w:numPr>
          <w:ilvl w:val="0"/>
          <w:numId w:val="37"/>
        </w:numPr>
        <w:ind w:left="567" w:hanging="567"/>
        <w:rPr>
          <w:lang w:val="is-IS"/>
        </w:rPr>
      </w:pPr>
      <w:r w:rsidRPr="004F3D62">
        <w:rPr>
          <w:lang w:val="is-IS"/>
        </w:rPr>
        <w:t>mæði</w:t>
      </w:r>
    </w:p>
    <w:p w14:paraId="0067B4F0" w14:textId="77777777" w:rsidR="00025250" w:rsidRPr="004F3D62" w:rsidRDefault="00025250" w:rsidP="0076596C">
      <w:pPr>
        <w:numPr>
          <w:ilvl w:val="0"/>
          <w:numId w:val="37"/>
        </w:numPr>
        <w:ind w:left="567" w:hanging="567"/>
        <w:rPr>
          <w:lang w:val="is-IS"/>
        </w:rPr>
      </w:pPr>
      <w:r w:rsidRPr="004F3D62">
        <w:rPr>
          <w:lang w:val="is-IS"/>
        </w:rPr>
        <w:t>blæðingar frá meltingarvegi</w:t>
      </w:r>
    </w:p>
    <w:p w14:paraId="259502AD" w14:textId="77777777" w:rsidR="00025250" w:rsidRPr="004F3D62" w:rsidRDefault="00025250" w:rsidP="0076596C">
      <w:pPr>
        <w:numPr>
          <w:ilvl w:val="0"/>
          <w:numId w:val="37"/>
        </w:numPr>
        <w:ind w:left="567" w:hanging="567"/>
        <w:rPr>
          <w:lang w:val="is-IS"/>
        </w:rPr>
      </w:pPr>
      <w:r w:rsidRPr="004F3D62">
        <w:rPr>
          <w:lang w:val="is-IS"/>
        </w:rPr>
        <w:t>meltingartruflanir (þ.m.t. meltingartregða, uppþemba, brjóstsviði)</w:t>
      </w:r>
    </w:p>
    <w:p w14:paraId="6094761F" w14:textId="77777777" w:rsidR="00025250" w:rsidRPr="004F3D62" w:rsidRDefault="00025250" w:rsidP="0076596C">
      <w:pPr>
        <w:numPr>
          <w:ilvl w:val="0"/>
          <w:numId w:val="37"/>
        </w:numPr>
        <w:ind w:left="567" w:hanging="567"/>
        <w:rPr>
          <w:lang w:val="is-IS"/>
        </w:rPr>
      </w:pPr>
      <w:r w:rsidRPr="004F3D62">
        <w:rPr>
          <w:lang w:val="is-IS"/>
        </w:rPr>
        <w:t>vélindabakflæði</w:t>
      </w:r>
    </w:p>
    <w:p w14:paraId="3A84723B" w14:textId="77777777" w:rsidR="00025250" w:rsidRPr="004F3D62" w:rsidRDefault="00025250" w:rsidP="0076596C">
      <w:pPr>
        <w:numPr>
          <w:ilvl w:val="0"/>
          <w:numId w:val="37"/>
        </w:numPr>
        <w:ind w:left="567" w:hanging="567"/>
        <w:rPr>
          <w:lang w:val="is-IS"/>
        </w:rPr>
      </w:pPr>
      <w:r w:rsidRPr="004F3D62">
        <w:rPr>
          <w:lang w:val="is-IS"/>
        </w:rPr>
        <w:t>sicca heilkenni (þ.m.t. þurr augu og þurr munnur)</w:t>
      </w:r>
    </w:p>
    <w:p w14:paraId="061F1BA7" w14:textId="77777777" w:rsidR="00025250" w:rsidRPr="004F3D62" w:rsidRDefault="00025250" w:rsidP="0076596C">
      <w:pPr>
        <w:numPr>
          <w:ilvl w:val="0"/>
          <w:numId w:val="37"/>
        </w:numPr>
        <w:ind w:left="567" w:hanging="567"/>
        <w:rPr>
          <w:lang w:val="is-IS"/>
        </w:rPr>
      </w:pPr>
      <w:r w:rsidRPr="004F3D62">
        <w:rPr>
          <w:lang w:val="is-IS"/>
        </w:rPr>
        <w:t>kláði</w:t>
      </w:r>
    </w:p>
    <w:p w14:paraId="72747D74" w14:textId="77777777" w:rsidR="00025250" w:rsidRPr="004F3D62" w:rsidRDefault="00025250" w:rsidP="0076596C">
      <w:pPr>
        <w:numPr>
          <w:ilvl w:val="0"/>
          <w:numId w:val="37"/>
        </w:numPr>
        <w:ind w:left="567" w:hanging="567"/>
        <w:rPr>
          <w:lang w:val="is-IS"/>
        </w:rPr>
      </w:pPr>
      <w:r w:rsidRPr="004F3D62">
        <w:rPr>
          <w:lang w:val="is-IS"/>
        </w:rPr>
        <w:t>útbrot með kláða</w:t>
      </w:r>
    </w:p>
    <w:p w14:paraId="79FDB649" w14:textId="77777777" w:rsidR="00025250" w:rsidRPr="004F3D62" w:rsidRDefault="00025250" w:rsidP="0076596C">
      <w:pPr>
        <w:numPr>
          <w:ilvl w:val="0"/>
          <w:numId w:val="37"/>
        </w:numPr>
        <w:ind w:left="567" w:hanging="567"/>
        <w:rPr>
          <w:lang w:val="is-IS"/>
        </w:rPr>
      </w:pPr>
      <w:r w:rsidRPr="004F3D62">
        <w:rPr>
          <w:lang w:val="is-IS"/>
        </w:rPr>
        <w:t>mar</w:t>
      </w:r>
    </w:p>
    <w:p w14:paraId="15470522" w14:textId="77777777" w:rsidR="00025250" w:rsidRPr="004F3D62" w:rsidRDefault="00025250" w:rsidP="0076596C">
      <w:pPr>
        <w:numPr>
          <w:ilvl w:val="0"/>
          <w:numId w:val="37"/>
        </w:numPr>
        <w:ind w:left="567" w:hanging="567"/>
        <w:rPr>
          <w:lang w:val="is-IS"/>
        </w:rPr>
      </w:pPr>
      <w:r w:rsidRPr="004F3D62">
        <w:rPr>
          <w:lang w:val="is-IS"/>
        </w:rPr>
        <w:t>húðbólgur (eins og exem)</w:t>
      </w:r>
    </w:p>
    <w:p w14:paraId="609CB181" w14:textId="77777777" w:rsidR="00025250" w:rsidRPr="004F3D62" w:rsidRDefault="00025250" w:rsidP="0076596C">
      <w:pPr>
        <w:numPr>
          <w:ilvl w:val="0"/>
          <w:numId w:val="37"/>
        </w:numPr>
        <w:ind w:left="567" w:hanging="567"/>
        <w:rPr>
          <w:lang w:val="is-IS"/>
        </w:rPr>
      </w:pPr>
      <w:r w:rsidRPr="004F3D62">
        <w:rPr>
          <w:lang w:val="is-IS"/>
        </w:rPr>
        <w:t>brotnar neglur á fingrum og tám</w:t>
      </w:r>
    </w:p>
    <w:p w14:paraId="76529EFE" w14:textId="77777777" w:rsidR="00025250" w:rsidRPr="004F3D62" w:rsidRDefault="00025250" w:rsidP="0076596C">
      <w:pPr>
        <w:numPr>
          <w:ilvl w:val="0"/>
          <w:numId w:val="37"/>
        </w:numPr>
        <w:ind w:left="567" w:hanging="567"/>
        <w:rPr>
          <w:lang w:val="is-IS"/>
        </w:rPr>
      </w:pPr>
      <w:r w:rsidRPr="004F3D62">
        <w:rPr>
          <w:lang w:val="is-IS"/>
        </w:rPr>
        <w:t>aukin svitamyndun</w:t>
      </w:r>
    </w:p>
    <w:p w14:paraId="5AAA5D26" w14:textId="77777777" w:rsidR="00025250" w:rsidRPr="004F3D62" w:rsidRDefault="00025250" w:rsidP="0076596C">
      <w:pPr>
        <w:numPr>
          <w:ilvl w:val="0"/>
          <w:numId w:val="37"/>
        </w:numPr>
        <w:ind w:left="567" w:hanging="567"/>
        <w:rPr>
          <w:lang w:val="is-IS"/>
        </w:rPr>
      </w:pPr>
      <w:r w:rsidRPr="004F3D62">
        <w:rPr>
          <w:lang w:val="is-IS"/>
        </w:rPr>
        <w:t>hárlos</w:t>
      </w:r>
    </w:p>
    <w:p w14:paraId="54C463C7" w14:textId="77777777" w:rsidR="00025250" w:rsidRPr="004F3D62" w:rsidRDefault="00025250" w:rsidP="0076596C">
      <w:pPr>
        <w:numPr>
          <w:ilvl w:val="0"/>
          <w:numId w:val="37"/>
        </w:numPr>
        <w:ind w:left="567" w:hanging="567"/>
        <w:rPr>
          <w:lang w:val="is-IS"/>
        </w:rPr>
      </w:pPr>
      <w:r w:rsidRPr="004F3D62">
        <w:rPr>
          <w:lang w:val="is-IS"/>
        </w:rPr>
        <w:t>ný tilvik eða versnun sóra</w:t>
      </w:r>
    </w:p>
    <w:p w14:paraId="0D34B57E" w14:textId="77777777" w:rsidR="00025250" w:rsidRPr="004F3D62" w:rsidRDefault="00025250" w:rsidP="0076596C">
      <w:pPr>
        <w:numPr>
          <w:ilvl w:val="0"/>
          <w:numId w:val="37"/>
        </w:numPr>
        <w:ind w:left="567" w:hanging="567"/>
        <w:rPr>
          <w:lang w:val="is-IS"/>
        </w:rPr>
      </w:pPr>
      <w:r w:rsidRPr="004F3D62">
        <w:rPr>
          <w:lang w:val="is-IS"/>
        </w:rPr>
        <w:t>vöðvakrampar</w:t>
      </w:r>
    </w:p>
    <w:p w14:paraId="3A236157" w14:textId="77777777" w:rsidR="00025250" w:rsidRPr="004F3D62" w:rsidRDefault="00025250" w:rsidP="0076596C">
      <w:pPr>
        <w:numPr>
          <w:ilvl w:val="0"/>
          <w:numId w:val="37"/>
        </w:numPr>
        <w:ind w:left="567" w:hanging="567"/>
        <w:rPr>
          <w:lang w:val="is-IS"/>
        </w:rPr>
      </w:pPr>
      <w:r w:rsidRPr="004F3D62">
        <w:rPr>
          <w:lang w:val="is-IS"/>
        </w:rPr>
        <w:t>blóð í þvagi</w:t>
      </w:r>
    </w:p>
    <w:p w14:paraId="7A5A13C7" w14:textId="77777777" w:rsidR="00025250" w:rsidRPr="004F3D62" w:rsidRDefault="00025250" w:rsidP="0076596C">
      <w:pPr>
        <w:numPr>
          <w:ilvl w:val="0"/>
          <w:numId w:val="37"/>
        </w:numPr>
        <w:ind w:left="567" w:hanging="567"/>
        <w:rPr>
          <w:lang w:val="is-IS"/>
        </w:rPr>
      </w:pPr>
      <w:r w:rsidRPr="004F3D62">
        <w:rPr>
          <w:lang w:val="is-IS"/>
        </w:rPr>
        <w:t>nýrnavandamál</w:t>
      </w:r>
    </w:p>
    <w:p w14:paraId="6CB5BCF1" w14:textId="77777777" w:rsidR="00025250" w:rsidRPr="004F3D62" w:rsidRDefault="00025250" w:rsidP="0076596C">
      <w:pPr>
        <w:numPr>
          <w:ilvl w:val="0"/>
          <w:numId w:val="37"/>
        </w:numPr>
        <w:ind w:left="567" w:hanging="567"/>
        <w:rPr>
          <w:lang w:val="is-IS"/>
        </w:rPr>
      </w:pPr>
      <w:r w:rsidRPr="004F3D62">
        <w:rPr>
          <w:lang w:val="is-IS"/>
        </w:rPr>
        <w:t>brjóstverkur</w:t>
      </w:r>
    </w:p>
    <w:p w14:paraId="131E48F0" w14:textId="77777777" w:rsidR="00025250" w:rsidRPr="004F3D62" w:rsidRDefault="00025250" w:rsidP="0076596C">
      <w:pPr>
        <w:numPr>
          <w:ilvl w:val="0"/>
          <w:numId w:val="37"/>
        </w:numPr>
        <w:ind w:left="567" w:hanging="567"/>
        <w:rPr>
          <w:lang w:val="is-IS"/>
        </w:rPr>
      </w:pPr>
      <w:r w:rsidRPr="004F3D62">
        <w:rPr>
          <w:lang w:val="is-IS"/>
        </w:rPr>
        <w:t>bjúgur (þroti)</w:t>
      </w:r>
    </w:p>
    <w:p w14:paraId="0BE0DB82" w14:textId="77777777" w:rsidR="00025250" w:rsidRPr="004F3D62" w:rsidRDefault="00025250" w:rsidP="0076596C">
      <w:pPr>
        <w:numPr>
          <w:ilvl w:val="0"/>
          <w:numId w:val="37"/>
        </w:numPr>
        <w:ind w:left="567" w:hanging="567"/>
        <w:rPr>
          <w:lang w:val="is-IS"/>
        </w:rPr>
      </w:pPr>
      <w:r w:rsidRPr="004F3D62">
        <w:rPr>
          <w:lang w:val="is-IS"/>
        </w:rPr>
        <w:t>hiti</w:t>
      </w:r>
    </w:p>
    <w:p w14:paraId="4C51C62B" w14:textId="77777777" w:rsidR="00025250" w:rsidRPr="004F3D62" w:rsidRDefault="00025250" w:rsidP="0076596C">
      <w:pPr>
        <w:numPr>
          <w:ilvl w:val="0"/>
          <w:numId w:val="37"/>
        </w:numPr>
        <w:ind w:left="567" w:hanging="567"/>
        <w:rPr>
          <w:lang w:val="is-IS"/>
        </w:rPr>
      </w:pPr>
      <w:r w:rsidRPr="004F3D62">
        <w:rPr>
          <w:lang w:val="is-IS"/>
        </w:rPr>
        <w:t>fækkun á blóðflögum með aukinni hættu á blæðingum eða mari</w:t>
      </w:r>
    </w:p>
    <w:p w14:paraId="782C4572" w14:textId="77777777" w:rsidR="00025250" w:rsidRPr="004F3D62" w:rsidRDefault="00025250" w:rsidP="0076596C">
      <w:pPr>
        <w:numPr>
          <w:ilvl w:val="0"/>
          <w:numId w:val="37"/>
        </w:numPr>
        <w:ind w:left="567" w:hanging="567"/>
        <w:rPr>
          <w:lang w:val="is-IS"/>
        </w:rPr>
      </w:pPr>
      <w:r w:rsidRPr="004F3D62">
        <w:rPr>
          <w:lang w:val="is-IS"/>
        </w:rPr>
        <w:t>skert sáragræðsla</w:t>
      </w:r>
    </w:p>
    <w:p w14:paraId="557120D9" w14:textId="77777777" w:rsidR="00025250" w:rsidRPr="00BB7DA0" w:rsidRDefault="00025250" w:rsidP="00025250">
      <w:pPr>
        <w:rPr>
          <w:lang w:val="is-IS"/>
        </w:rPr>
      </w:pPr>
    </w:p>
    <w:p w14:paraId="7005F72D" w14:textId="77777777" w:rsidR="00025250" w:rsidRPr="00BB7DA0" w:rsidRDefault="00025250" w:rsidP="00025250">
      <w:pPr>
        <w:pStyle w:val="NormalKeep"/>
        <w:rPr>
          <w:bCs/>
          <w:lang w:val="is-IS"/>
        </w:rPr>
      </w:pPr>
      <w:r w:rsidRPr="00BB7DA0">
        <w:rPr>
          <w:b/>
          <w:bCs/>
          <w:lang w:val="is-IS"/>
        </w:rPr>
        <w:t>Sjaldgæfar</w:t>
      </w:r>
      <w:r w:rsidRPr="00BB7DA0">
        <w:rPr>
          <w:lang w:val="is-IS"/>
        </w:rPr>
        <w:t xml:space="preserve"> (geta komið fyrir hjá allt að 1 af hverjum 100 einstaklingum)</w:t>
      </w:r>
    </w:p>
    <w:p w14:paraId="2FE86B17" w14:textId="77777777" w:rsidR="00025250" w:rsidRPr="00BB7DA0" w:rsidRDefault="00025250" w:rsidP="00025250">
      <w:pPr>
        <w:pStyle w:val="NormalKeep"/>
        <w:rPr>
          <w:lang w:val="is-IS"/>
        </w:rPr>
      </w:pPr>
    </w:p>
    <w:p w14:paraId="02612102" w14:textId="77777777" w:rsidR="00025250" w:rsidRPr="004F3D62" w:rsidRDefault="00025250" w:rsidP="0076596C">
      <w:pPr>
        <w:numPr>
          <w:ilvl w:val="0"/>
          <w:numId w:val="37"/>
        </w:numPr>
        <w:ind w:left="567" w:hanging="567"/>
        <w:rPr>
          <w:lang w:val="is-IS"/>
        </w:rPr>
      </w:pPr>
      <w:r w:rsidRPr="00275228">
        <w:rPr>
          <w:lang w:val="is-IS"/>
        </w:rPr>
        <w:t>tækifærissýkingar (þar á meðal berklar og aðrar sýkingar sem eiga sér stað við minnkaða mótstöðu gegn sjúkdómum)</w:t>
      </w:r>
    </w:p>
    <w:p w14:paraId="633C006C" w14:textId="77777777" w:rsidR="00025250" w:rsidRPr="004F3D62" w:rsidRDefault="00025250" w:rsidP="0076596C">
      <w:pPr>
        <w:numPr>
          <w:ilvl w:val="0"/>
          <w:numId w:val="37"/>
        </w:numPr>
        <w:ind w:left="567" w:hanging="567"/>
        <w:rPr>
          <w:lang w:val="is-IS"/>
        </w:rPr>
      </w:pPr>
      <w:r w:rsidRPr="004F3D62">
        <w:rPr>
          <w:lang w:val="is-IS"/>
        </w:rPr>
        <w:t>sýkingar í taugakerfi (þ.m.t. veirumengisbólga)</w:t>
      </w:r>
    </w:p>
    <w:p w14:paraId="0FE92002" w14:textId="77777777" w:rsidR="00025250" w:rsidRPr="004F3D62" w:rsidRDefault="00025250" w:rsidP="0076596C">
      <w:pPr>
        <w:numPr>
          <w:ilvl w:val="0"/>
          <w:numId w:val="37"/>
        </w:numPr>
        <w:ind w:left="567" w:hanging="567"/>
        <w:rPr>
          <w:lang w:val="is-IS"/>
        </w:rPr>
      </w:pPr>
      <w:r w:rsidRPr="004F3D62">
        <w:rPr>
          <w:lang w:val="is-IS"/>
        </w:rPr>
        <w:t>augnsýkingar</w:t>
      </w:r>
    </w:p>
    <w:p w14:paraId="7D7D9F00" w14:textId="77777777" w:rsidR="00025250" w:rsidRPr="004F3D62" w:rsidRDefault="00025250" w:rsidP="0076596C">
      <w:pPr>
        <w:numPr>
          <w:ilvl w:val="0"/>
          <w:numId w:val="37"/>
        </w:numPr>
        <w:ind w:left="567" w:hanging="567"/>
        <w:rPr>
          <w:lang w:val="is-IS"/>
        </w:rPr>
      </w:pPr>
      <w:r w:rsidRPr="004F3D62">
        <w:rPr>
          <w:lang w:val="is-IS"/>
        </w:rPr>
        <w:t>bakteríusýkingar</w:t>
      </w:r>
    </w:p>
    <w:p w14:paraId="5749BEA1" w14:textId="77777777" w:rsidR="00025250" w:rsidRPr="004F3D62" w:rsidRDefault="00025250" w:rsidP="0076596C">
      <w:pPr>
        <w:numPr>
          <w:ilvl w:val="0"/>
          <w:numId w:val="37"/>
        </w:numPr>
        <w:ind w:left="567" w:hanging="567"/>
        <w:rPr>
          <w:lang w:val="is-IS"/>
        </w:rPr>
      </w:pPr>
      <w:r w:rsidRPr="004F3D62">
        <w:rPr>
          <w:lang w:val="is-IS"/>
        </w:rPr>
        <w:t>sarpbólga (bólga og sýking í þörmum)</w:t>
      </w:r>
    </w:p>
    <w:p w14:paraId="43231B9A" w14:textId="77777777" w:rsidR="00025250" w:rsidRPr="004F3D62" w:rsidRDefault="00025250" w:rsidP="0076596C">
      <w:pPr>
        <w:numPr>
          <w:ilvl w:val="0"/>
          <w:numId w:val="37"/>
        </w:numPr>
        <w:ind w:left="567" w:hanging="567"/>
        <w:rPr>
          <w:lang w:val="is-IS"/>
        </w:rPr>
      </w:pPr>
      <w:r w:rsidRPr="004F3D62">
        <w:rPr>
          <w:lang w:val="is-IS"/>
        </w:rPr>
        <w:t>krabbamein</w:t>
      </w:r>
    </w:p>
    <w:p w14:paraId="34E6B91D" w14:textId="77777777" w:rsidR="00025250" w:rsidRPr="004F3D62" w:rsidRDefault="00025250" w:rsidP="0076596C">
      <w:pPr>
        <w:numPr>
          <w:ilvl w:val="0"/>
          <w:numId w:val="37"/>
        </w:numPr>
        <w:ind w:left="567" w:hanging="567"/>
        <w:rPr>
          <w:lang w:val="is-IS"/>
        </w:rPr>
      </w:pPr>
      <w:r w:rsidRPr="004F3D62">
        <w:rPr>
          <w:lang w:val="is-IS"/>
        </w:rPr>
        <w:t>eitlakrabbamein</w:t>
      </w:r>
    </w:p>
    <w:p w14:paraId="12586308" w14:textId="77777777" w:rsidR="00025250" w:rsidRPr="004F3D62" w:rsidRDefault="00025250" w:rsidP="0076596C">
      <w:pPr>
        <w:numPr>
          <w:ilvl w:val="0"/>
          <w:numId w:val="37"/>
        </w:numPr>
        <w:ind w:left="567" w:hanging="567"/>
        <w:rPr>
          <w:lang w:val="is-IS"/>
        </w:rPr>
      </w:pPr>
      <w:r w:rsidRPr="004F3D62">
        <w:rPr>
          <w:lang w:val="is-IS"/>
        </w:rPr>
        <w:t>sortuæxli</w:t>
      </w:r>
    </w:p>
    <w:p w14:paraId="63DBE70C" w14:textId="77777777" w:rsidR="00025250" w:rsidRPr="004F3D62" w:rsidRDefault="00025250" w:rsidP="0076596C">
      <w:pPr>
        <w:numPr>
          <w:ilvl w:val="0"/>
          <w:numId w:val="37"/>
        </w:numPr>
        <w:ind w:left="567" w:hanging="567"/>
        <w:rPr>
          <w:lang w:val="is-IS"/>
        </w:rPr>
      </w:pPr>
      <w:r w:rsidRPr="004F3D62">
        <w:rPr>
          <w:lang w:val="is-IS"/>
        </w:rPr>
        <w:t>ónæmisröskun sem getur haft áhrif á lungu, húð og eitla (kemur yfirleitt fram sem sarklíki)</w:t>
      </w:r>
    </w:p>
    <w:p w14:paraId="063B9998" w14:textId="77777777" w:rsidR="00025250" w:rsidRPr="004F3D62" w:rsidRDefault="00025250" w:rsidP="0076596C">
      <w:pPr>
        <w:numPr>
          <w:ilvl w:val="0"/>
          <w:numId w:val="37"/>
        </w:numPr>
        <w:ind w:left="567" w:hanging="567"/>
        <w:rPr>
          <w:lang w:val="is-IS"/>
        </w:rPr>
      </w:pPr>
      <w:r w:rsidRPr="004F3D62">
        <w:rPr>
          <w:lang w:val="is-IS"/>
        </w:rPr>
        <w:t>æðabólga</w:t>
      </w:r>
    </w:p>
    <w:p w14:paraId="378014B7" w14:textId="77777777" w:rsidR="00025250" w:rsidRPr="004F3D62" w:rsidRDefault="00025250" w:rsidP="0076596C">
      <w:pPr>
        <w:numPr>
          <w:ilvl w:val="0"/>
          <w:numId w:val="37"/>
        </w:numPr>
        <w:ind w:left="567" w:hanging="567"/>
        <w:rPr>
          <w:lang w:val="is-IS"/>
        </w:rPr>
      </w:pPr>
      <w:r w:rsidRPr="004F3D62">
        <w:rPr>
          <w:lang w:val="is-IS"/>
        </w:rPr>
        <w:t>skjálfti</w:t>
      </w:r>
    </w:p>
    <w:p w14:paraId="47A788AC" w14:textId="77777777" w:rsidR="00025250" w:rsidRPr="004F3D62" w:rsidRDefault="00025250" w:rsidP="0076596C">
      <w:pPr>
        <w:numPr>
          <w:ilvl w:val="0"/>
          <w:numId w:val="37"/>
        </w:numPr>
        <w:ind w:left="567" w:hanging="567"/>
        <w:rPr>
          <w:lang w:val="is-IS"/>
        </w:rPr>
      </w:pPr>
      <w:r w:rsidRPr="004F3D62">
        <w:rPr>
          <w:lang w:val="is-IS"/>
        </w:rPr>
        <w:t>taugakvilli</w:t>
      </w:r>
    </w:p>
    <w:p w14:paraId="0133004F" w14:textId="77777777" w:rsidR="00025250" w:rsidRPr="004F3D62" w:rsidRDefault="00025250" w:rsidP="0076596C">
      <w:pPr>
        <w:numPr>
          <w:ilvl w:val="0"/>
          <w:numId w:val="37"/>
        </w:numPr>
        <w:ind w:left="567" w:hanging="567"/>
        <w:rPr>
          <w:lang w:val="is-IS"/>
        </w:rPr>
      </w:pPr>
      <w:r w:rsidRPr="004F3D62">
        <w:rPr>
          <w:lang w:val="is-IS"/>
        </w:rPr>
        <w:t>heilablóðfall</w:t>
      </w:r>
    </w:p>
    <w:p w14:paraId="1C9F97AA" w14:textId="77777777" w:rsidR="00025250" w:rsidRPr="004F3D62" w:rsidRDefault="00025250" w:rsidP="0076596C">
      <w:pPr>
        <w:numPr>
          <w:ilvl w:val="0"/>
          <w:numId w:val="37"/>
        </w:numPr>
        <w:ind w:left="567" w:hanging="567"/>
        <w:rPr>
          <w:lang w:val="is-IS"/>
        </w:rPr>
      </w:pPr>
      <w:r w:rsidRPr="004F3D62">
        <w:rPr>
          <w:lang w:val="is-IS"/>
        </w:rPr>
        <w:t>heyrnartap, suð fyrir eyrum</w:t>
      </w:r>
    </w:p>
    <w:p w14:paraId="318A1ABE" w14:textId="77777777" w:rsidR="00025250" w:rsidRPr="004F3D62" w:rsidRDefault="00025250" w:rsidP="0076596C">
      <w:pPr>
        <w:numPr>
          <w:ilvl w:val="0"/>
          <w:numId w:val="37"/>
        </w:numPr>
        <w:ind w:left="567" w:hanging="567"/>
        <w:rPr>
          <w:lang w:val="is-IS"/>
        </w:rPr>
      </w:pPr>
      <w:r w:rsidRPr="004F3D62">
        <w:rPr>
          <w:lang w:val="is-IS"/>
        </w:rPr>
        <w:t>hjartsláttarónot, eins og sleppt sé úr slögum</w:t>
      </w:r>
    </w:p>
    <w:p w14:paraId="1A30C308" w14:textId="77777777" w:rsidR="00025250" w:rsidRPr="004F3D62" w:rsidRDefault="00025250" w:rsidP="0076596C">
      <w:pPr>
        <w:numPr>
          <w:ilvl w:val="0"/>
          <w:numId w:val="37"/>
        </w:numPr>
        <w:ind w:left="567" w:hanging="567"/>
        <w:rPr>
          <w:lang w:val="is-IS"/>
        </w:rPr>
      </w:pPr>
      <w:r w:rsidRPr="004F3D62">
        <w:rPr>
          <w:lang w:val="is-IS"/>
        </w:rPr>
        <w:t>hjartavandamál sem valda mæði eða ökklabjúg</w:t>
      </w:r>
    </w:p>
    <w:p w14:paraId="5BB6B720" w14:textId="77777777" w:rsidR="00025250" w:rsidRPr="004F3D62" w:rsidRDefault="00025250" w:rsidP="0076596C">
      <w:pPr>
        <w:numPr>
          <w:ilvl w:val="0"/>
          <w:numId w:val="37"/>
        </w:numPr>
        <w:ind w:left="567" w:hanging="567"/>
        <w:rPr>
          <w:lang w:val="is-IS"/>
        </w:rPr>
      </w:pPr>
      <w:r w:rsidRPr="004F3D62">
        <w:rPr>
          <w:lang w:val="is-IS"/>
        </w:rPr>
        <w:t>hjartaáfall</w:t>
      </w:r>
    </w:p>
    <w:p w14:paraId="0B9C2513" w14:textId="77777777" w:rsidR="00025250" w:rsidRPr="004F3D62" w:rsidRDefault="00025250" w:rsidP="0076596C">
      <w:pPr>
        <w:numPr>
          <w:ilvl w:val="0"/>
          <w:numId w:val="37"/>
        </w:numPr>
        <w:ind w:left="567" w:hanging="567"/>
        <w:rPr>
          <w:lang w:val="is-IS"/>
        </w:rPr>
      </w:pPr>
      <w:r w:rsidRPr="004F3D62">
        <w:rPr>
          <w:lang w:val="is-IS"/>
        </w:rPr>
        <w:t>ósæðargúll, bólga og tappi í bláæð, lokun í æð</w:t>
      </w:r>
    </w:p>
    <w:p w14:paraId="00470EFE" w14:textId="77777777" w:rsidR="00025250" w:rsidRPr="004F3D62" w:rsidRDefault="00025250" w:rsidP="0076596C">
      <w:pPr>
        <w:numPr>
          <w:ilvl w:val="0"/>
          <w:numId w:val="37"/>
        </w:numPr>
        <w:ind w:left="567" w:hanging="567"/>
        <w:rPr>
          <w:lang w:val="is-IS"/>
        </w:rPr>
      </w:pPr>
      <w:r w:rsidRPr="004F3D62">
        <w:rPr>
          <w:lang w:val="is-IS"/>
        </w:rPr>
        <w:t>lungnasjúkdómar sem valda mæði (þ.m.t. bólga)</w:t>
      </w:r>
    </w:p>
    <w:p w14:paraId="4116C585" w14:textId="77777777" w:rsidR="00025250" w:rsidRPr="004F3D62" w:rsidRDefault="00025250" w:rsidP="0076596C">
      <w:pPr>
        <w:numPr>
          <w:ilvl w:val="0"/>
          <w:numId w:val="37"/>
        </w:numPr>
        <w:ind w:left="567" w:hanging="567"/>
        <w:rPr>
          <w:lang w:val="is-IS"/>
        </w:rPr>
      </w:pPr>
      <w:r w:rsidRPr="004F3D62">
        <w:rPr>
          <w:lang w:val="is-IS"/>
        </w:rPr>
        <w:t>blóðtappi í lungum (fyrirstaða í lungnaslagæð)</w:t>
      </w:r>
    </w:p>
    <w:p w14:paraId="21A44F58" w14:textId="77777777" w:rsidR="00025250" w:rsidRPr="004F3D62" w:rsidRDefault="00025250" w:rsidP="0076596C">
      <w:pPr>
        <w:numPr>
          <w:ilvl w:val="0"/>
          <w:numId w:val="37"/>
        </w:numPr>
        <w:ind w:left="567" w:hanging="567"/>
        <w:rPr>
          <w:lang w:val="is-IS"/>
        </w:rPr>
      </w:pPr>
      <w:r w:rsidRPr="004F3D62">
        <w:rPr>
          <w:lang w:val="is-IS"/>
        </w:rPr>
        <w:t>fleiðruvökvi (óeðlileg vökvasöfnun í brjóstholi)</w:t>
      </w:r>
    </w:p>
    <w:p w14:paraId="3784A488" w14:textId="77777777" w:rsidR="00025250" w:rsidRPr="004F3D62" w:rsidRDefault="00025250" w:rsidP="0076596C">
      <w:pPr>
        <w:numPr>
          <w:ilvl w:val="0"/>
          <w:numId w:val="37"/>
        </w:numPr>
        <w:ind w:left="567" w:hanging="567"/>
        <w:rPr>
          <w:lang w:val="is-IS"/>
        </w:rPr>
      </w:pPr>
      <w:r w:rsidRPr="004F3D62">
        <w:rPr>
          <w:lang w:val="is-IS"/>
        </w:rPr>
        <w:t>brisbólga sem veldur slæmum verkjum í kvið og baki</w:t>
      </w:r>
    </w:p>
    <w:p w14:paraId="76A8CCC5" w14:textId="77777777" w:rsidR="00025250" w:rsidRPr="004F3D62" w:rsidRDefault="00025250" w:rsidP="0076596C">
      <w:pPr>
        <w:numPr>
          <w:ilvl w:val="0"/>
          <w:numId w:val="37"/>
        </w:numPr>
        <w:ind w:left="567" w:hanging="567"/>
        <w:rPr>
          <w:lang w:val="is-IS"/>
        </w:rPr>
      </w:pPr>
      <w:r w:rsidRPr="004F3D62">
        <w:rPr>
          <w:lang w:val="is-IS"/>
        </w:rPr>
        <w:t>kyngingarerfiðleikar</w:t>
      </w:r>
    </w:p>
    <w:p w14:paraId="44C499D4" w14:textId="77777777" w:rsidR="00025250" w:rsidRPr="004F3D62" w:rsidRDefault="00025250" w:rsidP="0076596C">
      <w:pPr>
        <w:numPr>
          <w:ilvl w:val="0"/>
          <w:numId w:val="37"/>
        </w:numPr>
        <w:ind w:left="567" w:hanging="567"/>
        <w:rPr>
          <w:lang w:val="is-IS"/>
        </w:rPr>
      </w:pPr>
      <w:r w:rsidRPr="004F3D62">
        <w:rPr>
          <w:lang w:val="is-IS"/>
        </w:rPr>
        <w:t>andlitsbjúgur (þroti í andliti)</w:t>
      </w:r>
    </w:p>
    <w:p w14:paraId="454E2206" w14:textId="77777777" w:rsidR="00025250" w:rsidRPr="004F3D62" w:rsidRDefault="00025250" w:rsidP="0076596C">
      <w:pPr>
        <w:numPr>
          <w:ilvl w:val="0"/>
          <w:numId w:val="37"/>
        </w:numPr>
        <w:ind w:left="567" w:hanging="567"/>
        <w:rPr>
          <w:lang w:val="is-IS"/>
        </w:rPr>
      </w:pPr>
      <w:r w:rsidRPr="004F3D62">
        <w:rPr>
          <w:lang w:val="is-IS"/>
        </w:rPr>
        <w:t>gallblöðrubólga, gallsteinar</w:t>
      </w:r>
    </w:p>
    <w:p w14:paraId="617C0902" w14:textId="77777777" w:rsidR="00025250" w:rsidRPr="004F3D62" w:rsidRDefault="00025250" w:rsidP="0076596C">
      <w:pPr>
        <w:numPr>
          <w:ilvl w:val="0"/>
          <w:numId w:val="37"/>
        </w:numPr>
        <w:ind w:left="567" w:hanging="567"/>
        <w:rPr>
          <w:lang w:val="is-IS"/>
        </w:rPr>
      </w:pPr>
      <w:r w:rsidRPr="004F3D62">
        <w:rPr>
          <w:lang w:val="is-IS"/>
        </w:rPr>
        <w:t>fitulifur</w:t>
      </w:r>
    </w:p>
    <w:p w14:paraId="6E7280D8" w14:textId="77777777" w:rsidR="00025250" w:rsidRPr="004F3D62" w:rsidRDefault="00025250" w:rsidP="0076596C">
      <w:pPr>
        <w:numPr>
          <w:ilvl w:val="0"/>
          <w:numId w:val="37"/>
        </w:numPr>
        <w:ind w:left="567" w:hanging="567"/>
        <w:rPr>
          <w:lang w:val="is-IS"/>
        </w:rPr>
      </w:pPr>
      <w:r w:rsidRPr="004F3D62">
        <w:rPr>
          <w:lang w:val="is-IS"/>
        </w:rPr>
        <w:t>nætursviti</w:t>
      </w:r>
    </w:p>
    <w:p w14:paraId="39C5C69F" w14:textId="77777777" w:rsidR="00025250" w:rsidRPr="004F3D62" w:rsidRDefault="00025250" w:rsidP="0076596C">
      <w:pPr>
        <w:numPr>
          <w:ilvl w:val="0"/>
          <w:numId w:val="37"/>
        </w:numPr>
        <w:ind w:left="567" w:hanging="567"/>
        <w:rPr>
          <w:lang w:val="is-IS"/>
        </w:rPr>
      </w:pPr>
      <w:r w:rsidRPr="004F3D62">
        <w:rPr>
          <w:lang w:val="is-IS"/>
        </w:rPr>
        <w:t>örmyndun</w:t>
      </w:r>
    </w:p>
    <w:p w14:paraId="736187D1" w14:textId="77777777" w:rsidR="00025250" w:rsidRPr="004F3D62" w:rsidRDefault="00025250" w:rsidP="0076596C">
      <w:pPr>
        <w:numPr>
          <w:ilvl w:val="0"/>
          <w:numId w:val="37"/>
        </w:numPr>
        <w:ind w:left="567" w:hanging="567"/>
        <w:rPr>
          <w:lang w:val="is-IS"/>
        </w:rPr>
      </w:pPr>
      <w:r w:rsidRPr="004F3D62">
        <w:rPr>
          <w:lang w:val="is-IS"/>
        </w:rPr>
        <w:t>óeðlilegt niðurbrot vöðva</w:t>
      </w:r>
    </w:p>
    <w:p w14:paraId="7FA456C1" w14:textId="77777777" w:rsidR="00025250" w:rsidRPr="004F3D62" w:rsidRDefault="00025250" w:rsidP="0076596C">
      <w:pPr>
        <w:numPr>
          <w:ilvl w:val="0"/>
          <w:numId w:val="37"/>
        </w:numPr>
        <w:ind w:left="567" w:hanging="567"/>
        <w:rPr>
          <w:lang w:val="is-IS"/>
        </w:rPr>
      </w:pPr>
      <w:r w:rsidRPr="004F3D62">
        <w:rPr>
          <w:lang w:val="is-IS"/>
        </w:rPr>
        <w:t>rauðir úlfar (þ.m.t. bólga í húð, hjarta, lungum, liðum og öðrum líffærakerfum)</w:t>
      </w:r>
    </w:p>
    <w:p w14:paraId="5EA137CD" w14:textId="77777777" w:rsidR="00025250" w:rsidRPr="004F3D62" w:rsidRDefault="00025250" w:rsidP="0076596C">
      <w:pPr>
        <w:numPr>
          <w:ilvl w:val="0"/>
          <w:numId w:val="37"/>
        </w:numPr>
        <w:ind w:left="567" w:hanging="567"/>
        <w:rPr>
          <w:lang w:val="is-IS"/>
        </w:rPr>
      </w:pPr>
      <w:r w:rsidRPr="004F3D62">
        <w:rPr>
          <w:lang w:val="is-IS"/>
        </w:rPr>
        <w:t>svefntruflanir</w:t>
      </w:r>
    </w:p>
    <w:p w14:paraId="69E69FE4" w14:textId="77777777" w:rsidR="00025250" w:rsidRPr="004F3D62" w:rsidRDefault="00025250" w:rsidP="0076596C">
      <w:pPr>
        <w:numPr>
          <w:ilvl w:val="0"/>
          <w:numId w:val="37"/>
        </w:numPr>
        <w:ind w:left="567" w:hanging="567"/>
        <w:rPr>
          <w:lang w:val="is-IS"/>
        </w:rPr>
      </w:pPr>
      <w:r w:rsidRPr="004F3D62">
        <w:rPr>
          <w:lang w:val="is-IS"/>
        </w:rPr>
        <w:t>getuleysi</w:t>
      </w:r>
    </w:p>
    <w:p w14:paraId="4F90E7A9" w14:textId="77777777" w:rsidR="00025250" w:rsidRPr="004F3D62" w:rsidRDefault="00025250" w:rsidP="0076596C">
      <w:pPr>
        <w:numPr>
          <w:ilvl w:val="0"/>
          <w:numId w:val="37"/>
        </w:numPr>
        <w:ind w:left="567" w:hanging="567"/>
        <w:rPr>
          <w:lang w:val="is-IS"/>
        </w:rPr>
      </w:pPr>
      <w:r w:rsidRPr="004F3D62">
        <w:rPr>
          <w:lang w:val="is-IS"/>
        </w:rPr>
        <w:t>bólgur</w:t>
      </w:r>
    </w:p>
    <w:p w14:paraId="05142593" w14:textId="77777777" w:rsidR="00025250" w:rsidRPr="00BB7DA0" w:rsidRDefault="00025250" w:rsidP="00025250">
      <w:pPr>
        <w:rPr>
          <w:lang w:val="is-IS"/>
        </w:rPr>
      </w:pPr>
    </w:p>
    <w:p w14:paraId="70F23072" w14:textId="77777777" w:rsidR="00025250" w:rsidRPr="00BB7DA0" w:rsidRDefault="00025250" w:rsidP="00025250">
      <w:pPr>
        <w:pStyle w:val="NormalKeep"/>
        <w:rPr>
          <w:bCs/>
          <w:lang w:val="is-IS"/>
        </w:rPr>
      </w:pPr>
      <w:r w:rsidRPr="00BB7DA0">
        <w:rPr>
          <w:b/>
          <w:bCs/>
          <w:lang w:val="is-IS"/>
        </w:rPr>
        <w:t xml:space="preserve">Mjög sjaldgæfar </w:t>
      </w:r>
      <w:r w:rsidRPr="00BB7DA0">
        <w:rPr>
          <w:lang w:val="is-IS"/>
        </w:rPr>
        <w:t>(geta komið fyrir hjá allt að 1 af 1.000 einstaklingum)</w:t>
      </w:r>
    </w:p>
    <w:p w14:paraId="16398086" w14:textId="77777777" w:rsidR="00025250" w:rsidRPr="00BB7DA0" w:rsidRDefault="00025250" w:rsidP="00025250">
      <w:pPr>
        <w:pStyle w:val="NormalKeep"/>
        <w:rPr>
          <w:lang w:val="is-IS"/>
        </w:rPr>
      </w:pPr>
    </w:p>
    <w:p w14:paraId="370458F1" w14:textId="77777777" w:rsidR="00025250" w:rsidRPr="00B73E95" w:rsidRDefault="00025250" w:rsidP="0076596C">
      <w:pPr>
        <w:numPr>
          <w:ilvl w:val="0"/>
          <w:numId w:val="37"/>
        </w:numPr>
        <w:ind w:left="567" w:hanging="567"/>
        <w:rPr>
          <w:lang w:val="is-IS"/>
        </w:rPr>
      </w:pPr>
      <w:r w:rsidRPr="00275228">
        <w:rPr>
          <w:lang w:val="is-IS"/>
        </w:rPr>
        <w:t>hvítblæði (krabbamein sem hefur áhrif á blóð og beinmerg)</w:t>
      </w:r>
    </w:p>
    <w:p w14:paraId="3CD4DB3C" w14:textId="77777777" w:rsidR="00025250" w:rsidRPr="004F3D62" w:rsidRDefault="00025250" w:rsidP="0076596C">
      <w:pPr>
        <w:numPr>
          <w:ilvl w:val="0"/>
          <w:numId w:val="37"/>
        </w:numPr>
        <w:ind w:left="567" w:hanging="567"/>
        <w:rPr>
          <w:lang w:val="is-IS"/>
        </w:rPr>
      </w:pPr>
      <w:r w:rsidRPr="004F3D62">
        <w:rPr>
          <w:lang w:val="is-IS"/>
        </w:rPr>
        <w:t>veruleg ofnæmisviðbrögð með losti</w:t>
      </w:r>
    </w:p>
    <w:p w14:paraId="4CEB63CA" w14:textId="77777777" w:rsidR="00025250" w:rsidRPr="004F3D62" w:rsidRDefault="00025250" w:rsidP="0076596C">
      <w:pPr>
        <w:numPr>
          <w:ilvl w:val="0"/>
          <w:numId w:val="37"/>
        </w:numPr>
        <w:ind w:left="567" w:hanging="567"/>
        <w:rPr>
          <w:lang w:val="is-IS"/>
        </w:rPr>
      </w:pPr>
      <w:r w:rsidRPr="004F3D62">
        <w:rPr>
          <w:lang w:val="is-IS"/>
        </w:rPr>
        <w:t>heila- og mænusigg</w:t>
      </w:r>
    </w:p>
    <w:p w14:paraId="7D6011CC" w14:textId="77777777" w:rsidR="00025250" w:rsidRPr="004F3D62" w:rsidRDefault="00025250" w:rsidP="0076596C">
      <w:pPr>
        <w:numPr>
          <w:ilvl w:val="0"/>
          <w:numId w:val="37"/>
        </w:numPr>
        <w:ind w:left="567" w:hanging="567"/>
        <w:rPr>
          <w:lang w:val="is-IS"/>
        </w:rPr>
      </w:pPr>
      <w:r w:rsidRPr="004F3D62">
        <w:rPr>
          <w:lang w:val="is-IS"/>
        </w:rPr>
        <w:t>taugaraskanir (t.d. bólga í sjóntaug og Guillain-Barré heilkenni sem getur valdið vöðvamáttleysi, óeðlilegri skynjun, náladofa í handleggjum og efri hluta líkamans)</w:t>
      </w:r>
    </w:p>
    <w:p w14:paraId="6997C202" w14:textId="77777777" w:rsidR="00025250" w:rsidRPr="004F3D62" w:rsidRDefault="00025250" w:rsidP="0076596C">
      <w:pPr>
        <w:numPr>
          <w:ilvl w:val="0"/>
          <w:numId w:val="37"/>
        </w:numPr>
        <w:ind w:left="567" w:hanging="567"/>
        <w:rPr>
          <w:lang w:val="is-IS"/>
        </w:rPr>
      </w:pPr>
      <w:r w:rsidRPr="004F3D62">
        <w:rPr>
          <w:lang w:val="is-IS"/>
        </w:rPr>
        <w:t>hjartað hættir að slá</w:t>
      </w:r>
    </w:p>
    <w:p w14:paraId="7DFAAD26" w14:textId="77777777" w:rsidR="00025250" w:rsidRPr="004F3D62" w:rsidRDefault="00025250" w:rsidP="0076596C">
      <w:pPr>
        <w:numPr>
          <w:ilvl w:val="0"/>
          <w:numId w:val="37"/>
        </w:numPr>
        <w:ind w:left="567" w:hanging="567"/>
        <w:rPr>
          <w:lang w:val="is-IS"/>
        </w:rPr>
      </w:pPr>
      <w:r w:rsidRPr="004F3D62">
        <w:rPr>
          <w:lang w:val="is-IS"/>
        </w:rPr>
        <w:t>bandvefsmyndun í lungum (örmyndun)</w:t>
      </w:r>
    </w:p>
    <w:p w14:paraId="14D196A0" w14:textId="77777777" w:rsidR="00025250" w:rsidRPr="004F3D62" w:rsidRDefault="00025250" w:rsidP="0076596C">
      <w:pPr>
        <w:numPr>
          <w:ilvl w:val="0"/>
          <w:numId w:val="37"/>
        </w:numPr>
        <w:ind w:left="567" w:hanging="567"/>
        <w:rPr>
          <w:lang w:val="is-IS"/>
        </w:rPr>
      </w:pPr>
      <w:r w:rsidRPr="004F3D62">
        <w:rPr>
          <w:lang w:val="is-IS"/>
        </w:rPr>
        <w:t>gatmyndun í þörmum</w:t>
      </w:r>
    </w:p>
    <w:p w14:paraId="478C2981" w14:textId="77777777" w:rsidR="00025250" w:rsidRPr="004F3D62" w:rsidRDefault="00025250" w:rsidP="0076596C">
      <w:pPr>
        <w:numPr>
          <w:ilvl w:val="0"/>
          <w:numId w:val="37"/>
        </w:numPr>
        <w:ind w:left="567" w:hanging="567"/>
        <w:rPr>
          <w:lang w:val="is-IS"/>
        </w:rPr>
      </w:pPr>
      <w:r w:rsidRPr="004F3D62">
        <w:rPr>
          <w:lang w:val="is-IS"/>
        </w:rPr>
        <w:t>lifrarbólga</w:t>
      </w:r>
    </w:p>
    <w:p w14:paraId="6721083C" w14:textId="77777777" w:rsidR="00025250" w:rsidRPr="004F3D62" w:rsidRDefault="00025250" w:rsidP="0076596C">
      <w:pPr>
        <w:numPr>
          <w:ilvl w:val="0"/>
          <w:numId w:val="37"/>
        </w:numPr>
        <w:ind w:left="567" w:hanging="567"/>
        <w:rPr>
          <w:lang w:val="is-IS"/>
        </w:rPr>
      </w:pPr>
      <w:r w:rsidRPr="004F3D62">
        <w:rPr>
          <w:lang w:val="is-IS"/>
        </w:rPr>
        <w:t>endurvirkjun lifrarbólgu B</w:t>
      </w:r>
    </w:p>
    <w:p w14:paraId="7945E5D9" w14:textId="77777777" w:rsidR="00025250" w:rsidRPr="004F3D62" w:rsidRDefault="00025250" w:rsidP="0076596C">
      <w:pPr>
        <w:numPr>
          <w:ilvl w:val="0"/>
          <w:numId w:val="37"/>
        </w:numPr>
        <w:ind w:left="567" w:hanging="567"/>
        <w:rPr>
          <w:lang w:val="is-IS"/>
        </w:rPr>
      </w:pPr>
      <w:r w:rsidRPr="004F3D62">
        <w:rPr>
          <w:lang w:val="is-IS"/>
        </w:rPr>
        <w:t>sjálfsnæmis lifrarbólga (bólga í lifur af völdum ónæmiskerfis líkamans)</w:t>
      </w:r>
    </w:p>
    <w:p w14:paraId="098F9FEF" w14:textId="77777777" w:rsidR="00025250" w:rsidRPr="004F3D62" w:rsidRDefault="00025250" w:rsidP="0076596C">
      <w:pPr>
        <w:numPr>
          <w:ilvl w:val="0"/>
          <w:numId w:val="37"/>
        </w:numPr>
        <w:ind w:left="567" w:hanging="567"/>
        <w:rPr>
          <w:lang w:val="is-IS"/>
        </w:rPr>
      </w:pPr>
      <w:r w:rsidRPr="004F3D62">
        <w:rPr>
          <w:lang w:val="is-IS"/>
        </w:rPr>
        <w:t>æðabólga í húð</w:t>
      </w:r>
    </w:p>
    <w:p w14:paraId="65F74F17" w14:textId="77777777" w:rsidR="00025250" w:rsidRPr="004F3D62" w:rsidRDefault="00025250" w:rsidP="0076596C">
      <w:pPr>
        <w:numPr>
          <w:ilvl w:val="0"/>
          <w:numId w:val="37"/>
        </w:numPr>
        <w:ind w:left="567" w:hanging="567"/>
        <w:rPr>
          <w:lang w:val="is-IS"/>
        </w:rPr>
      </w:pPr>
      <w:r w:rsidRPr="004F3D62">
        <w:rPr>
          <w:lang w:val="is-IS"/>
        </w:rPr>
        <w:t>Stevens-Johnson heilkenni (snemmkomin einkenni eru m.a. slappleiki, hiti, höfuðverkur og útbrot)</w:t>
      </w:r>
    </w:p>
    <w:p w14:paraId="5BA21931" w14:textId="77777777" w:rsidR="00025250" w:rsidRPr="004F3D62" w:rsidRDefault="00025250" w:rsidP="0076596C">
      <w:pPr>
        <w:numPr>
          <w:ilvl w:val="0"/>
          <w:numId w:val="37"/>
        </w:numPr>
        <w:ind w:left="567" w:hanging="567"/>
        <w:rPr>
          <w:lang w:val="is-IS"/>
        </w:rPr>
      </w:pPr>
      <w:r w:rsidRPr="004F3D62">
        <w:rPr>
          <w:lang w:val="is-IS"/>
        </w:rPr>
        <w:t>bjúgur í andliti (þroti í andliti) í tengslum við ofnæmisviðbrögð</w:t>
      </w:r>
    </w:p>
    <w:p w14:paraId="74AD65F5" w14:textId="77777777" w:rsidR="00025250" w:rsidRPr="004F3D62" w:rsidRDefault="00025250" w:rsidP="0076596C">
      <w:pPr>
        <w:numPr>
          <w:ilvl w:val="0"/>
          <w:numId w:val="37"/>
        </w:numPr>
        <w:ind w:left="567" w:hanging="567"/>
        <w:rPr>
          <w:lang w:val="is-IS"/>
        </w:rPr>
      </w:pPr>
      <w:r w:rsidRPr="004F3D62">
        <w:rPr>
          <w:lang w:val="is-IS"/>
        </w:rPr>
        <w:t>regnbogaroðasótt (húðútbrot með bólgu)</w:t>
      </w:r>
    </w:p>
    <w:p w14:paraId="3B2D5D31" w14:textId="77777777" w:rsidR="00025250" w:rsidRPr="004F3D62" w:rsidRDefault="00025250" w:rsidP="0076596C">
      <w:pPr>
        <w:numPr>
          <w:ilvl w:val="0"/>
          <w:numId w:val="37"/>
        </w:numPr>
        <w:ind w:left="567" w:hanging="567"/>
        <w:rPr>
          <w:lang w:val="is-IS"/>
        </w:rPr>
      </w:pPr>
      <w:r w:rsidRPr="004F3D62">
        <w:rPr>
          <w:lang w:val="is-IS"/>
        </w:rPr>
        <w:t>heilkenni sem líkist rauðum úlfum</w:t>
      </w:r>
    </w:p>
    <w:p w14:paraId="565CFDF0" w14:textId="77777777" w:rsidR="00025250" w:rsidRPr="004F3D62" w:rsidRDefault="00025250" w:rsidP="0076596C">
      <w:pPr>
        <w:numPr>
          <w:ilvl w:val="0"/>
          <w:numId w:val="37"/>
        </w:numPr>
        <w:ind w:left="567" w:hanging="567"/>
        <w:rPr>
          <w:lang w:val="is-IS"/>
        </w:rPr>
      </w:pPr>
      <w:r w:rsidRPr="004F3D62">
        <w:rPr>
          <w:lang w:val="is-IS"/>
        </w:rPr>
        <w:t>ofnæmisbjúgur (staðbundin bólga í húðinni)</w:t>
      </w:r>
    </w:p>
    <w:p w14:paraId="4886B18F" w14:textId="77777777" w:rsidR="00025250" w:rsidRPr="004F3D62" w:rsidRDefault="00025250" w:rsidP="0076596C">
      <w:pPr>
        <w:numPr>
          <w:ilvl w:val="0"/>
          <w:numId w:val="37"/>
        </w:numPr>
        <w:ind w:left="567" w:hanging="567"/>
        <w:rPr>
          <w:lang w:val="is-IS"/>
        </w:rPr>
      </w:pPr>
      <w:r w:rsidRPr="004F3D62">
        <w:rPr>
          <w:lang w:val="is-IS"/>
        </w:rPr>
        <w:t>húðskæningur (rauð-fjólublá húðútbrot með kláða)</w:t>
      </w:r>
    </w:p>
    <w:p w14:paraId="72569ED3" w14:textId="77777777" w:rsidR="00025250" w:rsidRPr="00BB7DA0" w:rsidRDefault="00025250" w:rsidP="00025250">
      <w:pPr>
        <w:rPr>
          <w:lang w:val="is-IS"/>
        </w:rPr>
      </w:pPr>
    </w:p>
    <w:p w14:paraId="001809BB" w14:textId="77777777" w:rsidR="00025250" w:rsidRPr="00BB7DA0" w:rsidRDefault="00025250" w:rsidP="00025250">
      <w:pPr>
        <w:pStyle w:val="NormalKeep"/>
        <w:rPr>
          <w:bCs/>
          <w:lang w:val="is-IS"/>
        </w:rPr>
      </w:pPr>
      <w:r w:rsidRPr="00BB7DA0">
        <w:rPr>
          <w:b/>
          <w:bCs/>
          <w:lang w:val="is-IS"/>
        </w:rPr>
        <w:t>Tíðni ekki þekkt</w:t>
      </w:r>
      <w:r w:rsidRPr="00BB7DA0">
        <w:rPr>
          <w:lang w:val="is-IS"/>
        </w:rPr>
        <w:t xml:space="preserve"> (ekki hægt að áætla tíðni út frá fyrirliggjandi gögnum)</w:t>
      </w:r>
    </w:p>
    <w:p w14:paraId="3539EED3" w14:textId="77777777" w:rsidR="00025250" w:rsidRPr="00BB7DA0" w:rsidRDefault="00025250" w:rsidP="00025250">
      <w:pPr>
        <w:pStyle w:val="NormalKeep"/>
        <w:rPr>
          <w:lang w:val="is-IS"/>
        </w:rPr>
      </w:pPr>
    </w:p>
    <w:p w14:paraId="0A8BEEB9" w14:textId="77777777" w:rsidR="00025250" w:rsidRPr="00B73E95" w:rsidRDefault="00025250" w:rsidP="0076596C">
      <w:pPr>
        <w:numPr>
          <w:ilvl w:val="0"/>
          <w:numId w:val="37"/>
        </w:numPr>
        <w:ind w:left="567" w:hanging="567"/>
        <w:rPr>
          <w:lang w:val="is-IS"/>
        </w:rPr>
      </w:pPr>
      <w:r w:rsidRPr="00275228">
        <w:rPr>
          <w:lang w:val="is-IS"/>
        </w:rPr>
        <w:t>T</w:t>
      </w:r>
      <w:r w:rsidRPr="00275228">
        <w:rPr>
          <w:lang w:val="is-IS"/>
        </w:rPr>
        <w:noBreakHyphen/>
        <w:t>frumueitilæxli í lifur og milta (mjög sjaldgæft krabbamein í blóði sem er oft banvænt)</w:t>
      </w:r>
    </w:p>
    <w:p w14:paraId="3551D6B2" w14:textId="77777777" w:rsidR="00025250" w:rsidRPr="004F3D62" w:rsidRDefault="00025250" w:rsidP="0076596C">
      <w:pPr>
        <w:numPr>
          <w:ilvl w:val="0"/>
          <w:numId w:val="37"/>
        </w:numPr>
        <w:ind w:left="567" w:hanging="567"/>
        <w:rPr>
          <w:lang w:val="is-IS"/>
        </w:rPr>
      </w:pPr>
      <w:r w:rsidRPr="004F3D62">
        <w:rPr>
          <w:lang w:val="is-IS"/>
        </w:rPr>
        <w:t>Merkel-frumu krabbamein (tegund húðkrabbameins)</w:t>
      </w:r>
    </w:p>
    <w:p w14:paraId="1FA639F1" w14:textId="77777777" w:rsidR="00025250" w:rsidRPr="004F3D62" w:rsidRDefault="00025250" w:rsidP="0076596C">
      <w:pPr>
        <w:numPr>
          <w:ilvl w:val="0"/>
          <w:numId w:val="37"/>
        </w:numPr>
        <w:ind w:left="567" w:hanging="567"/>
        <w:rPr>
          <w:lang w:val="is-IS"/>
        </w:rPr>
      </w:pPr>
      <w:r w:rsidRPr="004F3D62">
        <w:rPr>
          <w:lang w:val="is-IS"/>
        </w:rPr>
        <w:t>Kaposi-sarkmein, sem er sjaldgæft krabbamein sem tengist sýkingu af völdum herpes-veiru 8 í mönnum. Kaposi-sarkmein birtist oftast sem fjólublá sár á húð.</w:t>
      </w:r>
    </w:p>
    <w:p w14:paraId="47098CC5" w14:textId="77777777" w:rsidR="00025250" w:rsidRPr="004F3D62" w:rsidRDefault="00025250" w:rsidP="0076596C">
      <w:pPr>
        <w:numPr>
          <w:ilvl w:val="0"/>
          <w:numId w:val="37"/>
        </w:numPr>
        <w:ind w:left="567" w:hanging="567"/>
        <w:rPr>
          <w:lang w:val="is-IS"/>
        </w:rPr>
      </w:pPr>
      <w:r w:rsidRPr="004F3D62">
        <w:rPr>
          <w:lang w:val="is-IS"/>
        </w:rPr>
        <w:t>lifrarbilun</w:t>
      </w:r>
    </w:p>
    <w:p w14:paraId="546A4093" w14:textId="77777777" w:rsidR="00025250" w:rsidRPr="004F3D62" w:rsidRDefault="00025250" w:rsidP="0076596C">
      <w:pPr>
        <w:numPr>
          <w:ilvl w:val="0"/>
          <w:numId w:val="37"/>
        </w:numPr>
        <w:ind w:left="567" w:hanging="567"/>
        <w:rPr>
          <w:lang w:val="is-IS"/>
        </w:rPr>
      </w:pPr>
      <w:r w:rsidRPr="004F3D62">
        <w:rPr>
          <w:lang w:val="is-IS"/>
        </w:rPr>
        <w:t>versnun sjúkdóms sem kallast húð- og vöðvaþroti (kemur fram sem húðútbrot ásamt vöðvamáttleysi)</w:t>
      </w:r>
    </w:p>
    <w:p w14:paraId="0B3C2D88" w14:textId="77777777" w:rsidR="00025250" w:rsidRPr="004F3D62" w:rsidRDefault="00025250" w:rsidP="0076596C">
      <w:pPr>
        <w:numPr>
          <w:ilvl w:val="0"/>
          <w:numId w:val="37"/>
        </w:numPr>
        <w:ind w:left="567" w:hanging="567"/>
        <w:rPr>
          <w:lang w:val="is-IS"/>
        </w:rPr>
      </w:pPr>
      <w:r w:rsidRPr="004F3D62">
        <w:rPr>
          <w:lang w:val="is-IS"/>
        </w:rPr>
        <w:t>þyngdaraukning (um er að ræða litla þyngdaraukningu hjá flestum sjúklingum)</w:t>
      </w:r>
    </w:p>
    <w:p w14:paraId="1EAB83FD" w14:textId="77777777" w:rsidR="00025250" w:rsidRPr="004F3D62" w:rsidRDefault="00025250" w:rsidP="00025250">
      <w:pPr>
        <w:rPr>
          <w:lang w:val="is-IS"/>
        </w:rPr>
      </w:pPr>
    </w:p>
    <w:p w14:paraId="34F342A0" w14:textId="77777777" w:rsidR="00025250" w:rsidRPr="00BB7DA0" w:rsidRDefault="00025250" w:rsidP="00025250">
      <w:pPr>
        <w:pStyle w:val="NormalKeep"/>
        <w:rPr>
          <w:lang w:val="is-IS"/>
        </w:rPr>
      </w:pPr>
      <w:r w:rsidRPr="00BB7DA0">
        <w:rPr>
          <w:lang w:val="is-IS"/>
        </w:rPr>
        <w:t>Sumar aukaverkanir sem sést hafa við notkun Yuflyma geta verið án einkenna og eru aðeins uppgötvaðar við blóðrannsóknir. Meðal þessa eru:</w:t>
      </w:r>
    </w:p>
    <w:p w14:paraId="734FB310" w14:textId="77777777" w:rsidR="00025250" w:rsidRPr="00BB7DA0" w:rsidRDefault="00025250" w:rsidP="00025250">
      <w:pPr>
        <w:pStyle w:val="NormalKeep"/>
        <w:rPr>
          <w:lang w:val="is-IS"/>
        </w:rPr>
      </w:pPr>
    </w:p>
    <w:p w14:paraId="53955CD4" w14:textId="77777777" w:rsidR="00025250" w:rsidRPr="00BB7DA0" w:rsidRDefault="00025250" w:rsidP="00025250">
      <w:pPr>
        <w:pStyle w:val="NormalKeep"/>
        <w:rPr>
          <w:bCs/>
          <w:lang w:val="is-IS"/>
        </w:rPr>
      </w:pPr>
      <w:r w:rsidRPr="00BB7DA0">
        <w:rPr>
          <w:b/>
          <w:bCs/>
          <w:lang w:val="is-IS"/>
        </w:rPr>
        <w:t xml:space="preserve">Mjög algengar </w:t>
      </w:r>
      <w:r w:rsidRPr="00BB7DA0">
        <w:rPr>
          <w:lang w:val="is-IS"/>
        </w:rPr>
        <w:t>(geta komið fyrir hjá fleiri en 1 af hverjum 10 einstaklingum)</w:t>
      </w:r>
    </w:p>
    <w:p w14:paraId="24172023" w14:textId="77777777" w:rsidR="00025250" w:rsidRPr="00BB7DA0" w:rsidRDefault="00025250" w:rsidP="00025250">
      <w:pPr>
        <w:pStyle w:val="NormalKeep"/>
        <w:rPr>
          <w:lang w:val="is-IS"/>
        </w:rPr>
      </w:pPr>
    </w:p>
    <w:p w14:paraId="2638A081" w14:textId="77777777" w:rsidR="00025250" w:rsidRPr="007C4AAF" w:rsidRDefault="00025250" w:rsidP="0076596C">
      <w:pPr>
        <w:numPr>
          <w:ilvl w:val="0"/>
          <w:numId w:val="37"/>
        </w:numPr>
        <w:ind w:left="567" w:hanging="567"/>
        <w:rPr>
          <w:lang w:val="is-IS"/>
        </w:rPr>
      </w:pPr>
      <w:r w:rsidRPr="00275228">
        <w:rPr>
          <w:lang w:val="is-IS"/>
        </w:rPr>
        <w:t>hvít blóðkorn mælast fá í blóð</w:t>
      </w:r>
      <w:r w:rsidRPr="00B73E95">
        <w:rPr>
          <w:lang w:val="is-IS"/>
        </w:rPr>
        <w:t>i</w:t>
      </w:r>
    </w:p>
    <w:p w14:paraId="65723AC5" w14:textId="77777777" w:rsidR="00025250" w:rsidRPr="004F3D62" w:rsidRDefault="00025250" w:rsidP="0076596C">
      <w:pPr>
        <w:numPr>
          <w:ilvl w:val="0"/>
          <w:numId w:val="37"/>
        </w:numPr>
        <w:ind w:left="567" w:hanging="567"/>
        <w:rPr>
          <w:lang w:val="is-IS"/>
        </w:rPr>
      </w:pPr>
      <w:r w:rsidRPr="004F3D62">
        <w:rPr>
          <w:lang w:val="is-IS"/>
        </w:rPr>
        <w:t>rauð blóðkorn mælast fá í blóði</w:t>
      </w:r>
    </w:p>
    <w:p w14:paraId="6A458376" w14:textId="77777777" w:rsidR="00025250" w:rsidRPr="004F3D62" w:rsidRDefault="00025250" w:rsidP="0076596C">
      <w:pPr>
        <w:numPr>
          <w:ilvl w:val="0"/>
          <w:numId w:val="37"/>
        </w:numPr>
        <w:ind w:left="567" w:hanging="567"/>
        <w:rPr>
          <w:lang w:val="is-IS"/>
        </w:rPr>
      </w:pPr>
      <w:r w:rsidRPr="004F3D62">
        <w:rPr>
          <w:lang w:val="is-IS"/>
        </w:rPr>
        <w:t>hækkuð blóðfita</w:t>
      </w:r>
    </w:p>
    <w:p w14:paraId="07D1354A" w14:textId="77777777" w:rsidR="00025250" w:rsidRPr="004F3D62" w:rsidRDefault="00025250" w:rsidP="0076596C">
      <w:pPr>
        <w:numPr>
          <w:ilvl w:val="0"/>
          <w:numId w:val="37"/>
        </w:numPr>
        <w:ind w:left="567" w:hanging="567"/>
        <w:rPr>
          <w:lang w:val="is-IS"/>
        </w:rPr>
      </w:pPr>
      <w:r w:rsidRPr="004F3D62">
        <w:rPr>
          <w:lang w:val="is-IS"/>
        </w:rPr>
        <w:t>hækkuð lifrarensím</w:t>
      </w:r>
    </w:p>
    <w:p w14:paraId="7FF60F2D" w14:textId="77777777" w:rsidR="00025250" w:rsidRPr="00BB7DA0" w:rsidRDefault="00025250" w:rsidP="00025250">
      <w:pPr>
        <w:rPr>
          <w:lang w:val="is-IS"/>
        </w:rPr>
      </w:pPr>
    </w:p>
    <w:p w14:paraId="1DB13380" w14:textId="77777777" w:rsidR="00025250" w:rsidRPr="00BB7DA0" w:rsidRDefault="00025250" w:rsidP="00025250">
      <w:pPr>
        <w:pStyle w:val="NormalKeep"/>
        <w:rPr>
          <w:bCs/>
          <w:lang w:val="is-IS"/>
        </w:rPr>
      </w:pPr>
      <w:r w:rsidRPr="00BB7DA0">
        <w:rPr>
          <w:b/>
          <w:bCs/>
          <w:lang w:val="is-IS"/>
        </w:rPr>
        <w:t>Algengar</w:t>
      </w:r>
      <w:r w:rsidRPr="00BB7DA0">
        <w:rPr>
          <w:lang w:val="is-IS"/>
        </w:rPr>
        <w:t xml:space="preserve"> (geta komið fyrir hjá allt að 1 af hverjum 10 einstaklingum)</w:t>
      </w:r>
    </w:p>
    <w:p w14:paraId="32117C9C" w14:textId="77777777" w:rsidR="00025250" w:rsidRPr="00BB7DA0" w:rsidRDefault="00025250" w:rsidP="00025250">
      <w:pPr>
        <w:pStyle w:val="NormalKeep"/>
        <w:rPr>
          <w:lang w:val="is-IS"/>
        </w:rPr>
      </w:pPr>
    </w:p>
    <w:p w14:paraId="63E62E9B" w14:textId="77777777" w:rsidR="00025250" w:rsidRPr="00B73E95" w:rsidRDefault="00025250" w:rsidP="0076596C">
      <w:pPr>
        <w:numPr>
          <w:ilvl w:val="0"/>
          <w:numId w:val="37"/>
        </w:numPr>
        <w:ind w:left="567" w:hanging="567"/>
        <w:rPr>
          <w:lang w:val="is-IS"/>
        </w:rPr>
      </w:pPr>
      <w:r w:rsidRPr="00275228">
        <w:rPr>
          <w:lang w:val="is-IS"/>
        </w:rPr>
        <w:t>hvít blóðkorn mælast mörg í blóði</w:t>
      </w:r>
    </w:p>
    <w:p w14:paraId="1096EA85" w14:textId="77777777" w:rsidR="00025250" w:rsidRPr="004F3D62" w:rsidRDefault="00025250" w:rsidP="0076596C">
      <w:pPr>
        <w:numPr>
          <w:ilvl w:val="0"/>
          <w:numId w:val="37"/>
        </w:numPr>
        <w:ind w:left="567" w:hanging="567"/>
        <w:rPr>
          <w:lang w:val="is-IS"/>
        </w:rPr>
      </w:pPr>
      <w:r w:rsidRPr="004F3D62">
        <w:rPr>
          <w:lang w:val="is-IS"/>
        </w:rPr>
        <w:t>blóðflögur mælast fáar í blóði</w:t>
      </w:r>
    </w:p>
    <w:p w14:paraId="08AFAD9D" w14:textId="77777777" w:rsidR="00025250" w:rsidRPr="004F3D62" w:rsidRDefault="00025250" w:rsidP="0076596C">
      <w:pPr>
        <w:numPr>
          <w:ilvl w:val="0"/>
          <w:numId w:val="37"/>
        </w:numPr>
        <w:ind w:left="567" w:hanging="567"/>
        <w:rPr>
          <w:lang w:val="is-IS"/>
        </w:rPr>
      </w:pPr>
      <w:r w:rsidRPr="004F3D62">
        <w:rPr>
          <w:lang w:val="is-IS"/>
        </w:rPr>
        <w:t>hækkuð þvagsýra í blóði</w:t>
      </w:r>
    </w:p>
    <w:p w14:paraId="56A4037A" w14:textId="77777777" w:rsidR="00025250" w:rsidRPr="004F3D62" w:rsidRDefault="00025250" w:rsidP="0076596C">
      <w:pPr>
        <w:numPr>
          <w:ilvl w:val="0"/>
          <w:numId w:val="37"/>
        </w:numPr>
        <w:ind w:left="567" w:hanging="567"/>
        <w:rPr>
          <w:lang w:val="is-IS"/>
        </w:rPr>
      </w:pPr>
      <w:r w:rsidRPr="004F3D62">
        <w:rPr>
          <w:lang w:val="is-IS"/>
        </w:rPr>
        <w:t>óeðlilegar mælingar á natríum í blóði</w:t>
      </w:r>
    </w:p>
    <w:p w14:paraId="6D2635EF" w14:textId="77777777" w:rsidR="00025250" w:rsidRPr="004F3D62" w:rsidRDefault="00025250" w:rsidP="0076596C">
      <w:pPr>
        <w:numPr>
          <w:ilvl w:val="0"/>
          <w:numId w:val="37"/>
        </w:numPr>
        <w:ind w:left="567" w:hanging="567"/>
        <w:rPr>
          <w:lang w:val="is-IS"/>
        </w:rPr>
      </w:pPr>
      <w:r w:rsidRPr="004F3D62">
        <w:rPr>
          <w:lang w:val="is-IS"/>
        </w:rPr>
        <w:t>kalsíum mælist lágt í blóði</w:t>
      </w:r>
    </w:p>
    <w:p w14:paraId="6DF01120" w14:textId="77777777" w:rsidR="00025250" w:rsidRPr="004F3D62" w:rsidRDefault="00025250" w:rsidP="0076596C">
      <w:pPr>
        <w:numPr>
          <w:ilvl w:val="0"/>
          <w:numId w:val="37"/>
        </w:numPr>
        <w:ind w:left="567" w:hanging="567"/>
        <w:rPr>
          <w:lang w:val="is-IS"/>
        </w:rPr>
      </w:pPr>
      <w:r w:rsidRPr="004F3D62">
        <w:rPr>
          <w:lang w:val="is-IS"/>
        </w:rPr>
        <w:t>fosfat mælist lágt í blóði</w:t>
      </w:r>
    </w:p>
    <w:p w14:paraId="2DCDE9D8" w14:textId="77777777" w:rsidR="00025250" w:rsidRPr="004F3D62" w:rsidRDefault="00025250" w:rsidP="0076596C">
      <w:pPr>
        <w:numPr>
          <w:ilvl w:val="0"/>
          <w:numId w:val="37"/>
        </w:numPr>
        <w:ind w:left="567" w:hanging="567"/>
        <w:rPr>
          <w:lang w:val="is-IS"/>
        </w:rPr>
      </w:pPr>
      <w:r w:rsidRPr="004F3D62">
        <w:rPr>
          <w:lang w:val="is-IS"/>
        </w:rPr>
        <w:t>hár blóðsykur</w:t>
      </w:r>
    </w:p>
    <w:p w14:paraId="4F90C8A0" w14:textId="77777777" w:rsidR="00025250" w:rsidRPr="004F3D62" w:rsidRDefault="00025250" w:rsidP="0076596C">
      <w:pPr>
        <w:numPr>
          <w:ilvl w:val="0"/>
          <w:numId w:val="37"/>
        </w:numPr>
        <w:ind w:left="567" w:hanging="567"/>
        <w:rPr>
          <w:lang w:val="is-IS"/>
        </w:rPr>
      </w:pPr>
      <w:r w:rsidRPr="004F3D62">
        <w:rPr>
          <w:lang w:val="is-IS"/>
        </w:rPr>
        <w:t>laktat dehýdrogenasi mælist hár í blóði</w:t>
      </w:r>
    </w:p>
    <w:p w14:paraId="006D9512" w14:textId="77777777" w:rsidR="00025250" w:rsidRPr="004F3D62" w:rsidRDefault="00025250" w:rsidP="0076596C">
      <w:pPr>
        <w:numPr>
          <w:ilvl w:val="0"/>
          <w:numId w:val="37"/>
        </w:numPr>
        <w:ind w:left="567" w:hanging="567"/>
        <w:rPr>
          <w:lang w:val="is-IS"/>
        </w:rPr>
      </w:pPr>
      <w:r w:rsidRPr="004F3D62">
        <w:rPr>
          <w:lang w:val="is-IS"/>
        </w:rPr>
        <w:t>sjálfsmótefni mælast í blóði</w:t>
      </w:r>
    </w:p>
    <w:p w14:paraId="06FC7915" w14:textId="77777777" w:rsidR="00025250" w:rsidRPr="004F3D62" w:rsidRDefault="00025250" w:rsidP="0076596C">
      <w:pPr>
        <w:numPr>
          <w:ilvl w:val="0"/>
          <w:numId w:val="37"/>
        </w:numPr>
        <w:ind w:left="567" w:hanging="567"/>
        <w:rPr>
          <w:lang w:val="is-IS"/>
        </w:rPr>
      </w:pPr>
      <w:r w:rsidRPr="004F3D62">
        <w:rPr>
          <w:lang w:val="is-IS"/>
        </w:rPr>
        <w:t>kalíum mælist lágt í blóði</w:t>
      </w:r>
    </w:p>
    <w:p w14:paraId="1EBDCE2F" w14:textId="77777777" w:rsidR="00025250" w:rsidRPr="00BB7DA0" w:rsidRDefault="00025250" w:rsidP="00025250">
      <w:pPr>
        <w:rPr>
          <w:lang w:val="is-IS"/>
        </w:rPr>
      </w:pPr>
    </w:p>
    <w:p w14:paraId="729B9EDA" w14:textId="77777777" w:rsidR="00025250" w:rsidRPr="00BB7DA0" w:rsidRDefault="00025250" w:rsidP="00025250">
      <w:pPr>
        <w:pStyle w:val="NormalKeep"/>
        <w:rPr>
          <w:bCs/>
          <w:lang w:val="is-IS"/>
        </w:rPr>
      </w:pPr>
      <w:r w:rsidRPr="00BB7DA0">
        <w:rPr>
          <w:b/>
          <w:bCs/>
          <w:lang w:val="is-IS"/>
        </w:rPr>
        <w:t>Sjaldgæfar</w:t>
      </w:r>
      <w:r w:rsidRPr="00BB7DA0">
        <w:rPr>
          <w:lang w:val="is-IS"/>
        </w:rPr>
        <w:t xml:space="preserve"> (geta komið fyrir hjá allt að 1 af hverjum 100 einstaklingum)</w:t>
      </w:r>
    </w:p>
    <w:p w14:paraId="5729F51C" w14:textId="77777777" w:rsidR="00025250" w:rsidRPr="00BB7DA0" w:rsidRDefault="00025250" w:rsidP="00025250">
      <w:pPr>
        <w:pStyle w:val="NormalKeep"/>
        <w:rPr>
          <w:lang w:val="is-IS"/>
        </w:rPr>
      </w:pPr>
    </w:p>
    <w:p w14:paraId="7FAD2895" w14:textId="77777777" w:rsidR="00025250" w:rsidRPr="00B73E95" w:rsidRDefault="00025250" w:rsidP="0076596C">
      <w:pPr>
        <w:numPr>
          <w:ilvl w:val="0"/>
          <w:numId w:val="37"/>
        </w:numPr>
        <w:ind w:left="567" w:hanging="567"/>
        <w:rPr>
          <w:lang w:val="is-IS"/>
        </w:rPr>
      </w:pPr>
      <w:r w:rsidRPr="00275228">
        <w:rPr>
          <w:lang w:val="is-IS"/>
        </w:rPr>
        <w:t>bilirúbín mælist hækkað (lifrarblóðpróf)</w:t>
      </w:r>
    </w:p>
    <w:p w14:paraId="30FACE2C" w14:textId="77777777" w:rsidR="00025250" w:rsidRPr="00BB7DA0" w:rsidRDefault="00025250" w:rsidP="00025250">
      <w:pPr>
        <w:rPr>
          <w:lang w:val="is-IS"/>
        </w:rPr>
      </w:pPr>
    </w:p>
    <w:p w14:paraId="20C43325" w14:textId="77777777" w:rsidR="00025250" w:rsidRPr="00BB7DA0" w:rsidRDefault="00025250" w:rsidP="00025250">
      <w:pPr>
        <w:pStyle w:val="NormalKeep"/>
        <w:rPr>
          <w:bCs/>
          <w:lang w:val="is-IS"/>
        </w:rPr>
      </w:pPr>
      <w:r w:rsidRPr="00BB7DA0">
        <w:rPr>
          <w:b/>
          <w:bCs/>
          <w:lang w:val="is-IS"/>
        </w:rPr>
        <w:t xml:space="preserve">Mjög sjaldgæfar </w:t>
      </w:r>
      <w:r w:rsidRPr="00BB7DA0">
        <w:rPr>
          <w:lang w:val="is-IS"/>
        </w:rPr>
        <w:t>(geta komið fyrir hjá allt að 1 af 1.000 einstaklingum)</w:t>
      </w:r>
    </w:p>
    <w:p w14:paraId="21EADF05" w14:textId="77777777" w:rsidR="00025250" w:rsidRPr="00BB7DA0" w:rsidRDefault="00025250" w:rsidP="00025250">
      <w:pPr>
        <w:pStyle w:val="NormalKeep"/>
        <w:rPr>
          <w:lang w:val="is-IS"/>
        </w:rPr>
      </w:pPr>
    </w:p>
    <w:p w14:paraId="4A7A8EB8" w14:textId="77777777" w:rsidR="00025250" w:rsidRPr="00B73E95" w:rsidRDefault="00025250" w:rsidP="0076596C">
      <w:pPr>
        <w:numPr>
          <w:ilvl w:val="0"/>
          <w:numId w:val="37"/>
        </w:numPr>
        <w:ind w:left="567" w:hanging="567"/>
        <w:rPr>
          <w:lang w:val="is-IS"/>
        </w:rPr>
      </w:pPr>
      <w:r w:rsidRPr="00275228">
        <w:rPr>
          <w:lang w:val="is-IS"/>
        </w:rPr>
        <w:t>hvít blóðkorn, rauð blóðkorn og blóðflögur mælast fáar í blóði</w:t>
      </w:r>
    </w:p>
    <w:p w14:paraId="5AC202C2" w14:textId="77777777" w:rsidR="00025250" w:rsidRPr="00BB7DA0" w:rsidRDefault="00025250" w:rsidP="00025250">
      <w:pPr>
        <w:rPr>
          <w:lang w:val="is-IS"/>
        </w:rPr>
      </w:pPr>
    </w:p>
    <w:p w14:paraId="5FF0A51D" w14:textId="77777777" w:rsidR="00025250" w:rsidRPr="00BB7DA0" w:rsidRDefault="00025250" w:rsidP="00025250">
      <w:pPr>
        <w:pStyle w:val="HeadingStrong"/>
        <w:rPr>
          <w:lang w:val="is-IS"/>
        </w:rPr>
      </w:pPr>
      <w:r w:rsidRPr="00BB7DA0">
        <w:rPr>
          <w:lang w:val="is-IS"/>
        </w:rPr>
        <w:t>Tilkynning aukaverkana</w:t>
      </w:r>
    </w:p>
    <w:p w14:paraId="2DFB452B" w14:textId="77777777" w:rsidR="00025250" w:rsidRPr="00BB7DA0" w:rsidRDefault="00025250" w:rsidP="00025250">
      <w:pPr>
        <w:pStyle w:val="NormalKeep"/>
        <w:rPr>
          <w:lang w:val="is-IS"/>
        </w:rPr>
      </w:pPr>
    </w:p>
    <w:p w14:paraId="1B995139" w14:textId="77777777" w:rsidR="00025250" w:rsidRPr="00BB7DA0" w:rsidRDefault="00025250" w:rsidP="00025250">
      <w:pPr>
        <w:rPr>
          <w:lang w:val="is-IS"/>
        </w:rPr>
      </w:pPr>
      <w:r w:rsidRPr="00BB7DA0">
        <w:rPr>
          <w:lang w:val="is-IS"/>
        </w:rPr>
        <w:t xml:space="preserve">Látið lækninn eða lyfjafræðing vita um allar aukaverkanir. Þetta gildir einnig um aukaverkanir sem ekki er minnst á í þessum fylgiseðli. Einnig er hægt að tilkynna aukaverkanir beint </w:t>
      </w:r>
      <w:r w:rsidRPr="00BB7DA0">
        <w:rPr>
          <w:shd w:val="pct15" w:color="auto" w:fill="FFFFFF"/>
          <w:lang w:val="is-IS"/>
        </w:rPr>
        <w:t xml:space="preserve">samkvæmt fyrirkomulagi sem gildir í hverju landi fyrir sig, sjá </w:t>
      </w:r>
      <w:hyperlink r:id="rId108" w:history="1">
        <w:r w:rsidRPr="00BB7DA0">
          <w:rPr>
            <w:rStyle w:val="ab"/>
            <w:shd w:val="pct15" w:color="auto" w:fill="FFFFFF"/>
            <w:lang w:val="is-IS"/>
          </w:rPr>
          <w:t>Appendix V</w:t>
        </w:r>
      </w:hyperlink>
      <w:r w:rsidRPr="00BB7DA0">
        <w:rPr>
          <w:lang w:val="is-IS"/>
        </w:rPr>
        <w:t>. Með því að tilkynna aukaverkanir er hægt að hjálpa til við að auka upplýsingar um öryggi lyfsins.</w:t>
      </w:r>
    </w:p>
    <w:p w14:paraId="63CDBFF0" w14:textId="77777777" w:rsidR="00025250" w:rsidRPr="00BB7DA0" w:rsidRDefault="00025250" w:rsidP="00025250">
      <w:pPr>
        <w:rPr>
          <w:lang w:val="is-IS"/>
        </w:rPr>
      </w:pPr>
    </w:p>
    <w:p w14:paraId="674937EC" w14:textId="77777777" w:rsidR="00025250" w:rsidRPr="00BB7DA0" w:rsidRDefault="00025250" w:rsidP="00025250">
      <w:pPr>
        <w:rPr>
          <w:lang w:val="is-IS"/>
        </w:rPr>
      </w:pPr>
    </w:p>
    <w:p w14:paraId="7EF33B7D" w14:textId="77777777" w:rsidR="00025250" w:rsidRPr="00BB7DA0" w:rsidRDefault="00025250" w:rsidP="00025250">
      <w:pPr>
        <w:pStyle w:val="HeadingStrong"/>
        <w:rPr>
          <w:lang w:val="is-IS"/>
        </w:rPr>
      </w:pPr>
      <w:r w:rsidRPr="00BB7DA0">
        <w:rPr>
          <w:lang w:val="is-IS"/>
        </w:rPr>
        <w:t>5.</w:t>
      </w:r>
      <w:r w:rsidRPr="00BB7DA0">
        <w:rPr>
          <w:lang w:val="is-IS"/>
        </w:rPr>
        <w:tab/>
        <w:t>Hvernig geyma á Yuflyma</w:t>
      </w:r>
    </w:p>
    <w:p w14:paraId="543E13AF" w14:textId="77777777" w:rsidR="00025250" w:rsidRPr="00BB7DA0" w:rsidRDefault="00025250" w:rsidP="00025250">
      <w:pPr>
        <w:pStyle w:val="NormalKeep"/>
        <w:rPr>
          <w:lang w:val="is-IS"/>
        </w:rPr>
      </w:pPr>
    </w:p>
    <w:p w14:paraId="6C86025A" w14:textId="77777777" w:rsidR="00025250" w:rsidRPr="00BB7DA0" w:rsidRDefault="00025250" w:rsidP="00025250">
      <w:pPr>
        <w:rPr>
          <w:lang w:val="is-IS"/>
        </w:rPr>
      </w:pPr>
      <w:r w:rsidRPr="00BB7DA0">
        <w:rPr>
          <w:lang w:val="is-IS"/>
        </w:rPr>
        <w:t>Geymið lyfið þar sem börn hvorki ná til né sjá.</w:t>
      </w:r>
    </w:p>
    <w:p w14:paraId="6C153878" w14:textId="77777777" w:rsidR="00025250" w:rsidRPr="00BB7DA0" w:rsidRDefault="00025250" w:rsidP="00025250">
      <w:pPr>
        <w:rPr>
          <w:lang w:val="is-IS"/>
        </w:rPr>
      </w:pPr>
    </w:p>
    <w:p w14:paraId="05244484" w14:textId="77777777" w:rsidR="00025250" w:rsidRPr="00BB7DA0" w:rsidRDefault="00025250" w:rsidP="00025250">
      <w:pPr>
        <w:rPr>
          <w:lang w:val="is-IS"/>
        </w:rPr>
      </w:pPr>
      <w:r w:rsidRPr="00BB7DA0">
        <w:rPr>
          <w:lang w:val="is-IS"/>
        </w:rPr>
        <w:t>Ekki skal nota lyfið eftir fyrningardagsetningu sem tilgreind er á merkimiðanum/öskjunni á eftir EXP.</w:t>
      </w:r>
    </w:p>
    <w:p w14:paraId="5B65253D" w14:textId="77777777" w:rsidR="00025250" w:rsidRPr="00BB7DA0" w:rsidRDefault="00025250" w:rsidP="00025250">
      <w:pPr>
        <w:rPr>
          <w:lang w:val="is-IS"/>
        </w:rPr>
      </w:pPr>
    </w:p>
    <w:p w14:paraId="52527238" w14:textId="77777777" w:rsidR="00025250" w:rsidRPr="00BB7DA0" w:rsidRDefault="00025250" w:rsidP="00025250">
      <w:pPr>
        <w:rPr>
          <w:lang w:val="is-IS"/>
        </w:rPr>
      </w:pPr>
      <w:r w:rsidRPr="00BB7DA0">
        <w:rPr>
          <w:lang w:val="is-IS"/>
        </w:rPr>
        <w:t>Geymið í kæli (2 °C – 8 °C). Má ekki frjósa.</w:t>
      </w:r>
    </w:p>
    <w:p w14:paraId="3FF4BF1C" w14:textId="77777777" w:rsidR="00025250" w:rsidRPr="00BB7DA0" w:rsidRDefault="00025250" w:rsidP="00025250">
      <w:pPr>
        <w:rPr>
          <w:lang w:val="is-IS"/>
        </w:rPr>
      </w:pPr>
    </w:p>
    <w:p w14:paraId="2B547D2D" w14:textId="77777777" w:rsidR="00025250" w:rsidRPr="00BB7DA0" w:rsidRDefault="00025250" w:rsidP="00025250">
      <w:pPr>
        <w:rPr>
          <w:lang w:val="is-IS"/>
        </w:rPr>
      </w:pPr>
      <w:r w:rsidRPr="00BB7DA0">
        <w:rPr>
          <w:lang w:val="is-IS"/>
        </w:rPr>
        <w:t>Geymið áfyllta lyfjapennann í ytri umbúðum til varnar gegn ljósi.</w:t>
      </w:r>
    </w:p>
    <w:p w14:paraId="6352DF51" w14:textId="77777777" w:rsidR="00025250" w:rsidRPr="00BB7DA0" w:rsidRDefault="00025250" w:rsidP="00025250">
      <w:pPr>
        <w:rPr>
          <w:lang w:val="is-IS"/>
        </w:rPr>
      </w:pPr>
    </w:p>
    <w:p w14:paraId="7D4E1A90" w14:textId="77777777" w:rsidR="00025250" w:rsidRPr="00BB7DA0" w:rsidRDefault="00025250" w:rsidP="00025250">
      <w:pPr>
        <w:rPr>
          <w:lang w:val="is-IS"/>
        </w:rPr>
      </w:pPr>
      <w:r w:rsidRPr="00BB7DA0">
        <w:rPr>
          <w:lang w:val="is-IS"/>
        </w:rPr>
        <w:t>Önnur geymsluskilyrði:</w:t>
      </w:r>
    </w:p>
    <w:p w14:paraId="385DF4FB" w14:textId="77777777" w:rsidR="00025250" w:rsidRPr="00BB7DA0" w:rsidRDefault="00025250" w:rsidP="00025250">
      <w:pPr>
        <w:rPr>
          <w:lang w:val="is-IS"/>
        </w:rPr>
      </w:pPr>
    </w:p>
    <w:p w14:paraId="078C25F7" w14:textId="03760D6F" w:rsidR="00025250" w:rsidRPr="00BB7DA0" w:rsidRDefault="00025250" w:rsidP="00025250">
      <w:pPr>
        <w:rPr>
          <w:lang w:val="is-IS"/>
        </w:rPr>
      </w:pPr>
      <w:r w:rsidRPr="00BB7DA0">
        <w:rPr>
          <w:lang w:val="is-IS"/>
        </w:rPr>
        <w:t xml:space="preserve">Stakan Yuflyma áfylltan lyfjapenna má geyma við stofuhita (allt að 25 °C) í að hámarki </w:t>
      </w:r>
      <w:r w:rsidR="00FC39FC" w:rsidRPr="00BB7DA0">
        <w:rPr>
          <w:lang w:val="is-IS"/>
        </w:rPr>
        <w:t>31</w:t>
      </w:r>
      <w:r w:rsidRPr="00BB7DA0">
        <w:rPr>
          <w:lang w:val="is-IS"/>
        </w:rPr>
        <w:t xml:space="preserve"> sólarhringa samfleytt ef nauðsyn krefur (t.d. á ferðalögum) – vertu viss um að lyfjapenninn sé varinn gegn ljósi. Þegar lyfjapenninn hefur verið tekinn úr kæli til geymslu við stofuhita </w:t>
      </w:r>
      <w:r w:rsidRPr="00BB7DA0">
        <w:rPr>
          <w:b/>
          <w:bCs/>
          <w:lang w:val="is-IS"/>
        </w:rPr>
        <w:t xml:space="preserve">verður að nota hann innan </w:t>
      </w:r>
      <w:r w:rsidR="00FC39FC" w:rsidRPr="00BB7DA0">
        <w:rPr>
          <w:b/>
          <w:bCs/>
          <w:lang w:val="is-IS"/>
        </w:rPr>
        <w:t>31</w:t>
      </w:r>
      <w:r w:rsidRPr="00BB7DA0">
        <w:rPr>
          <w:b/>
          <w:bCs/>
          <w:lang w:val="is-IS"/>
        </w:rPr>
        <w:t> sólarhringa en annars farga honum</w:t>
      </w:r>
      <w:r w:rsidRPr="00BB7DA0">
        <w:rPr>
          <w:lang w:val="is-IS"/>
        </w:rPr>
        <w:t>, jafnvel þótt hann sé settur aftur í kæli.</w:t>
      </w:r>
    </w:p>
    <w:p w14:paraId="269933F9" w14:textId="77777777" w:rsidR="00025250" w:rsidRPr="00BB7DA0" w:rsidRDefault="00025250" w:rsidP="00025250">
      <w:pPr>
        <w:rPr>
          <w:lang w:val="is-IS"/>
        </w:rPr>
      </w:pPr>
    </w:p>
    <w:p w14:paraId="5E6B969F" w14:textId="77777777" w:rsidR="00025250" w:rsidRPr="00BB7DA0" w:rsidRDefault="00025250" w:rsidP="00025250">
      <w:pPr>
        <w:rPr>
          <w:lang w:val="is-IS"/>
        </w:rPr>
      </w:pPr>
      <w:r w:rsidRPr="00BB7DA0">
        <w:rPr>
          <w:lang w:val="is-IS"/>
        </w:rPr>
        <w:t>Skráðu niður dagsetninguna sem lyfjapenninn er tekinn úr kæli og dagsetninguna sem á að farga honum.</w:t>
      </w:r>
    </w:p>
    <w:p w14:paraId="607E3052" w14:textId="77777777" w:rsidR="00025250" w:rsidRPr="00BB7DA0" w:rsidRDefault="00025250" w:rsidP="00025250">
      <w:pPr>
        <w:rPr>
          <w:lang w:val="is-IS"/>
        </w:rPr>
      </w:pPr>
    </w:p>
    <w:p w14:paraId="64109C78" w14:textId="77777777" w:rsidR="00025250" w:rsidRPr="00BB7DA0" w:rsidRDefault="00025250" w:rsidP="00025250">
      <w:pPr>
        <w:rPr>
          <w:lang w:val="is-IS"/>
        </w:rPr>
      </w:pPr>
      <w:r w:rsidRPr="00BB7DA0">
        <w:rPr>
          <w:lang w:val="is-IS"/>
        </w:rPr>
        <w:t>Ekki má skola lyfjum niður í frárennslislagnir eða fleygja þeim með heimilissorpi. Leitið ráða í apóteki um hvernig heppilegast er að farga lyfjum sem hætt er að nota. Markmiðið er að vernda umhverfið.</w:t>
      </w:r>
    </w:p>
    <w:p w14:paraId="6C4F89E6" w14:textId="77777777" w:rsidR="00025250" w:rsidRPr="00BB7DA0" w:rsidRDefault="00025250" w:rsidP="00025250">
      <w:pPr>
        <w:rPr>
          <w:lang w:val="is-IS"/>
        </w:rPr>
      </w:pPr>
    </w:p>
    <w:p w14:paraId="426A2262" w14:textId="77777777" w:rsidR="00025250" w:rsidRPr="00BB7DA0" w:rsidRDefault="00025250" w:rsidP="0076596C">
      <w:pPr>
        <w:widowControl w:val="0"/>
        <w:rPr>
          <w:lang w:val="is-IS"/>
        </w:rPr>
      </w:pPr>
    </w:p>
    <w:p w14:paraId="7CB5DDBE" w14:textId="77777777" w:rsidR="00025250" w:rsidRPr="00BB7DA0" w:rsidRDefault="00025250" w:rsidP="0076596C">
      <w:pPr>
        <w:pStyle w:val="HeadingStrong"/>
        <w:keepNext w:val="0"/>
        <w:keepLines w:val="0"/>
        <w:widowControl w:val="0"/>
        <w:rPr>
          <w:lang w:val="is-IS"/>
        </w:rPr>
      </w:pPr>
      <w:r w:rsidRPr="00BB7DA0">
        <w:rPr>
          <w:lang w:val="is-IS"/>
        </w:rPr>
        <w:t>6.</w:t>
      </w:r>
      <w:r w:rsidRPr="00BB7DA0">
        <w:rPr>
          <w:lang w:val="is-IS"/>
        </w:rPr>
        <w:tab/>
        <w:t>Pakkningar og aðrar upplýsingar</w:t>
      </w:r>
    </w:p>
    <w:p w14:paraId="6808C18D" w14:textId="77777777" w:rsidR="00025250" w:rsidRPr="00BB7DA0" w:rsidRDefault="00025250" w:rsidP="0076596C">
      <w:pPr>
        <w:pStyle w:val="NormalKeep"/>
        <w:keepNext w:val="0"/>
        <w:widowControl w:val="0"/>
        <w:rPr>
          <w:lang w:val="is-IS"/>
        </w:rPr>
      </w:pPr>
    </w:p>
    <w:p w14:paraId="32F61E0F" w14:textId="77777777" w:rsidR="00025250" w:rsidRPr="00BB7DA0" w:rsidRDefault="00025250" w:rsidP="0076596C">
      <w:pPr>
        <w:pStyle w:val="HeadingStrong"/>
        <w:keepNext w:val="0"/>
        <w:keepLines w:val="0"/>
        <w:widowControl w:val="0"/>
        <w:rPr>
          <w:lang w:val="is-IS"/>
        </w:rPr>
      </w:pPr>
      <w:r w:rsidRPr="00BB7DA0">
        <w:rPr>
          <w:lang w:val="is-IS"/>
        </w:rPr>
        <w:t>Yuflyma inniheldur</w:t>
      </w:r>
    </w:p>
    <w:p w14:paraId="26EBE524" w14:textId="77777777" w:rsidR="00025250" w:rsidRPr="00BB7DA0" w:rsidRDefault="00025250" w:rsidP="0076596C">
      <w:pPr>
        <w:pStyle w:val="NormalKeep"/>
        <w:keepNext w:val="0"/>
        <w:widowControl w:val="0"/>
        <w:rPr>
          <w:lang w:val="is-IS"/>
        </w:rPr>
      </w:pPr>
    </w:p>
    <w:p w14:paraId="42C258B1" w14:textId="77777777" w:rsidR="00025250" w:rsidRPr="00BB7DA0" w:rsidRDefault="00025250" w:rsidP="0076596C">
      <w:pPr>
        <w:pStyle w:val="NormalKeep"/>
        <w:keepNext w:val="0"/>
        <w:widowControl w:val="0"/>
        <w:rPr>
          <w:lang w:val="is-IS"/>
        </w:rPr>
      </w:pPr>
      <w:r w:rsidRPr="00BB7DA0">
        <w:rPr>
          <w:lang w:val="is-IS"/>
        </w:rPr>
        <w:t>Virka efnið er adalimumab.</w:t>
      </w:r>
    </w:p>
    <w:p w14:paraId="34D14423" w14:textId="77777777" w:rsidR="00025250" w:rsidRPr="00BB7DA0" w:rsidRDefault="00025250" w:rsidP="0076596C">
      <w:pPr>
        <w:widowControl w:val="0"/>
        <w:rPr>
          <w:lang w:val="is-IS"/>
        </w:rPr>
      </w:pPr>
      <w:r w:rsidRPr="00BB7DA0">
        <w:rPr>
          <w:lang w:val="is-IS"/>
        </w:rPr>
        <w:t>Önnur innihaldsefni eru edikssýra, natríumasetat þríhýdrat, glýsín, pólýsorbat 80 og vatn fyrir stungulyf.</w:t>
      </w:r>
    </w:p>
    <w:p w14:paraId="5B2FB147" w14:textId="77777777" w:rsidR="00025250" w:rsidRPr="00BB7DA0" w:rsidRDefault="00025250" w:rsidP="0076596C">
      <w:pPr>
        <w:widowControl w:val="0"/>
        <w:rPr>
          <w:lang w:val="is-IS"/>
        </w:rPr>
      </w:pPr>
    </w:p>
    <w:p w14:paraId="4FB0E455" w14:textId="77777777" w:rsidR="00025250" w:rsidRPr="00BB7DA0" w:rsidRDefault="00025250" w:rsidP="0076596C">
      <w:pPr>
        <w:pStyle w:val="HeadingStrong"/>
        <w:keepNext w:val="0"/>
        <w:keepLines w:val="0"/>
        <w:widowControl w:val="0"/>
        <w:rPr>
          <w:lang w:val="is-IS"/>
        </w:rPr>
      </w:pPr>
      <w:r w:rsidRPr="00BB7DA0">
        <w:rPr>
          <w:lang w:val="is-IS"/>
        </w:rPr>
        <w:t>Útlit Yuflyma áfyllts lyfjapenna og pakkningastærðir</w:t>
      </w:r>
    </w:p>
    <w:p w14:paraId="50346E2A" w14:textId="77777777" w:rsidR="00025250" w:rsidRPr="00BB7DA0" w:rsidRDefault="00025250" w:rsidP="0076596C">
      <w:pPr>
        <w:pStyle w:val="NormalKeep"/>
        <w:keepNext w:val="0"/>
        <w:widowControl w:val="0"/>
        <w:rPr>
          <w:lang w:val="is-IS"/>
        </w:rPr>
      </w:pPr>
    </w:p>
    <w:p w14:paraId="06732092" w14:textId="6531FD94" w:rsidR="00025250" w:rsidRPr="00BB7DA0" w:rsidRDefault="00025250" w:rsidP="0076596C">
      <w:pPr>
        <w:widowControl w:val="0"/>
        <w:rPr>
          <w:lang w:val="is-IS"/>
        </w:rPr>
      </w:pPr>
      <w:r w:rsidRPr="00BB7DA0">
        <w:rPr>
          <w:lang w:val="is-IS"/>
        </w:rPr>
        <w:t xml:space="preserve">Yuflyma </w:t>
      </w:r>
      <w:r w:rsidR="0018054F" w:rsidRPr="00BB7DA0">
        <w:rPr>
          <w:lang w:val="is-IS"/>
        </w:rPr>
        <w:t>8</w:t>
      </w:r>
      <w:r w:rsidRPr="00BB7DA0">
        <w:rPr>
          <w:lang w:val="is-IS"/>
        </w:rPr>
        <w:t>0 mg stungulyf, lausn í áfylltum lyfjapenna kemur sem dauð</w:t>
      </w:r>
      <w:r w:rsidR="0018054F" w:rsidRPr="00BB7DA0">
        <w:rPr>
          <w:lang w:val="is-IS"/>
        </w:rPr>
        <w:t>hreinsuð lausn af 8</w:t>
      </w:r>
      <w:r w:rsidRPr="00BB7DA0">
        <w:rPr>
          <w:lang w:val="is-IS"/>
        </w:rPr>
        <w:t>0 mg af adalimumabi leystu í 0,</w:t>
      </w:r>
      <w:r w:rsidR="0018054F" w:rsidRPr="00BB7DA0">
        <w:rPr>
          <w:lang w:val="is-IS"/>
        </w:rPr>
        <w:t>8</w:t>
      </w:r>
      <w:r w:rsidRPr="00BB7DA0">
        <w:rPr>
          <w:lang w:val="is-IS"/>
        </w:rPr>
        <w:t> ml af lausn.</w:t>
      </w:r>
    </w:p>
    <w:p w14:paraId="09B53651" w14:textId="77777777" w:rsidR="00025250" w:rsidRPr="00BB7DA0" w:rsidRDefault="00025250" w:rsidP="0076596C">
      <w:pPr>
        <w:widowControl w:val="0"/>
        <w:rPr>
          <w:lang w:val="is-IS"/>
        </w:rPr>
      </w:pPr>
    </w:p>
    <w:p w14:paraId="07F17A86" w14:textId="77777777" w:rsidR="00025250" w:rsidRPr="00BB7DA0" w:rsidRDefault="00025250" w:rsidP="00025250">
      <w:pPr>
        <w:rPr>
          <w:lang w:val="is-IS"/>
        </w:rPr>
      </w:pPr>
      <w:r w:rsidRPr="00BB7DA0">
        <w:rPr>
          <w:lang w:val="is-IS"/>
        </w:rPr>
        <w:t>Yuflyma áfylltur lyfjapenni er einnota inndælingarkerfi með sjálfvirkum aðgerðum. Á báðum hliðum lyfjapennans er gluggi þar sem hægt er að sjá Yuflyma lausnina inni í lyfjapennanum.</w:t>
      </w:r>
    </w:p>
    <w:p w14:paraId="55F629E4" w14:textId="77777777" w:rsidR="00025250" w:rsidRPr="00BB7DA0" w:rsidRDefault="00025250" w:rsidP="00025250">
      <w:pPr>
        <w:rPr>
          <w:lang w:val="is-IS"/>
        </w:rPr>
      </w:pPr>
    </w:p>
    <w:p w14:paraId="23850632" w14:textId="77777777" w:rsidR="00984062" w:rsidRPr="00BB7DA0" w:rsidRDefault="00984062" w:rsidP="00984062">
      <w:pPr>
        <w:rPr>
          <w:lang w:val="is-IS"/>
        </w:rPr>
      </w:pPr>
      <w:r w:rsidRPr="00BB7DA0">
        <w:rPr>
          <w:lang w:val="is-IS"/>
        </w:rPr>
        <w:t>Yuflyma áfyllti lyfjapenninn er fáanlegur í pakkningum sem innihalda:</w:t>
      </w:r>
    </w:p>
    <w:p w14:paraId="6476301F" w14:textId="6316A31A" w:rsidR="0021394F" w:rsidRPr="004F3D62" w:rsidRDefault="00984062" w:rsidP="0076596C">
      <w:pPr>
        <w:numPr>
          <w:ilvl w:val="0"/>
          <w:numId w:val="37"/>
        </w:numPr>
        <w:ind w:left="567" w:hanging="567"/>
        <w:rPr>
          <w:lang w:val="is-IS"/>
        </w:rPr>
      </w:pPr>
      <w:r w:rsidRPr="00275228">
        <w:rPr>
          <w:lang w:val="is-IS"/>
        </w:rPr>
        <w:t>1 áfylltur lyfjapenni til sjúklinganotkunar með 2 sprittþurrku</w:t>
      </w:r>
      <w:r w:rsidR="00D04017" w:rsidRPr="00B73E95">
        <w:rPr>
          <w:lang w:val="is-IS"/>
        </w:rPr>
        <w:t>m</w:t>
      </w:r>
      <w:r w:rsidRPr="007C4AAF">
        <w:rPr>
          <w:lang w:val="is-IS"/>
        </w:rPr>
        <w:t xml:space="preserve"> (1 til vara)</w:t>
      </w:r>
    </w:p>
    <w:p w14:paraId="66252E8F" w14:textId="1183A811" w:rsidR="00984062" w:rsidRPr="004F3D62" w:rsidRDefault="00984062" w:rsidP="0076596C">
      <w:pPr>
        <w:numPr>
          <w:ilvl w:val="0"/>
          <w:numId w:val="37"/>
        </w:numPr>
        <w:ind w:left="567" w:hanging="567"/>
        <w:rPr>
          <w:lang w:val="is-IS"/>
        </w:rPr>
      </w:pPr>
      <w:r w:rsidRPr="004F3D62">
        <w:rPr>
          <w:lang w:val="is-IS"/>
        </w:rPr>
        <w:t>3 áfylltir pennar til sjúklinganotkunar með 4 sprittþurrku</w:t>
      </w:r>
      <w:r w:rsidR="00D04017" w:rsidRPr="004F3D62">
        <w:rPr>
          <w:lang w:val="is-IS"/>
        </w:rPr>
        <w:t>m</w:t>
      </w:r>
      <w:r w:rsidRPr="004F3D62">
        <w:rPr>
          <w:lang w:val="is-IS"/>
        </w:rPr>
        <w:t xml:space="preserve"> (1 til vara)</w:t>
      </w:r>
    </w:p>
    <w:p w14:paraId="46F97B52" w14:textId="77777777" w:rsidR="00025250" w:rsidRPr="00BB7DA0" w:rsidRDefault="00025250" w:rsidP="00025250">
      <w:pPr>
        <w:rPr>
          <w:lang w:val="is-IS"/>
        </w:rPr>
      </w:pPr>
    </w:p>
    <w:p w14:paraId="6BFCC8F6" w14:textId="77777777" w:rsidR="00025250" w:rsidRPr="00BB7DA0" w:rsidRDefault="00025250" w:rsidP="00025250">
      <w:pPr>
        <w:rPr>
          <w:lang w:val="is-IS"/>
        </w:rPr>
      </w:pPr>
      <w:r w:rsidRPr="00BB7DA0">
        <w:rPr>
          <w:lang w:val="is-IS"/>
        </w:rPr>
        <w:t>Ekki er víst að allar pakkningastærðir séu markaðssettar.</w:t>
      </w:r>
    </w:p>
    <w:p w14:paraId="5BB66CD8" w14:textId="77777777" w:rsidR="00025250" w:rsidRPr="00BB7DA0" w:rsidRDefault="00025250" w:rsidP="00025250">
      <w:pPr>
        <w:rPr>
          <w:lang w:val="is-IS"/>
        </w:rPr>
      </w:pPr>
    </w:p>
    <w:p w14:paraId="007A6E78" w14:textId="77777777" w:rsidR="00025250" w:rsidRPr="00BB7DA0" w:rsidRDefault="00025250" w:rsidP="00025250">
      <w:pPr>
        <w:rPr>
          <w:lang w:val="is-IS"/>
        </w:rPr>
      </w:pPr>
      <w:r w:rsidRPr="00BB7DA0">
        <w:rPr>
          <w:lang w:val="is-IS"/>
        </w:rPr>
        <w:t>Yuflyma getur verið fáanlegt í áfylltri sprautu og/eða áfylltum lyfjapenna.</w:t>
      </w:r>
    </w:p>
    <w:p w14:paraId="73EC9675" w14:textId="77777777" w:rsidR="00025250" w:rsidRPr="00BB7DA0" w:rsidRDefault="00025250" w:rsidP="00025250">
      <w:pPr>
        <w:rPr>
          <w:lang w:val="is-IS"/>
        </w:rPr>
      </w:pPr>
    </w:p>
    <w:p w14:paraId="5654EE6E" w14:textId="77777777" w:rsidR="00025250" w:rsidRPr="00BB7DA0" w:rsidRDefault="00025250" w:rsidP="00025250">
      <w:pPr>
        <w:pStyle w:val="HeadingStrong"/>
        <w:rPr>
          <w:lang w:val="is-IS"/>
        </w:rPr>
      </w:pPr>
      <w:r w:rsidRPr="00BB7DA0">
        <w:rPr>
          <w:lang w:val="is-IS"/>
        </w:rPr>
        <w:t>Markaðsleyfishafi</w:t>
      </w:r>
    </w:p>
    <w:p w14:paraId="134BD4F2" w14:textId="77777777" w:rsidR="00025250" w:rsidRPr="00BB7DA0" w:rsidRDefault="00025250" w:rsidP="00025250">
      <w:pPr>
        <w:pStyle w:val="NormalKeep"/>
        <w:rPr>
          <w:lang w:val="is-IS"/>
        </w:rPr>
      </w:pPr>
    </w:p>
    <w:p w14:paraId="5F34F95D" w14:textId="77777777" w:rsidR="00025250" w:rsidRPr="00BB7DA0" w:rsidRDefault="00025250" w:rsidP="00025250">
      <w:pPr>
        <w:pStyle w:val="NormalKeep"/>
        <w:rPr>
          <w:lang w:val="is-IS"/>
        </w:rPr>
      </w:pPr>
      <w:r w:rsidRPr="00BB7DA0">
        <w:rPr>
          <w:lang w:val="is-IS"/>
        </w:rPr>
        <w:t>Celltrion Healthcare Hungary Kft.</w:t>
      </w:r>
    </w:p>
    <w:p w14:paraId="0E4F607F" w14:textId="77777777" w:rsidR="00025250" w:rsidRPr="00BB7DA0" w:rsidRDefault="00025250" w:rsidP="00025250">
      <w:pPr>
        <w:pStyle w:val="NormalKeep"/>
        <w:rPr>
          <w:lang w:val="is-IS"/>
        </w:rPr>
      </w:pPr>
      <w:r w:rsidRPr="00BB7DA0">
        <w:rPr>
          <w:lang w:val="is-IS"/>
        </w:rPr>
        <w:t>1062 Budapest</w:t>
      </w:r>
    </w:p>
    <w:p w14:paraId="16359758" w14:textId="77777777" w:rsidR="00025250" w:rsidRPr="00BB7DA0" w:rsidRDefault="00025250" w:rsidP="00025250">
      <w:pPr>
        <w:pStyle w:val="NormalKeep"/>
        <w:rPr>
          <w:lang w:val="is-IS"/>
        </w:rPr>
      </w:pPr>
      <w:r w:rsidRPr="00BB7DA0">
        <w:rPr>
          <w:lang w:val="is-IS"/>
        </w:rPr>
        <w:t>Váci út 1–3. WestEnd Office Building B torony</w:t>
      </w:r>
    </w:p>
    <w:p w14:paraId="20FBCF15" w14:textId="77777777" w:rsidR="00025250" w:rsidRPr="00BB7DA0" w:rsidRDefault="00025250" w:rsidP="00025250">
      <w:pPr>
        <w:rPr>
          <w:lang w:val="is-IS"/>
        </w:rPr>
      </w:pPr>
      <w:r w:rsidRPr="00BB7DA0">
        <w:rPr>
          <w:lang w:val="is-IS"/>
        </w:rPr>
        <w:t>Ungverjaland</w:t>
      </w:r>
    </w:p>
    <w:p w14:paraId="7744105F" w14:textId="77777777" w:rsidR="00025250" w:rsidRPr="00BB7DA0" w:rsidRDefault="00025250" w:rsidP="00025250">
      <w:pPr>
        <w:rPr>
          <w:lang w:val="is-IS"/>
        </w:rPr>
      </w:pPr>
    </w:p>
    <w:p w14:paraId="0935121D" w14:textId="77777777" w:rsidR="00025250" w:rsidRPr="00BB7DA0" w:rsidRDefault="00025250" w:rsidP="00025250">
      <w:pPr>
        <w:pStyle w:val="HeadingStrong"/>
        <w:rPr>
          <w:lang w:val="is-IS"/>
        </w:rPr>
      </w:pPr>
      <w:r w:rsidRPr="00BB7DA0">
        <w:rPr>
          <w:lang w:val="is-IS"/>
        </w:rPr>
        <w:t>Framleiðandi</w:t>
      </w:r>
    </w:p>
    <w:p w14:paraId="540490EA" w14:textId="77777777" w:rsidR="00025250" w:rsidRPr="00BB7DA0" w:rsidRDefault="00025250" w:rsidP="00025250">
      <w:pPr>
        <w:pStyle w:val="NormalKeep"/>
        <w:rPr>
          <w:lang w:val="is-IS"/>
        </w:rPr>
      </w:pPr>
    </w:p>
    <w:p w14:paraId="4E384B8E" w14:textId="01B571D0" w:rsidR="00025250" w:rsidRPr="00173092" w:rsidDel="003D486A" w:rsidRDefault="00025250" w:rsidP="00025250">
      <w:pPr>
        <w:pStyle w:val="NormalKeep"/>
        <w:rPr>
          <w:del w:id="133" w:author="만든 이"/>
          <w:lang w:val="is-IS"/>
        </w:rPr>
      </w:pPr>
      <w:del w:id="134" w:author="만든 이">
        <w:r w:rsidRPr="00173092" w:rsidDel="003D486A">
          <w:rPr>
            <w:lang w:val="is-IS"/>
          </w:rPr>
          <w:delText>Millmount Healthcare Ltd.</w:delText>
        </w:r>
      </w:del>
    </w:p>
    <w:p w14:paraId="60B76BAA" w14:textId="19DDF795" w:rsidR="00025250" w:rsidRPr="00173092" w:rsidDel="003D486A" w:rsidRDefault="00025250" w:rsidP="00025250">
      <w:pPr>
        <w:pStyle w:val="NormalKeep"/>
        <w:rPr>
          <w:del w:id="135" w:author="만든 이"/>
          <w:lang w:val="is-IS"/>
        </w:rPr>
      </w:pPr>
      <w:del w:id="136" w:author="만든 이">
        <w:r w:rsidRPr="00173092" w:rsidDel="003D486A">
          <w:rPr>
            <w:lang w:val="is-IS"/>
          </w:rPr>
          <w:delText>Block 7</w:delText>
        </w:r>
      </w:del>
    </w:p>
    <w:p w14:paraId="77AA33DE" w14:textId="24A5C229" w:rsidR="00025250" w:rsidRPr="00173092" w:rsidDel="003D486A" w:rsidRDefault="00025250" w:rsidP="00025250">
      <w:pPr>
        <w:pStyle w:val="NormalKeep"/>
        <w:rPr>
          <w:del w:id="137" w:author="만든 이"/>
          <w:lang w:val="is-IS"/>
        </w:rPr>
      </w:pPr>
      <w:del w:id="138" w:author="만든 이">
        <w:r w:rsidRPr="00173092" w:rsidDel="003D486A">
          <w:rPr>
            <w:lang w:val="is-IS"/>
          </w:rPr>
          <w:delText>City North Business Campus</w:delText>
        </w:r>
      </w:del>
    </w:p>
    <w:p w14:paraId="5794C70E" w14:textId="22BBC8AB" w:rsidR="00025250" w:rsidRPr="00173092" w:rsidDel="003D486A" w:rsidRDefault="00025250" w:rsidP="00025250">
      <w:pPr>
        <w:pStyle w:val="NormalKeep"/>
        <w:rPr>
          <w:del w:id="139" w:author="만든 이"/>
          <w:lang w:val="is-IS"/>
        </w:rPr>
      </w:pPr>
      <w:del w:id="140" w:author="만든 이">
        <w:r w:rsidRPr="00173092" w:rsidDel="003D486A">
          <w:rPr>
            <w:lang w:val="is-IS"/>
          </w:rPr>
          <w:delText>Stamullen, Co. Meath K32 YD60</w:delText>
        </w:r>
      </w:del>
    </w:p>
    <w:p w14:paraId="01A54439" w14:textId="4909A7CA" w:rsidR="00025250" w:rsidRPr="00173092" w:rsidDel="003D486A" w:rsidRDefault="00025250" w:rsidP="00025250">
      <w:pPr>
        <w:rPr>
          <w:del w:id="141" w:author="만든 이"/>
          <w:lang w:val="is-IS"/>
        </w:rPr>
      </w:pPr>
      <w:del w:id="142" w:author="만든 이">
        <w:r w:rsidRPr="00173092" w:rsidDel="003D486A">
          <w:rPr>
            <w:lang w:val="is-IS"/>
          </w:rPr>
          <w:delText>Írland</w:delText>
        </w:r>
      </w:del>
    </w:p>
    <w:p w14:paraId="3C36F3E8" w14:textId="1276BB8A" w:rsidR="00025250" w:rsidRPr="00173092" w:rsidDel="003D486A" w:rsidRDefault="00025250" w:rsidP="00025250">
      <w:pPr>
        <w:rPr>
          <w:del w:id="143" w:author="만든 이"/>
          <w:lang w:val="is-IS"/>
        </w:rPr>
      </w:pPr>
    </w:p>
    <w:p w14:paraId="6646C517" w14:textId="77777777" w:rsidR="003D486A" w:rsidRPr="00173092" w:rsidRDefault="003D486A" w:rsidP="003D486A">
      <w:pPr>
        <w:rPr>
          <w:moveTo w:id="144" w:author="만든 이" w16du:dateUtc="2025-09-09T05:39:00Z"/>
          <w:lang w:val="is-IS"/>
        </w:rPr>
      </w:pPr>
      <w:moveToRangeStart w:id="145" w:author="만든 이" w:name="move208321212"/>
      <w:moveTo w:id="146" w:author="만든 이" w16du:dateUtc="2025-09-09T05:39:00Z">
        <w:r w:rsidRPr="00173092">
          <w:rPr>
            <w:lang w:val="is-IS"/>
          </w:rPr>
          <w:t>Nuvisan France SARL</w:t>
        </w:r>
      </w:moveTo>
    </w:p>
    <w:p w14:paraId="4403E1C4" w14:textId="77777777" w:rsidR="003D486A" w:rsidRPr="00173092" w:rsidRDefault="003D486A" w:rsidP="003D486A">
      <w:pPr>
        <w:rPr>
          <w:moveTo w:id="147" w:author="만든 이" w16du:dateUtc="2025-09-09T05:39:00Z"/>
          <w:rFonts w:eastAsia="맑은 고딕"/>
          <w:lang w:val="is-IS" w:eastAsia="ko-KR"/>
        </w:rPr>
      </w:pPr>
      <w:moveTo w:id="148" w:author="만든 이" w16du:dateUtc="2025-09-09T05:39:00Z">
        <w:r w:rsidRPr="00173092">
          <w:rPr>
            <w:lang w:val="is-IS"/>
          </w:rPr>
          <w:t>2400, Route des Colles</w:t>
        </w:r>
      </w:moveTo>
    </w:p>
    <w:p w14:paraId="63F8F0F2" w14:textId="77777777" w:rsidR="003D486A" w:rsidRPr="00173092" w:rsidRDefault="003D486A" w:rsidP="003D486A">
      <w:pPr>
        <w:rPr>
          <w:moveTo w:id="149" w:author="만든 이" w16du:dateUtc="2025-09-09T05:39:00Z"/>
          <w:rFonts w:eastAsia="맑은 고딕"/>
          <w:lang w:val="is-IS" w:eastAsia="ko-KR"/>
        </w:rPr>
      </w:pPr>
      <w:moveTo w:id="150" w:author="만든 이" w16du:dateUtc="2025-09-09T05:39:00Z">
        <w:r w:rsidRPr="00173092">
          <w:rPr>
            <w:lang w:val="is-IS"/>
          </w:rPr>
          <w:t>06410, Biot</w:t>
        </w:r>
      </w:moveTo>
    </w:p>
    <w:p w14:paraId="60405E76" w14:textId="77777777" w:rsidR="003D486A" w:rsidRPr="00173092" w:rsidRDefault="003D486A" w:rsidP="003D486A">
      <w:pPr>
        <w:rPr>
          <w:moveTo w:id="151" w:author="만든 이" w16du:dateUtc="2025-09-09T05:39:00Z"/>
          <w:lang w:val="is-IS"/>
        </w:rPr>
      </w:pPr>
      <w:moveTo w:id="152" w:author="만든 이" w16du:dateUtc="2025-09-09T05:39:00Z">
        <w:r w:rsidRPr="00173092">
          <w:rPr>
            <w:lang w:val="is-IS"/>
          </w:rPr>
          <w:t>Frakkland</w:t>
        </w:r>
      </w:moveTo>
    </w:p>
    <w:p w14:paraId="2074B9F3" w14:textId="77777777" w:rsidR="003D486A" w:rsidRPr="00173092" w:rsidRDefault="003D486A" w:rsidP="003D486A">
      <w:pPr>
        <w:rPr>
          <w:moveTo w:id="153" w:author="만든 이" w16du:dateUtc="2025-09-09T05:39:00Z"/>
          <w:lang w:val="is-IS"/>
        </w:rPr>
      </w:pPr>
    </w:p>
    <w:moveToRangeEnd w:id="145"/>
    <w:p w14:paraId="2337E3C6" w14:textId="77777777" w:rsidR="00025250" w:rsidRPr="00BB7DA0" w:rsidRDefault="00025250" w:rsidP="00025250">
      <w:pPr>
        <w:rPr>
          <w:shd w:val="pct15" w:color="auto" w:fill="FFFFFF"/>
          <w:lang w:val="is-IS"/>
        </w:rPr>
      </w:pPr>
      <w:r w:rsidRPr="00BB7DA0">
        <w:rPr>
          <w:shd w:val="pct15" w:color="auto" w:fill="FFFFFF"/>
          <w:lang w:val="is-IS"/>
        </w:rPr>
        <w:t>Nuvisan GmbH</w:t>
      </w:r>
    </w:p>
    <w:p w14:paraId="3229F5BA" w14:textId="0C7C7D8C" w:rsidR="00025250" w:rsidRPr="00AE7868" w:rsidRDefault="00025250" w:rsidP="00025250">
      <w:pPr>
        <w:rPr>
          <w:rFonts w:eastAsia="맑은 고딕"/>
          <w:shd w:val="pct15" w:color="auto" w:fill="FFFFFF"/>
          <w:lang w:val="is-IS" w:eastAsia="ko-KR"/>
        </w:rPr>
      </w:pPr>
      <w:r w:rsidRPr="00BB7DA0">
        <w:rPr>
          <w:shd w:val="pct15" w:color="auto" w:fill="FFFFFF"/>
          <w:lang w:val="is-IS"/>
        </w:rPr>
        <w:t>Wegenerstraße 13</w:t>
      </w:r>
    </w:p>
    <w:p w14:paraId="0EC4AF66" w14:textId="17762696" w:rsidR="00025250" w:rsidRPr="00AE7868" w:rsidRDefault="00025250" w:rsidP="00025250">
      <w:pPr>
        <w:rPr>
          <w:rFonts w:eastAsia="맑은 고딕"/>
          <w:shd w:val="pct15" w:color="auto" w:fill="FFFFFF"/>
          <w:lang w:val="is-IS" w:eastAsia="ko-KR"/>
        </w:rPr>
      </w:pPr>
      <w:r w:rsidRPr="00BB7DA0">
        <w:rPr>
          <w:shd w:val="pct15" w:color="auto" w:fill="FFFFFF"/>
          <w:lang w:val="is-IS"/>
        </w:rPr>
        <w:t>89231 Neu</w:t>
      </w:r>
      <w:r w:rsidR="00AE7868">
        <w:rPr>
          <w:rFonts w:eastAsia="맑은 고딕" w:hint="eastAsia"/>
          <w:shd w:val="pct15" w:color="auto" w:fill="FFFFFF"/>
          <w:lang w:val="is-IS" w:eastAsia="ko-KR"/>
        </w:rPr>
        <w:t>-</w:t>
      </w:r>
      <w:r w:rsidRPr="00BB7DA0">
        <w:rPr>
          <w:shd w:val="pct15" w:color="auto" w:fill="FFFFFF"/>
          <w:lang w:val="is-IS"/>
        </w:rPr>
        <w:t>Ulm</w:t>
      </w:r>
    </w:p>
    <w:p w14:paraId="2A8992D4" w14:textId="77777777" w:rsidR="00025250" w:rsidRPr="00BB7DA0" w:rsidRDefault="00025250" w:rsidP="00025250">
      <w:pPr>
        <w:rPr>
          <w:shd w:val="pct15" w:color="auto" w:fill="FFFFFF"/>
          <w:lang w:val="is-IS"/>
        </w:rPr>
      </w:pPr>
      <w:r w:rsidRPr="00BB7DA0">
        <w:rPr>
          <w:shd w:val="pct15" w:color="auto" w:fill="FFFFFF"/>
          <w:lang w:val="is-IS"/>
        </w:rPr>
        <w:t>Þýskaland</w:t>
      </w:r>
    </w:p>
    <w:p w14:paraId="7AD2A062" w14:textId="77777777" w:rsidR="00025250" w:rsidRPr="00BB7DA0" w:rsidRDefault="00025250" w:rsidP="00025250">
      <w:pPr>
        <w:rPr>
          <w:shd w:val="pct15" w:color="auto" w:fill="FFFFFF"/>
          <w:lang w:val="is-IS"/>
        </w:rPr>
      </w:pPr>
    </w:p>
    <w:p w14:paraId="7D5FD9D7" w14:textId="3CC6D155" w:rsidR="00025250" w:rsidRPr="00BB7DA0" w:rsidDel="003D486A" w:rsidRDefault="00025250" w:rsidP="00025250">
      <w:pPr>
        <w:rPr>
          <w:moveFrom w:id="154" w:author="만든 이" w16du:dateUtc="2025-09-09T05:39:00Z"/>
          <w:shd w:val="pct15" w:color="auto" w:fill="FFFFFF"/>
          <w:lang w:val="is-IS"/>
        </w:rPr>
      </w:pPr>
      <w:moveFromRangeStart w:id="155" w:author="만든 이" w:name="move208321212"/>
      <w:moveFrom w:id="156" w:author="만든 이" w16du:dateUtc="2025-09-09T05:39:00Z">
        <w:r w:rsidRPr="00BB7DA0" w:rsidDel="003D486A">
          <w:rPr>
            <w:shd w:val="pct15" w:color="auto" w:fill="FFFFFF"/>
            <w:lang w:val="is-IS"/>
          </w:rPr>
          <w:t>Nuvisan France SARL</w:t>
        </w:r>
      </w:moveFrom>
    </w:p>
    <w:p w14:paraId="61351240" w14:textId="2E10C7AC" w:rsidR="00025250" w:rsidRPr="00AE7868" w:rsidDel="003D486A" w:rsidRDefault="00025250" w:rsidP="00025250">
      <w:pPr>
        <w:rPr>
          <w:moveFrom w:id="157" w:author="만든 이" w16du:dateUtc="2025-09-09T05:39:00Z"/>
          <w:rFonts w:eastAsia="맑은 고딕"/>
          <w:shd w:val="pct15" w:color="auto" w:fill="FFFFFF"/>
          <w:lang w:val="is-IS" w:eastAsia="ko-KR"/>
        </w:rPr>
      </w:pPr>
      <w:moveFrom w:id="158" w:author="만든 이" w16du:dateUtc="2025-09-09T05:39:00Z">
        <w:r w:rsidRPr="00BB7DA0" w:rsidDel="003D486A">
          <w:rPr>
            <w:shd w:val="pct15" w:color="auto" w:fill="FFFFFF"/>
            <w:lang w:val="is-IS"/>
          </w:rPr>
          <w:t>2400, Route des Colles</w:t>
        </w:r>
      </w:moveFrom>
    </w:p>
    <w:p w14:paraId="4C0A18E9" w14:textId="3B771B22" w:rsidR="00025250" w:rsidRPr="00AE7868" w:rsidDel="003D486A" w:rsidRDefault="00025250" w:rsidP="00025250">
      <w:pPr>
        <w:rPr>
          <w:moveFrom w:id="159" w:author="만든 이" w16du:dateUtc="2025-09-09T05:39:00Z"/>
          <w:rFonts w:eastAsia="맑은 고딕"/>
          <w:shd w:val="pct15" w:color="auto" w:fill="FFFFFF"/>
          <w:lang w:val="is-IS" w:eastAsia="ko-KR"/>
        </w:rPr>
      </w:pPr>
      <w:moveFrom w:id="160" w:author="만든 이" w16du:dateUtc="2025-09-09T05:39:00Z">
        <w:r w:rsidRPr="00BB7DA0" w:rsidDel="003D486A">
          <w:rPr>
            <w:shd w:val="pct15" w:color="auto" w:fill="FFFFFF"/>
            <w:lang w:val="is-IS"/>
          </w:rPr>
          <w:t>06410, Biot</w:t>
        </w:r>
      </w:moveFrom>
    </w:p>
    <w:p w14:paraId="3A6A7F8E" w14:textId="60797524" w:rsidR="00025250" w:rsidRPr="00BB7DA0" w:rsidDel="003D486A" w:rsidRDefault="00025250" w:rsidP="00025250">
      <w:pPr>
        <w:rPr>
          <w:moveFrom w:id="161" w:author="만든 이" w16du:dateUtc="2025-09-09T05:39:00Z"/>
          <w:shd w:val="pct15" w:color="auto" w:fill="FFFFFF"/>
          <w:lang w:val="is-IS"/>
        </w:rPr>
      </w:pPr>
      <w:moveFrom w:id="162" w:author="만든 이" w16du:dateUtc="2025-09-09T05:39:00Z">
        <w:r w:rsidRPr="00BB7DA0" w:rsidDel="003D486A">
          <w:rPr>
            <w:shd w:val="pct15" w:color="auto" w:fill="FFFFFF"/>
            <w:lang w:val="is-IS"/>
          </w:rPr>
          <w:t>Frakkland</w:t>
        </w:r>
      </w:moveFrom>
    </w:p>
    <w:p w14:paraId="7D7EE97E" w14:textId="2E8FD6B2" w:rsidR="00F02D1F" w:rsidRPr="00BB7DA0" w:rsidDel="003D486A" w:rsidRDefault="00F02D1F" w:rsidP="00F02D1F">
      <w:pPr>
        <w:rPr>
          <w:moveFrom w:id="163" w:author="만든 이" w16du:dateUtc="2025-09-09T05:39:00Z"/>
          <w:shd w:val="pct15" w:color="auto" w:fill="FFFFFF"/>
          <w:lang w:val="is-IS"/>
        </w:rPr>
      </w:pPr>
    </w:p>
    <w:moveFromRangeEnd w:id="155"/>
    <w:p w14:paraId="08D08914" w14:textId="77777777" w:rsidR="00F02D1F" w:rsidRPr="00BB7DA0" w:rsidRDefault="00F02D1F" w:rsidP="00F02D1F">
      <w:pPr>
        <w:rPr>
          <w:shd w:val="pct15" w:color="auto" w:fill="FFFFFF"/>
          <w:lang w:val="is-IS"/>
        </w:rPr>
      </w:pPr>
      <w:r w:rsidRPr="00BB7DA0">
        <w:rPr>
          <w:shd w:val="pct15" w:color="auto" w:fill="FFFFFF"/>
          <w:lang w:val="is-IS"/>
        </w:rPr>
        <w:t>Midas Pharma GmbH</w:t>
      </w:r>
    </w:p>
    <w:p w14:paraId="432772F2" w14:textId="769AC79A" w:rsidR="00F02D1F" w:rsidRPr="00AE7868" w:rsidRDefault="00F02D1F" w:rsidP="00F02D1F">
      <w:pPr>
        <w:rPr>
          <w:rFonts w:eastAsia="맑은 고딕"/>
          <w:shd w:val="pct15" w:color="auto" w:fill="FFFFFF"/>
          <w:lang w:val="is-IS" w:eastAsia="ko-KR"/>
        </w:rPr>
      </w:pPr>
      <w:r w:rsidRPr="00BB7DA0">
        <w:rPr>
          <w:shd w:val="pct15" w:color="auto" w:fill="FFFFFF"/>
          <w:lang w:val="is-IS"/>
        </w:rPr>
        <w:t>Rheinstr. 49</w:t>
      </w:r>
    </w:p>
    <w:p w14:paraId="5B718DF9" w14:textId="72C569CF" w:rsidR="00F02D1F" w:rsidRPr="00AE7868" w:rsidRDefault="00F02D1F" w:rsidP="00F02D1F">
      <w:pPr>
        <w:rPr>
          <w:rFonts w:eastAsia="맑은 고딕"/>
          <w:shd w:val="pct15" w:color="auto" w:fill="FFFFFF"/>
          <w:lang w:val="is-IS" w:eastAsia="ko-KR"/>
        </w:rPr>
      </w:pPr>
      <w:r w:rsidRPr="00BB7DA0">
        <w:rPr>
          <w:shd w:val="pct15" w:color="auto" w:fill="FFFFFF"/>
          <w:lang w:val="is-IS"/>
        </w:rPr>
        <w:t>55218 Ingelheim</w:t>
      </w:r>
    </w:p>
    <w:p w14:paraId="2E605E0D" w14:textId="77777777" w:rsidR="00F02D1F" w:rsidRPr="00AE7868" w:rsidRDefault="00F02D1F" w:rsidP="00F02D1F">
      <w:pPr>
        <w:rPr>
          <w:rFonts w:eastAsia="맑은 고딕"/>
          <w:shd w:val="pct15" w:color="auto" w:fill="FFFFFF"/>
          <w:lang w:val="is-IS" w:eastAsia="ko-KR"/>
        </w:rPr>
      </w:pPr>
      <w:r w:rsidRPr="00BB7DA0">
        <w:rPr>
          <w:shd w:val="pct15" w:color="auto" w:fill="FFFFFF"/>
          <w:lang w:val="is-IS"/>
        </w:rPr>
        <w:t>Þýskalandi</w:t>
      </w:r>
    </w:p>
    <w:p w14:paraId="4204F556" w14:textId="77777777" w:rsidR="00F02D1F" w:rsidRPr="00BB7DA0" w:rsidRDefault="00F02D1F" w:rsidP="00F02D1F">
      <w:pPr>
        <w:rPr>
          <w:shd w:val="pct15" w:color="auto" w:fill="FFFFFF"/>
          <w:lang w:val="is-IS"/>
        </w:rPr>
      </w:pPr>
    </w:p>
    <w:p w14:paraId="5344AB33" w14:textId="1A7916A0" w:rsidR="00F02D1F" w:rsidRPr="00AE7868" w:rsidRDefault="00F02D1F" w:rsidP="00F02D1F">
      <w:pPr>
        <w:rPr>
          <w:rFonts w:eastAsia="맑은 고딕"/>
          <w:shd w:val="pct15" w:color="auto" w:fill="FFFFFF"/>
          <w:lang w:val="is-IS" w:eastAsia="ko-KR"/>
        </w:rPr>
      </w:pPr>
      <w:r w:rsidRPr="00BB7DA0">
        <w:rPr>
          <w:shd w:val="pct15" w:color="auto" w:fill="FFFFFF"/>
          <w:lang w:val="is-IS"/>
        </w:rPr>
        <w:t>KYMOS S.L.</w:t>
      </w:r>
    </w:p>
    <w:p w14:paraId="0C689DE5" w14:textId="3265A54F" w:rsidR="00F02D1F" w:rsidRPr="00AE7868" w:rsidRDefault="00F02D1F" w:rsidP="00F02D1F">
      <w:pPr>
        <w:rPr>
          <w:rFonts w:eastAsia="맑은 고딕"/>
          <w:shd w:val="pct15" w:color="auto" w:fill="FFFFFF"/>
          <w:lang w:val="is-IS" w:eastAsia="ko-KR"/>
        </w:rPr>
      </w:pPr>
      <w:r w:rsidRPr="00BB7DA0">
        <w:rPr>
          <w:shd w:val="pct15" w:color="auto" w:fill="FFFFFF"/>
          <w:lang w:val="is-IS"/>
        </w:rPr>
        <w:t>Ronda Can Fatjó, 7B.</w:t>
      </w:r>
    </w:p>
    <w:p w14:paraId="247E0FEB" w14:textId="52243BF9" w:rsidR="00F02D1F" w:rsidRPr="00AE7868" w:rsidRDefault="00F02D1F" w:rsidP="00F02D1F">
      <w:pPr>
        <w:rPr>
          <w:rFonts w:eastAsia="맑은 고딕"/>
          <w:shd w:val="pct15" w:color="auto" w:fill="FFFFFF"/>
          <w:lang w:val="is-IS" w:eastAsia="ko-KR"/>
        </w:rPr>
      </w:pPr>
      <w:r w:rsidRPr="00BB7DA0">
        <w:rPr>
          <w:shd w:val="pct15" w:color="auto" w:fill="FFFFFF"/>
          <w:lang w:val="is-IS"/>
        </w:rPr>
        <w:t>08290 Cerdanyola del Vallès</w:t>
      </w:r>
    </w:p>
    <w:p w14:paraId="133566EB" w14:textId="30D9BDE5" w:rsidR="00F02D1F" w:rsidRPr="00AE7868" w:rsidRDefault="00F02D1F" w:rsidP="00F02D1F">
      <w:pPr>
        <w:rPr>
          <w:rFonts w:eastAsia="맑은 고딕"/>
          <w:shd w:val="pct15" w:color="auto" w:fill="FFFFFF"/>
          <w:lang w:val="is-IS" w:eastAsia="ko-KR"/>
        </w:rPr>
      </w:pPr>
      <w:r w:rsidRPr="00BB7DA0">
        <w:rPr>
          <w:shd w:val="pct15" w:color="auto" w:fill="FFFFFF"/>
          <w:lang w:val="is-IS"/>
        </w:rPr>
        <w:t>Barcelona</w:t>
      </w:r>
    </w:p>
    <w:p w14:paraId="02B9EFDC" w14:textId="77777777" w:rsidR="00F02D1F" w:rsidRPr="00BB7DA0" w:rsidRDefault="00F02D1F" w:rsidP="00F02D1F">
      <w:pPr>
        <w:rPr>
          <w:shd w:val="pct15" w:color="auto" w:fill="FFFFFF"/>
          <w:lang w:val="is-IS"/>
        </w:rPr>
      </w:pPr>
      <w:r w:rsidRPr="00BB7DA0">
        <w:rPr>
          <w:shd w:val="pct15" w:color="auto" w:fill="FFFFFF"/>
          <w:lang w:val="is-IS"/>
        </w:rPr>
        <w:t>Spánn</w:t>
      </w:r>
    </w:p>
    <w:p w14:paraId="22AC4D6B" w14:textId="77777777" w:rsidR="00025250" w:rsidRPr="00BB7DA0" w:rsidRDefault="00025250" w:rsidP="00025250">
      <w:pPr>
        <w:rPr>
          <w:lang w:val="is-IS"/>
        </w:rPr>
      </w:pPr>
    </w:p>
    <w:p w14:paraId="4722CBC0" w14:textId="77777777" w:rsidR="00025250" w:rsidRPr="00BB7DA0" w:rsidRDefault="00025250" w:rsidP="00025250">
      <w:pPr>
        <w:rPr>
          <w:lang w:val="is-IS"/>
        </w:rPr>
      </w:pPr>
      <w:r w:rsidRPr="00BB7DA0">
        <w:rPr>
          <w:lang w:val="is-IS"/>
        </w:rPr>
        <w:t>Hafið samband við fulltrúa markaðsleyfishafa á hverjum stað ef óskað er upplýsinga um lyfið:</w:t>
      </w:r>
    </w:p>
    <w:p w14:paraId="1CEF6257" w14:textId="77777777" w:rsidR="00025250" w:rsidRPr="00BB7DA0" w:rsidRDefault="00025250" w:rsidP="00025250">
      <w:pPr>
        <w:pStyle w:val="NormalKeep"/>
        <w:rPr>
          <w:lang w:val="is-IS"/>
        </w:rPr>
      </w:pPr>
    </w:p>
    <w:tbl>
      <w:tblPr>
        <w:tblW w:w="0" w:type="auto"/>
        <w:tblCellMar>
          <w:left w:w="0" w:type="dxa"/>
          <w:right w:w="0" w:type="dxa"/>
        </w:tblCellMar>
        <w:tblLook w:val="04A0" w:firstRow="1" w:lastRow="0" w:firstColumn="1" w:lastColumn="0" w:noHBand="0" w:noVBand="1"/>
      </w:tblPr>
      <w:tblGrid>
        <w:gridCol w:w="4531"/>
        <w:gridCol w:w="4532"/>
      </w:tblGrid>
      <w:tr w:rsidR="00025250" w:rsidRPr="00275228" w14:paraId="06088B6F" w14:textId="77777777" w:rsidTr="00025250">
        <w:trPr>
          <w:cantSplit/>
        </w:trPr>
        <w:tc>
          <w:tcPr>
            <w:tcW w:w="4531" w:type="dxa"/>
          </w:tcPr>
          <w:p w14:paraId="269C5210" w14:textId="77777777" w:rsidR="00025250" w:rsidRPr="00BB7DA0" w:rsidRDefault="00025250" w:rsidP="00025250">
            <w:pPr>
              <w:rPr>
                <w:b/>
                <w:bCs/>
                <w:lang w:val="is-IS"/>
              </w:rPr>
            </w:pPr>
            <w:r w:rsidRPr="00BB7DA0">
              <w:rPr>
                <w:b/>
                <w:bCs/>
                <w:lang w:val="is-IS"/>
              </w:rPr>
              <w:t>België/Belgique/Belgien</w:t>
            </w:r>
          </w:p>
          <w:p w14:paraId="5604FAF7" w14:textId="77777777" w:rsidR="00025250" w:rsidRPr="00BB7DA0" w:rsidRDefault="00025250" w:rsidP="00025250">
            <w:pPr>
              <w:rPr>
                <w:lang w:val="is-IS"/>
              </w:rPr>
            </w:pPr>
            <w:r w:rsidRPr="00BB7DA0">
              <w:rPr>
                <w:lang w:val="is-IS"/>
              </w:rPr>
              <w:t>Celltrion Healthcare Belgium BVBA</w:t>
            </w:r>
          </w:p>
          <w:p w14:paraId="181CB6B1" w14:textId="77777777" w:rsidR="00025250" w:rsidRPr="00BB7DA0" w:rsidRDefault="00025250" w:rsidP="00025250">
            <w:pPr>
              <w:rPr>
                <w:lang w:val="is-IS"/>
              </w:rPr>
            </w:pPr>
            <w:r w:rsidRPr="00BB7DA0">
              <w:rPr>
                <w:lang w:val="is-IS"/>
              </w:rPr>
              <w:t>Tél/Tel: + 32 1528 7418</w:t>
            </w:r>
          </w:p>
          <w:p w14:paraId="2099596D" w14:textId="77777777" w:rsidR="00025250" w:rsidRPr="00BB7DA0" w:rsidRDefault="00025250" w:rsidP="00025250">
            <w:pPr>
              <w:rPr>
                <w:lang w:val="is-IS"/>
              </w:rPr>
            </w:pPr>
          </w:p>
        </w:tc>
        <w:tc>
          <w:tcPr>
            <w:tcW w:w="4532" w:type="dxa"/>
          </w:tcPr>
          <w:p w14:paraId="36087C1F" w14:textId="77777777" w:rsidR="00025250" w:rsidRPr="00BB7DA0" w:rsidRDefault="00025250" w:rsidP="00025250">
            <w:pPr>
              <w:rPr>
                <w:b/>
                <w:bCs/>
                <w:lang w:val="is-IS"/>
              </w:rPr>
            </w:pPr>
            <w:r w:rsidRPr="00BB7DA0">
              <w:rPr>
                <w:b/>
                <w:bCs/>
                <w:lang w:val="is-IS"/>
              </w:rPr>
              <w:t>Lietuva</w:t>
            </w:r>
          </w:p>
          <w:p w14:paraId="7E8E7CB6" w14:textId="77777777" w:rsidR="00025250" w:rsidRPr="00BB7DA0" w:rsidRDefault="00025250" w:rsidP="00025250">
            <w:pPr>
              <w:tabs>
                <w:tab w:val="left" w:pos="-720"/>
              </w:tabs>
              <w:rPr>
                <w:rFonts w:eastAsia="맑은 고딕"/>
                <w:noProof/>
                <w:lang w:val="is-IS" w:eastAsia="fr-FR"/>
              </w:rPr>
            </w:pPr>
            <w:r w:rsidRPr="00BB7DA0">
              <w:rPr>
                <w:rFonts w:eastAsia="맑은 고딕"/>
                <w:noProof/>
                <w:lang w:val="is-IS" w:eastAsia="fr-FR"/>
              </w:rPr>
              <w:t>Celltrion Healthcare Hungary Kft.</w:t>
            </w:r>
          </w:p>
          <w:p w14:paraId="3B534EF3" w14:textId="77777777" w:rsidR="00025250" w:rsidRPr="00BB7DA0" w:rsidRDefault="00025250" w:rsidP="00025250">
            <w:pPr>
              <w:rPr>
                <w:lang w:val="is-IS"/>
              </w:rPr>
            </w:pPr>
            <w:r w:rsidRPr="00BB7DA0">
              <w:rPr>
                <w:lang w:val="is-IS"/>
              </w:rPr>
              <w:t xml:space="preserve">Tel.: </w:t>
            </w:r>
            <w:r w:rsidRPr="00BB7DA0">
              <w:rPr>
                <w:rFonts w:eastAsia="맑은 고딕"/>
                <w:noProof/>
                <w:lang w:val="is-IS" w:eastAsia="fr-FR"/>
              </w:rPr>
              <w:t>+36 1 231 0493</w:t>
            </w:r>
          </w:p>
        </w:tc>
      </w:tr>
      <w:tr w:rsidR="00025250" w:rsidRPr="00275228" w14:paraId="0ACB10EC" w14:textId="77777777" w:rsidTr="00025250">
        <w:trPr>
          <w:cantSplit/>
        </w:trPr>
        <w:tc>
          <w:tcPr>
            <w:tcW w:w="4531" w:type="dxa"/>
          </w:tcPr>
          <w:p w14:paraId="10D9DBEC" w14:textId="77777777" w:rsidR="00025250" w:rsidRPr="00BB7DA0" w:rsidRDefault="00025250" w:rsidP="00025250">
            <w:pPr>
              <w:rPr>
                <w:b/>
                <w:bCs/>
                <w:lang w:val="is-IS"/>
              </w:rPr>
            </w:pPr>
            <w:r w:rsidRPr="00BB7DA0">
              <w:rPr>
                <w:b/>
                <w:bCs/>
                <w:lang w:val="is-IS"/>
              </w:rPr>
              <w:t>България</w:t>
            </w:r>
          </w:p>
          <w:p w14:paraId="10D6A1DD" w14:textId="77777777" w:rsidR="00025250" w:rsidRPr="00BB7DA0" w:rsidRDefault="00025250" w:rsidP="00025250">
            <w:pPr>
              <w:tabs>
                <w:tab w:val="left" w:pos="-720"/>
              </w:tabs>
              <w:rPr>
                <w:rFonts w:eastAsia="맑은 고딕"/>
                <w:noProof/>
                <w:lang w:val="is-IS" w:eastAsia="fr-FR"/>
              </w:rPr>
            </w:pPr>
            <w:r w:rsidRPr="00BB7DA0">
              <w:rPr>
                <w:rFonts w:eastAsia="맑은 고딕"/>
                <w:noProof/>
                <w:lang w:val="is-IS" w:eastAsia="fr-FR"/>
              </w:rPr>
              <w:t>Celltrion Healthcare Hungary Kft.</w:t>
            </w:r>
          </w:p>
          <w:p w14:paraId="150C4672" w14:textId="77777777" w:rsidR="00025250" w:rsidRPr="00BB7DA0" w:rsidRDefault="00025250" w:rsidP="00025250">
            <w:pPr>
              <w:rPr>
                <w:lang w:val="is-IS"/>
              </w:rPr>
            </w:pPr>
            <w:r w:rsidRPr="00BB7DA0">
              <w:rPr>
                <w:lang w:val="is-IS"/>
              </w:rPr>
              <w:t xml:space="preserve">Teл.: </w:t>
            </w:r>
            <w:r w:rsidRPr="00BB7DA0">
              <w:rPr>
                <w:rFonts w:eastAsia="맑은 고딕"/>
                <w:noProof/>
                <w:lang w:val="is-IS" w:eastAsia="fr-FR"/>
              </w:rPr>
              <w:t>+36 1 231 0493</w:t>
            </w:r>
          </w:p>
        </w:tc>
        <w:tc>
          <w:tcPr>
            <w:tcW w:w="4532" w:type="dxa"/>
          </w:tcPr>
          <w:p w14:paraId="12F74EDF" w14:textId="77777777" w:rsidR="00025250" w:rsidRPr="00BB7DA0" w:rsidRDefault="00025250" w:rsidP="00025250">
            <w:pPr>
              <w:rPr>
                <w:b/>
                <w:bCs/>
                <w:lang w:val="is-IS"/>
              </w:rPr>
            </w:pPr>
            <w:r w:rsidRPr="00BB7DA0">
              <w:rPr>
                <w:b/>
                <w:bCs/>
                <w:lang w:val="is-IS"/>
              </w:rPr>
              <w:t>Luxembourg/Luxemburg</w:t>
            </w:r>
          </w:p>
          <w:p w14:paraId="3499711E" w14:textId="77777777" w:rsidR="00025250" w:rsidRPr="00BB7DA0" w:rsidRDefault="00025250" w:rsidP="00025250">
            <w:pPr>
              <w:rPr>
                <w:lang w:val="is-IS"/>
              </w:rPr>
            </w:pPr>
            <w:r w:rsidRPr="00BB7DA0">
              <w:rPr>
                <w:lang w:val="is-IS"/>
              </w:rPr>
              <w:t>Celltrion Healthcare Belgium BVBA</w:t>
            </w:r>
          </w:p>
          <w:p w14:paraId="7D9556E6" w14:textId="77777777" w:rsidR="00025250" w:rsidRPr="00BB7DA0" w:rsidRDefault="00025250" w:rsidP="00025250">
            <w:pPr>
              <w:rPr>
                <w:lang w:val="is-IS"/>
              </w:rPr>
            </w:pPr>
            <w:r w:rsidRPr="00BB7DA0">
              <w:rPr>
                <w:lang w:val="is-IS"/>
              </w:rPr>
              <w:t>Tél/Tel: + 32 1528 7418</w:t>
            </w:r>
          </w:p>
          <w:p w14:paraId="6533AEF0" w14:textId="77777777" w:rsidR="00025250" w:rsidRPr="00BB7DA0" w:rsidRDefault="00025250" w:rsidP="00025250">
            <w:pPr>
              <w:rPr>
                <w:lang w:val="is-IS"/>
              </w:rPr>
            </w:pPr>
          </w:p>
        </w:tc>
      </w:tr>
      <w:tr w:rsidR="00025250" w:rsidRPr="00275228" w14:paraId="6349E557" w14:textId="77777777" w:rsidTr="00025250">
        <w:trPr>
          <w:cantSplit/>
        </w:trPr>
        <w:tc>
          <w:tcPr>
            <w:tcW w:w="4531" w:type="dxa"/>
          </w:tcPr>
          <w:p w14:paraId="2B54D825" w14:textId="77777777" w:rsidR="00025250" w:rsidRPr="00BB7DA0" w:rsidRDefault="00025250" w:rsidP="00025250">
            <w:pPr>
              <w:rPr>
                <w:b/>
                <w:bCs/>
                <w:lang w:val="is-IS"/>
              </w:rPr>
            </w:pPr>
            <w:r w:rsidRPr="00BB7DA0">
              <w:rPr>
                <w:b/>
                <w:bCs/>
                <w:lang w:val="is-IS"/>
              </w:rPr>
              <w:t>Česká republika</w:t>
            </w:r>
          </w:p>
          <w:p w14:paraId="70F4D5EF" w14:textId="77777777" w:rsidR="00025250" w:rsidRPr="00BB7DA0" w:rsidRDefault="00025250" w:rsidP="00025250">
            <w:pPr>
              <w:tabs>
                <w:tab w:val="left" w:pos="-720"/>
              </w:tabs>
              <w:rPr>
                <w:rFonts w:eastAsia="맑은 고딕"/>
                <w:noProof/>
                <w:lang w:val="is-IS" w:eastAsia="fr-FR"/>
              </w:rPr>
            </w:pPr>
            <w:r w:rsidRPr="00BB7DA0">
              <w:rPr>
                <w:rFonts w:eastAsia="맑은 고딕"/>
                <w:noProof/>
                <w:lang w:val="is-IS" w:eastAsia="fr-FR"/>
              </w:rPr>
              <w:t>Celltrion Healthcare Hungary Kft.</w:t>
            </w:r>
          </w:p>
          <w:p w14:paraId="7BC03180" w14:textId="77777777" w:rsidR="00025250" w:rsidRPr="00BB7DA0" w:rsidRDefault="00025250" w:rsidP="00025250">
            <w:pPr>
              <w:rPr>
                <w:lang w:val="is-IS"/>
              </w:rPr>
            </w:pPr>
            <w:r w:rsidRPr="00BB7DA0">
              <w:rPr>
                <w:lang w:val="is-IS"/>
              </w:rPr>
              <w:t xml:space="preserve">Tel: </w:t>
            </w:r>
            <w:r w:rsidRPr="00BB7DA0">
              <w:rPr>
                <w:rFonts w:eastAsia="맑은 고딕"/>
                <w:noProof/>
                <w:lang w:val="is-IS" w:eastAsia="fr-FR"/>
              </w:rPr>
              <w:t>+36 1 231 0493</w:t>
            </w:r>
          </w:p>
        </w:tc>
        <w:tc>
          <w:tcPr>
            <w:tcW w:w="4532" w:type="dxa"/>
          </w:tcPr>
          <w:p w14:paraId="1737E91F" w14:textId="77777777" w:rsidR="00025250" w:rsidRPr="00BB7DA0" w:rsidRDefault="00025250" w:rsidP="00025250">
            <w:pPr>
              <w:rPr>
                <w:b/>
                <w:bCs/>
                <w:lang w:val="is-IS"/>
              </w:rPr>
            </w:pPr>
            <w:r w:rsidRPr="00BB7DA0">
              <w:rPr>
                <w:b/>
                <w:bCs/>
                <w:lang w:val="is-IS"/>
              </w:rPr>
              <w:t>Magyarország</w:t>
            </w:r>
          </w:p>
          <w:p w14:paraId="56F71A36" w14:textId="77777777" w:rsidR="00025250" w:rsidRPr="00BB7DA0" w:rsidRDefault="00025250" w:rsidP="00025250">
            <w:pPr>
              <w:tabs>
                <w:tab w:val="left" w:pos="-720"/>
              </w:tabs>
              <w:rPr>
                <w:rFonts w:eastAsia="맑은 고딕"/>
                <w:noProof/>
                <w:lang w:val="is-IS" w:eastAsia="fr-FR"/>
              </w:rPr>
            </w:pPr>
            <w:r w:rsidRPr="00BB7DA0">
              <w:rPr>
                <w:rFonts w:eastAsia="맑은 고딕"/>
                <w:noProof/>
                <w:lang w:val="is-IS" w:eastAsia="fr-FR"/>
              </w:rPr>
              <w:t>Celltrion Healthcare Hungary Kft.</w:t>
            </w:r>
          </w:p>
          <w:p w14:paraId="60B55C30" w14:textId="77777777" w:rsidR="00025250" w:rsidRPr="00BB7DA0" w:rsidRDefault="00025250" w:rsidP="00025250">
            <w:pPr>
              <w:rPr>
                <w:lang w:val="is-IS"/>
              </w:rPr>
            </w:pPr>
            <w:r w:rsidRPr="00BB7DA0">
              <w:rPr>
                <w:lang w:val="is-IS"/>
              </w:rPr>
              <w:t xml:space="preserve">Tel.: </w:t>
            </w:r>
            <w:r w:rsidRPr="00BB7DA0">
              <w:rPr>
                <w:rFonts w:eastAsia="맑은 고딕"/>
                <w:noProof/>
                <w:lang w:val="is-IS" w:eastAsia="fr-FR"/>
              </w:rPr>
              <w:t>+36 1 231 0493</w:t>
            </w:r>
          </w:p>
          <w:p w14:paraId="289E7DB9" w14:textId="77777777" w:rsidR="00025250" w:rsidRPr="00BB7DA0" w:rsidRDefault="00025250" w:rsidP="00025250">
            <w:pPr>
              <w:rPr>
                <w:lang w:val="is-IS"/>
              </w:rPr>
            </w:pPr>
          </w:p>
        </w:tc>
      </w:tr>
      <w:tr w:rsidR="00C11637" w:rsidRPr="00275228" w14:paraId="2F42827D" w14:textId="77777777" w:rsidTr="00025250">
        <w:trPr>
          <w:cantSplit/>
        </w:trPr>
        <w:tc>
          <w:tcPr>
            <w:tcW w:w="4531" w:type="dxa"/>
          </w:tcPr>
          <w:p w14:paraId="7E002152" w14:textId="77777777" w:rsidR="00C11637" w:rsidRPr="009D125F" w:rsidRDefault="00C11637" w:rsidP="00C11637">
            <w:pPr>
              <w:tabs>
                <w:tab w:val="left" w:pos="-720"/>
              </w:tabs>
              <w:rPr>
                <w:b/>
                <w:bCs/>
                <w:i/>
                <w:iCs/>
                <w:noProof/>
                <w:lang w:eastAsia="fr-FR"/>
              </w:rPr>
            </w:pPr>
            <w:r w:rsidRPr="009D125F">
              <w:rPr>
                <w:b/>
                <w:noProof/>
              </w:rPr>
              <w:t>Danmark</w:t>
            </w:r>
          </w:p>
          <w:p w14:paraId="660B5440" w14:textId="11548BA5" w:rsidR="00C11637" w:rsidRPr="009D125F" w:rsidRDefault="00C11637" w:rsidP="00C11637">
            <w:pPr>
              <w:tabs>
                <w:tab w:val="left" w:pos="-720"/>
              </w:tabs>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fr-FR"/>
              </w:rPr>
              <w:t>Denmark ApS</w:t>
            </w:r>
          </w:p>
          <w:p w14:paraId="527060A0" w14:textId="77777777" w:rsidR="0073328E" w:rsidRDefault="0073328E" w:rsidP="0073328E">
            <w:pPr>
              <w:tabs>
                <w:tab w:val="left" w:pos="-720"/>
              </w:tabs>
              <w:rPr>
                <w:rFonts w:eastAsia="맑은 고딕"/>
                <w:noProof/>
                <w:lang w:eastAsia="fr-FR"/>
              </w:rPr>
            </w:pPr>
            <w:r w:rsidRPr="009D125F">
              <w:rPr>
                <w:rFonts w:eastAsia="맑은 고딕"/>
                <w:noProof/>
                <w:lang w:eastAsia="fr-FR"/>
              </w:rPr>
              <w:t>Tlf: +</w:t>
            </w:r>
            <w:r>
              <w:rPr>
                <w:rFonts w:eastAsia="맑은 고딕" w:hint="eastAsia"/>
                <w:noProof/>
                <w:lang w:eastAsia="ko-KR"/>
              </w:rPr>
              <w:t>45 35352989</w:t>
            </w:r>
          </w:p>
          <w:p w14:paraId="56F98273" w14:textId="77777777" w:rsidR="00C11637" w:rsidRPr="004351C3" w:rsidRDefault="00C11637" w:rsidP="00C11637">
            <w:pPr>
              <w:tabs>
                <w:tab w:val="left" w:pos="-720"/>
              </w:tabs>
              <w:rPr>
                <w:rStyle w:val="ab"/>
                <w:lang w:eastAsia="ko-KR"/>
              </w:rPr>
            </w:pPr>
            <w:r w:rsidRPr="004351C3">
              <w:rPr>
                <w:rStyle w:val="ab"/>
                <w:rFonts w:eastAsia="맑은 고딕"/>
                <w:noProof/>
                <w:lang w:eastAsia="ko-KR"/>
              </w:rPr>
              <w:t>Contact_dk@celltrionhc.com</w:t>
            </w:r>
          </w:p>
          <w:p w14:paraId="4344FFB0" w14:textId="77777777" w:rsidR="00C11637" w:rsidRPr="00BB7DA0" w:rsidRDefault="00C11637" w:rsidP="00E8390F">
            <w:pPr>
              <w:tabs>
                <w:tab w:val="left" w:pos="-720"/>
              </w:tabs>
              <w:rPr>
                <w:lang w:val="is-IS"/>
              </w:rPr>
            </w:pPr>
          </w:p>
        </w:tc>
        <w:tc>
          <w:tcPr>
            <w:tcW w:w="4532" w:type="dxa"/>
          </w:tcPr>
          <w:p w14:paraId="1E309C48" w14:textId="77777777" w:rsidR="00C11637" w:rsidRPr="009D125F" w:rsidRDefault="00C11637" w:rsidP="00C11637">
            <w:pPr>
              <w:rPr>
                <w:noProof/>
                <w:lang w:eastAsia="fr-FR"/>
              </w:rPr>
            </w:pPr>
            <w:r w:rsidRPr="009D125F">
              <w:rPr>
                <w:rFonts w:eastAsia="맑은 고딕"/>
                <w:b/>
                <w:noProof/>
                <w:lang w:eastAsia="fr-FR"/>
              </w:rPr>
              <w:t>Malta</w:t>
            </w:r>
          </w:p>
          <w:p w14:paraId="49E841E9" w14:textId="77777777" w:rsidR="00C11637" w:rsidRPr="009D125F" w:rsidRDefault="00C11637" w:rsidP="00C11637">
            <w:pPr>
              <w:tabs>
                <w:tab w:val="left" w:pos="-720"/>
              </w:tabs>
              <w:rPr>
                <w:rFonts w:eastAsia="맑은 고딕"/>
                <w:noProof/>
                <w:lang w:eastAsia="fr-FR"/>
              </w:rPr>
            </w:pPr>
            <w:r w:rsidRPr="009D125F">
              <w:rPr>
                <w:rFonts w:eastAsia="맑은 고딕"/>
                <w:noProof/>
                <w:lang w:eastAsia="fr-FR"/>
              </w:rPr>
              <w:t>Mint Health Ltd.</w:t>
            </w:r>
          </w:p>
          <w:p w14:paraId="6E35539F" w14:textId="77777777" w:rsidR="00C11637" w:rsidRPr="009D125F" w:rsidRDefault="00C11637" w:rsidP="00C11637">
            <w:pPr>
              <w:rPr>
                <w:rFonts w:eastAsia="맑은 고딕"/>
                <w:noProof/>
                <w:lang w:eastAsia="ko-KR"/>
              </w:rPr>
            </w:pPr>
            <w:r w:rsidRPr="009D125F">
              <w:rPr>
                <w:rFonts w:eastAsia="맑은 고딕"/>
                <w:noProof/>
                <w:lang w:eastAsia="fr-FR"/>
              </w:rPr>
              <w:t>Tel: +356 2093 9800</w:t>
            </w:r>
          </w:p>
          <w:p w14:paraId="0A746B3C" w14:textId="77777777" w:rsidR="00C11637" w:rsidRPr="00BB7DA0" w:rsidRDefault="00C11637" w:rsidP="00C11637">
            <w:pPr>
              <w:rPr>
                <w:lang w:val="is-IS"/>
              </w:rPr>
            </w:pPr>
          </w:p>
        </w:tc>
      </w:tr>
      <w:tr w:rsidR="00C11637" w:rsidRPr="00275228" w14:paraId="0567FFCA" w14:textId="77777777" w:rsidTr="00025250">
        <w:trPr>
          <w:cantSplit/>
        </w:trPr>
        <w:tc>
          <w:tcPr>
            <w:tcW w:w="4531" w:type="dxa"/>
          </w:tcPr>
          <w:p w14:paraId="0ED5DBA6" w14:textId="77777777" w:rsidR="00C11637" w:rsidRPr="009D125F" w:rsidRDefault="00C11637" w:rsidP="00C11637">
            <w:pPr>
              <w:rPr>
                <w:b/>
                <w:noProof/>
                <w:lang w:eastAsia="fr-FR"/>
              </w:rPr>
            </w:pPr>
            <w:r w:rsidRPr="009D125F">
              <w:rPr>
                <w:rFonts w:eastAsia="맑은 고딕"/>
                <w:b/>
                <w:noProof/>
                <w:lang w:eastAsia="fr-FR"/>
              </w:rPr>
              <w:t>Deutschland</w:t>
            </w:r>
          </w:p>
          <w:p w14:paraId="3D581D89" w14:textId="77777777" w:rsidR="00C11637" w:rsidRPr="009D125F" w:rsidRDefault="00C11637" w:rsidP="00C11637">
            <w:pPr>
              <w:rPr>
                <w:noProof/>
                <w:lang w:eastAsia="ko-KR"/>
              </w:rPr>
            </w:pPr>
            <w:r w:rsidRPr="009D125F">
              <w:rPr>
                <w:noProof/>
                <w:lang w:eastAsia="ko-KR"/>
              </w:rPr>
              <w:t xml:space="preserve">Celltrion Healthcare Deutschland </w:t>
            </w:r>
            <w:r w:rsidRPr="004351C3">
              <w:rPr>
                <w:rFonts w:eastAsia="바탕"/>
                <w:noProof/>
                <w:lang w:eastAsia="ko-KR"/>
              </w:rPr>
              <w:t>GmbH</w:t>
            </w:r>
          </w:p>
          <w:p w14:paraId="7871ED61" w14:textId="285EF034" w:rsidR="00C11637" w:rsidRPr="009D125F" w:rsidRDefault="00C11637" w:rsidP="00C11637">
            <w:pPr>
              <w:tabs>
                <w:tab w:val="left" w:pos="-720"/>
              </w:tabs>
              <w:rPr>
                <w:noProof/>
                <w:lang w:eastAsia="ko-KR"/>
              </w:rPr>
            </w:pPr>
            <w:r w:rsidRPr="009D125F">
              <w:rPr>
                <w:noProof/>
                <w:lang w:eastAsia="ko-KR"/>
              </w:rPr>
              <w:t>T</w:t>
            </w:r>
            <w:r w:rsidR="005B72F0">
              <w:rPr>
                <w:rFonts w:eastAsia="맑은 고딕" w:hint="eastAsia"/>
                <w:noProof/>
                <w:lang w:eastAsia="ko-KR"/>
              </w:rPr>
              <w:t>e</w:t>
            </w:r>
            <w:r w:rsidRPr="009D125F">
              <w:rPr>
                <w:noProof/>
                <w:lang w:eastAsia="ko-KR"/>
              </w:rPr>
              <w:t>l.: +49 (0)30 346494150</w:t>
            </w:r>
          </w:p>
          <w:p w14:paraId="080C3B64" w14:textId="2B727169" w:rsidR="00C11637" w:rsidRPr="009D125F" w:rsidRDefault="00C11637" w:rsidP="00C11637">
            <w:pPr>
              <w:tabs>
                <w:tab w:val="left" w:pos="-720"/>
              </w:tabs>
              <w:rPr>
                <w:rFonts w:eastAsia="맑은 고딕"/>
                <w:noProof/>
                <w:lang w:eastAsia="ko-KR"/>
              </w:rPr>
            </w:pPr>
            <w:hyperlink r:id="rId109" w:history="1">
              <w:r w:rsidRPr="009D125F">
                <w:rPr>
                  <w:rStyle w:val="ab"/>
                  <w:rFonts w:eastAsia="맑은 고딕"/>
                  <w:noProof/>
                  <w:lang w:eastAsia="ko-KR"/>
                </w:rPr>
                <w:t>infoDE@celltrionhc.com</w:t>
              </w:r>
            </w:hyperlink>
          </w:p>
          <w:p w14:paraId="75DD75F3" w14:textId="77777777" w:rsidR="00C11637" w:rsidRPr="00BB7DA0" w:rsidRDefault="00C11637" w:rsidP="00C11637">
            <w:pPr>
              <w:rPr>
                <w:lang w:val="is-IS"/>
              </w:rPr>
            </w:pPr>
          </w:p>
        </w:tc>
        <w:tc>
          <w:tcPr>
            <w:tcW w:w="4532" w:type="dxa"/>
          </w:tcPr>
          <w:p w14:paraId="584F2805" w14:textId="77777777" w:rsidR="00C11637" w:rsidRPr="009D125F" w:rsidRDefault="00C11637" w:rsidP="00C11637">
            <w:pPr>
              <w:rPr>
                <w:noProof/>
                <w:lang w:eastAsia="fr-FR"/>
              </w:rPr>
            </w:pPr>
            <w:r w:rsidRPr="009D125F">
              <w:rPr>
                <w:rFonts w:eastAsia="맑은 고딕"/>
                <w:b/>
                <w:noProof/>
                <w:lang w:eastAsia="fr-FR"/>
              </w:rPr>
              <w:t>Nederland</w:t>
            </w:r>
          </w:p>
          <w:p w14:paraId="6FBF2699" w14:textId="77777777" w:rsidR="00C11637" w:rsidRPr="009D125F" w:rsidRDefault="00C11637" w:rsidP="00C11637">
            <w:pPr>
              <w:rPr>
                <w:rFonts w:eastAsia="맑은 고딕"/>
                <w:noProof/>
                <w:lang w:eastAsia="fr-FR"/>
              </w:rPr>
            </w:pPr>
            <w:r w:rsidRPr="009D125F">
              <w:rPr>
                <w:rFonts w:eastAsia="맑은 고딕"/>
                <w:noProof/>
                <w:lang w:eastAsia="fr-FR"/>
              </w:rPr>
              <w:t>Celltrion Healthcare Netherlands B.V.</w:t>
            </w:r>
          </w:p>
          <w:p w14:paraId="1338B32C" w14:textId="77777777" w:rsidR="00C11637" w:rsidRPr="009D125F" w:rsidRDefault="00C11637" w:rsidP="00C11637">
            <w:pPr>
              <w:rPr>
                <w:rFonts w:eastAsia="맑은 고딕"/>
                <w:noProof/>
                <w:lang w:eastAsia="fr-FR"/>
              </w:rPr>
            </w:pPr>
            <w:r w:rsidRPr="009D125F">
              <w:rPr>
                <w:rFonts w:eastAsia="맑은 고딕"/>
                <w:noProof/>
                <w:lang w:eastAsia="fr-FR"/>
              </w:rPr>
              <w:t>Tel: + 31 20 888 7300</w:t>
            </w:r>
          </w:p>
          <w:p w14:paraId="4CC0396E" w14:textId="77777777" w:rsidR="00C11637" w:rsidRPr="00BB7DA0" w:rsidRDefault="00C11637" w:rsidP="00C11637">
            <w:pPr>
              <w:rPr>
                <w:lang w:val="is-IS"/>
              </w:rPr>
            </w:pPr>
          </w:p>
        </w:tc>
      </w:tr>
      <w:tr w:rsidR="00C11637" w:rsidRPr="00275228" w14:paraId="0950253E" w14:textId="77777777" w:rsidTr="00025250">
        <w:trPr>
          <w:cantSplit/>
        </w:trPr>
        <w:tc>
          <w:tcPr>
            <w:tcW w:w="4531" w:type="dxa"/>
          </w:tcPr>
          <w:p w14:paraId="013E4E91" w14:textId="77777777" w:rsidR="00C11637" w:rsidRPr="009D125F" w:rsidRDefault="00C11637" w:rsidP="00C11637">
            <w:pPr>
              <w:tabs>
                <w:tab w:val="left" w:pos="-720"/>
                <w:tab w:val="left" w:pos="4536"/>
              </w:tabs>
              <w:rPr>
                <w:b/>
                <w:noProof/>
                <w:lang w:eastAsia="fr-FR"/>
              </w:rPr>
            </w:pPr>
            <w:r w:rsidRPr="009D125F">
              <w:rPr>
                <w:rFonts w:eastAsia="맑은 고딕"/>
                <w:b/>
                <w:noProof/>
                <w:lang w:eastAsia="fr-FR"/>
              </w:rPr>
              <w:t>Eesti</w:t>
            </w:r>
          </w:p>
          <w:p w14:paraId="4E58D143" w14:textId="77777777" w:rsidR="00C11637" w:rsidRPr="009D125F" w:rsidRDefault="00C11637" w:rsidP="00C11637">
            <w:pPr>
              <w:rPr>
                <w:rFonts w:eastAsia="맑은 고딕"/>
                <w:noProof/>
                <w:lang w:eastAsia="fr-FR"/>
              </w:rPr>
            </w:pPr>
            <w:r w:rsidRPr="009D125F">
              <w:rPr>
                <w:rFonts w:eastAsia="맑은 고딕"/>
                <w:noProof/>
                <w:lang w:eastAsia="fr-FR"/>
              </w:rPr>
              <w:t>Celltrion Healthcare Hungary Kft.</w:t>
            </w:r>
          </w:p>
          <w:p w14:paraId="4060E736" w14:textId="77777777" w:rsidR="00C11637" w:rsidRPr="009D125F" w:rsidRDefault="00C11637" w:rsidP="00C11637">
            <w:pPr>
              <w:tabs>
                <w:tab w:val="left" w:pos="-720"/>
              </w:tabs>
              <w:rPr>
                <w:rFonts w:eastAsia="맑은 고딕"/>
                <w:noProof/>
                <w:lang w:val="fi-FI" w:eastAsia="fr-FR"/>
              </w:rPr>
            </w:pPr>
            <w:r w:rsidRPr="009D125F">
              <w:rPr>
                <w:rFonts w:eastAsia="맑은 고딕"/>
                <w:noProof/>
                <w:lang w:eastAsia="fr-FR"/>
              </w:rPr>
              <w:t xml:space="preserve">Tel: </w:t>
            </w:r>
            <w:r w:rsidRPr="009D125F">
              <w:rPr>
                <w:rFonts w:eastAsia="맑은 고딕"/>
                <w:noProof/>
                <w:lang w:val="fi-FI" w:eastAsia="fr-FR"/>
              </w:rPr>
              <w:t>+36 1 231 0493</w:t>
            </w:r>
          </w:p>
          <w:p w14:paraId="106206D3" w14:textId="77777777" w:rsidR="00C11637" w:rsidRPr="00BB7DA0" w:rsidRDefault="00C11637" w:rsidP="00C11637">
            <w:pPr>
              <w:rPr>
                <w:lang w:val="is-IS"/>
              </w:rPr>
            </w:pPr>
          </w:p>
        </w:tc>
        <w:tc>
          <w:tcPr>
            <w:tcW w:w="4532" w:type="dxa"/>
          </w:tcPr>
          <w:p w14:paraId="6092C8D3" w14:textId="77777777" w:rsidR="00C11637" w:rsidRPr="009D125F" w:rsidRDefault="00C11637" w:rsidP="00C11637">
            <w:pPr>
              <w:tabs>
                <w:tab w:val="left" w:pos="-720"/>
              </w:tabs>
              <w:rPr>
                <w:noProof/>
                <w:lang w:eastAsia="fr-FR"/>
              </w:rPr>
            </w:pPr>
            <w:r w:rsidRPr="009D125F">
              <w:rPr>
                <w:rFonts w:eastAsia="맑은 고딕"/>
                <w:b/>
                <w:noProof/>
                <w:lang w:eastAsia="fr-FR"/>
              </w:rPr>
              <w:t>Norge</w:t>
            </w:r>
          </w:p>
          <w:p w14:paraId="7A2F280E" w14:textId="5B9D5E55" w:rsidR="00C11637" w:rsidRPr="009D125F" w:rsidRDefault="00C11637" w:rsidP="00C11637">
            <w:pPr>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ko-KR"/>
              </w:rPr>
              <w:t>Norway AS</w:t>
            </w:r>
          </w:p>
          <w:p w14:paraId="0773D27D" w14:textId="695CC370" w:rsidR="00C11637" w:rsidRPr="004351C3" w:rsidRDefault="00C11637" w:rsidP="00C11637">
            <w:pPr>
              <w:tabs>
                <w:tab w:val="left" w:pos="-720"/>
              </w:tabs>
              <w:rPr>
                <w:rStyle w:val="ab"/>
                <w:lang w:eastAsia="ko-KR"/>
              </w:rPr>
            </w:pPr>
            <w:hyperlink r:id="rId110" w:history="1">
              <w:r w:rsidRPr="004351C3">
                <w:rPr>
                  <w:rStyle w:val="ab"/>
                  <w:rFonts w:eastAsia="맑은 고딕"/>
                  <w:noProof/>
                  <w:lang w:eastAsia="ko-KR"/>
                </w:rPr>
                <w:t>Contact_no@celltrionhc.com</w:t>
              </w:r>
            </w:hyperlink>
          </w:p>
          <w:p w14:paraId="2765D95A" w14:textId="77777777" w:rsidR="00C11637" w:rsidRPr="00BB7DA0" w:rsidRDefault="00C11637" w:rsidP="00C11637">
            <w:pPr>
              <w:rPr>
                <w:lang w:val="is-IS"/>
              </w:rPr>
            </w:pPr>
          </w:p>
        </w:tc>
      </w:tr>
      <w:tr w:rsidR="00025250" w:rsidRPr="00275228" w14:paraId="04E74088" w14:textId="77777777" w:rsidTr="00025250">
        <w:trPr>
          <w:cantSplit/>
        </w:trPr>
        <w:tc>
          <w:tcPr>
            <w:tcW w:w="4531" w:type="dxa"/>
          </w:tcPr>
          <w:p w14:paraId="62B1834E" w14:textId="77777777" w:rsidR="00025250" w:rsidRPr="00BB7DA0" w:rsidRDefault="00025250" w:rsidP="00025250">
            <w:pPr>
              <w:rPr>
                <w:b/>
                <w:bCs/>
                <w:lang w:val="is-IS"/>
              </w:rPr>
            </w:pPr>
            <w:r w:rsidRPr="00BB7DA0">
              <w:rPr>
                <w:b/>
                <w:bCs/>
                <w:lang w:val="is-IS"/>
              </w:rPr>
              <w:t>España</w:t>
            </w:r>
          </w:p>
          <w:p w14:paraId="4F0721A0" w14:textId="77777777" w:rsidR="00025250" w:rsidRPr="00BB7DA0" w:rsidRDefault="00025250" w:rsidP="00025250">
            <w:pPr>
              <w:rPr>
                <w:lang w:val="is-IS"/>
              </w:rPr>
            </w:pPr>
            <w:r w:rsidRPr="00BB7DA0">
              <w:rPr>
                <w:lang w:val="is-IS"/>
              </w:rPr>
              <w:t>Kern Pharma, S.L.</w:t>
            </w:r>
          </w:p>
          <w:p w14:paraId="5FA1CC3E" w14:textId="77777777" w:rsidR="00025250" w:rsidRPr="00BB7DA0" w:rsidRDefault="00025250" w:rsidP="00025250">
            <w:pPr>
              <w:rPr>
                <w:lang w:val="is-IS"/>
              </w:rPr>
            </w:pPr>
            <w:r w:rsidRPr="00BB7DA0">
              <w:rPr>
                <w:lang w:val="is-IS"/>
              </w:rPr>
              <w:t>Tel: +34 93 700 2525</w:t>
            </w:r>
          </w:p>
          <w:p w14:paraId="5D254D8C" w14:textId="77777777" w:rsidR="00025250" w:rsidRPr="00BB7DA0" w:rsidRDefault="00025250" w:rsidP="00025250">
            <w:pPr>
              <w:rPr>
                <w:lang w:val="is-IS"/>
              </w:rPr>
            </w:pPr>
          </w:p>
        </w:tc>
        <w:tc>
          <w:tcPr>
            <w:tcW w:w="4532" w:type="dxa"/>
          </w:tcPr>
          <w:p w14:paraId="7B1CEAB1" w14:textId="77777777" w:rsidR="00025250" w:rsidRPr="00BB7DA0" w:rsidRDefault="00025250" w:rsidP="00025250">
            <w:pPr>
              <w:rPr>
                <w:b/>
                <w:bCs/>
                <w:lang w:val="is-IS"/>
              </w:rPr>
            </w:pPr>
            <w:r w:rsidRPr="00BB7DA0">
              <w:rPr>
                <w:b/>
                <w:bCs/>
                <w:lang w:val="is-IS"/>
              </w:rPr>
              <w:t>Österreich</w:t>
            </w:r>
          </w:p>
          <w:p w14:paraId="1F648BA7" w14:textId="77777777" w:rsidR="00025250" w:rsidRPr="00BB7DA0" w:rsidRDefault="00025250" w:rsidP="00025250">
            <w:pPr>
              <w:rPr>
                <w:lang w:val="is-IS"/>
              </w:rPr>
            </w:pPr>
            <w:r w:rsidRPr="00BB7DA0">
              <w:rPr>
                <w:lang w:val="is-IS"/>
              </w:rPr>
              <w:t>Astro-Pharma GmbH</w:t>
            </w:r>
          </w:p>
          <w:p w14:paraId="6F4E492D" w14:textId="77777777" w:rsidR="00025250" w:rsidRPr="00BB7DA0" w:rsidRDefault="00025250" w:rsidP="00025250">
            <w:pPr>
              <w:rPr>
                <w:lang w:val="is-IS"/>
              </w:rPr>
            </w:pPr>
            <w:r w:rsidRPr="00BB7DA0">
              <w:rPr>
                <w:lang w:val="is-IS"/>
              </w:rPr>
              <w:t>Tel: +43 1 97 99 860</w:t>
            </w:r>
          </w:p>
          <w:p w14:paraId="295A3670" w14:textId="77777777" w:rsidR="00025250" w:rsidRPr="00BB7DA0" w:rsidRDefault="00025250" w:rsidP="00025250">
            <w:pPr>
              <w:rPr>
                <w:lang w:val="is-IS"/>
              </w:rPr>
            </w:pPr>
          </w:p>
        </w:tc>
      </w:tr>
      <w:tr w:rsidR="00025250" w:rsidRPr="00275228" w14:paraId="69DB4153" w14:textId="77777777" w:rsidTr="00025250">
        <w:trPr>
          <w:cantSplit/>
        </w:trPr>
        <w:tc>
          <w:tcPr>
            <w:tcW w:w="4531" w:type="dxa"/>
          </w:tcPr>
          <w:p w14:paraId="36A34CB7" w14:textId="77777777" w:rsidR="00025250" w:rsidRPr="00BB7DA0" w:rsidRDefault="00025250" w:rsidP="00025250">
            <w:pPr>
              <w:rPr>
                <w:b/>
                <w:bCs/>
                <w:lang w:val="is-IS"/>
              </w:rPr>
            </w:pPr>
            <w:r w:rsidRPr="00BB7DA0">
              <w:rPr>
                <w:b/>
                <w:bCs/>
                <w:lang w:val="is-IS"/>
              </w:rPr>
              <w:t>Ελλάδα</w:t>
            </w:r>
          </w:p>
          <w:p w14:paraId="31C2E1DF" w14:textId="77777777" w:rsidR="00025250" w:rsidRPr="00BB7DA0" w:rsidRDefault="00025250" w:rsidP="00025250">
            <w:pPr>
              <w:rPr>
                <w:lang w:val="is-IS"/>
              </w:rPr>
            </w:pPr>
            <w:r w:rsidRPr="00BB7DA0">
              <w:rPr>
                <w:lang w:val="is-IS"/>
              </w:rPr>
              <w:t>ΒΙΑΝΕΞ Α.Ε.</w:t>
            </w:r>
          </w:p>
          <w:p w14:paraId="1C5FF63D" w14:textId="09E3AD71" w:rsidR="00025250" w:rsidRPr="00BB7DA0" w:rsidRDefault="00025250" w:rsidP="00025250">
            <w:pPr>
              <w:rPr>
                <w:lang w:val="is-IS"/>
              </w:rPr>
            </w:pPr>
            <w:r w:rsidRPr="00BB7DA0">
              <w:rPr>
                <w:lang w:val="is-IS"/>
              </w:rPr>
              <w:t>Τηλ: +30 210 8009111</w:t>
            </w:r>
          </w:p>
          <w:p w14:paraId="28764DEA" w14:textId="77777777" w:rsidR="00025250" w:rsidRPr="00BB7DA0" w:rsidRDefault="00025250" w:rsidP="00025250">
            <w:pPr>
              <w:rPr>
                <w:lang w:val="is-IS"/>
              </w:rPr>
            </w:pPr>
          </w:p>
        </w:tc>
        <w:tc>
          <w:tcPr>
            <w:tcW w:w="4532" w:type="dxa"/>
          </w:tcPr>
          <w:p w14:paraId="5D97D5FC" w14:textId="77777777" w:rsidR="00025250" w:rsidRPr="00BB7DA0" w:rsidRDefault="00025250" w:rsidP="00025250">
            <w:pPr>
              <w:rPr>
                <w:b/>
                <w:bCs/>
                <w:lang w:val="is-IS"/>
              </w:rPr>
            </w:pPr>
            <w:r w:rsidRPr="00BB7DA0">
              <w:rPr>
                <w:b/>
                <w:bCs/>
                <w:lang w:val="is-IS"/>
              </w:rPr>
              <w:t>Polska</w:t>
            </w:r>
          </w:p>
          <w:p w14:paraId="24F9056E" w14:textId="77777777" w:rsidR="00025250" w:rsidRPr="00BB7DA0" w:rsidRDefault="00025250" w:rsidP="00025250">
            <w:pPr>
              <w:tabs>
                <w:tab w:val="left" w:pos="-720"/>
              </w:tabs>
              <w:rPr>
                <w:rFonts w:eastAsia="맑은 고딕"/>
                <w:noProof/>
                <w:lang w:val="is-IS" w:eastAsia="fr-FR"/>
              </w:rPr>
            </w:pPr>
            <w:r w:rsidRPr="00BB7DA0">
              <w:rPr>
                <w:rFonts w:eastAsia="맑은 고딕"/>
                <w:noProof/>
                <w:lang w:val="is-IS" w:eastAsia="fr-FR"/>
              </w:rPr>
              <w:t>Celltrion Healthcare Hungary Kft.</w:t>
            </w:r>
          </w:p>
          <w:p w14:paraId="0052217C" w14:textId="77777777" w:rsidR="00025250" w:rsidRPr="00BB7DA0" w:rsidRDefault="00025250" w:rsidP="00025250">
            <w:pPr>
              <w:rPr>
                <w:lang w:val="is-IS"/>
              </w:rPr>
            </w:pPr>
            <w:r w:rsidRPr="00BB7DA0">
              <w:rPr>
                <w:lang w:val="is-IS"/>
              </w:rPr>
              <w:t xml:space="preserve">Tel.: </w:t>
            </w:r>
            <w:r w:rsidRPr="00BB7DA0">
              <w:rPr>
                <w:rFonts w:eastAsia="맑은 고딕"/>
                <w:noProof/>
                <w:lang w:val="is-IS" w:eastAsia="fr-FR"/>
              </w:rPr>
              <w:t>+36 1 231 0493</w:t>
            </w:r>
          </w:p>
        </w:tc>
      </w:tr>
      <w:tr w:rsidR="00E307CD" w:rsidRPr="003D486A" w14:paraId="7A65CDB7" w14:textId="77777777" w:rsidTr="00025250">
        <w:trPr>
          <w:cantSplit/>
        </w:trPr>
        <w:tc>
          <w:tcPr>
            <w:tcW w:w="4531" w:type="dxa"/>
          </w:tcPr>
          <w:p w14:paraId="1B65FE99" w14:textId="77777777" w:rsidR="00E307CD" w:rsidRPr="00BB7DA0" w:rsidRDefault="00E307CD" w:rsidP="00E307CD">
            <w:pPr>
              <w:rPr>
                <w:b/>
                <w:bCs/>
                <w:lang w:val="is-IS"/>
              </w:rPr>
            </w:pPr>
            <w:r w:rsidRPr="00BB7DA0">
              <w:rPr>
                <w:b/>
                <w:bCs/>
                <w:lang w:val="is-IS"/>
              </w:rPr>
              <w:t>France</w:t>
            </w:r>
          </w:p>
          <w:p w14:paraId="32E4F598" w14:textId="21669F36" w:rsidR="00E307CD" w:rsidRPr="00BB7DA0" w:rsidRDefault="00E307CD" w:rsidP="00E307CD">
            <w:pPr>
              <w:rPr>
                <w:lang w:val="is-IS"/>
              </w:rPr>
            </w:pPr>
            <w:r w:rsidRPr="00BB7DA0">
              <w:rPr>
                <w:lang w:val="is-IS"/>
              </w:rPr>
              <w:t>Celltrion Healthcare France SAS</w:t>
            </w:r>
          </w:p>
          <w:p w14:paraId="14AEA309" w14:textId="77777777" w:rsidR="00E307CD" w:rsidRPr="00BB7DA0" w:rsidRDefault="00E307CD" w:rsidP="00E307CD">
            <w:pPr>
              <w:rPr>
                <w:lang w:val="is-IS"/>
              </w:rPr>
            </w:pPr>
            <w:r w:rsidRPr="00BB7DA0">
              <w:rPr>
                <w:lang w:val="is-IS"/>
              </w:rPr>
              <w:t>Tél. : +33 (0)1 71 25 27 00</w:t>
            </w:r>
          </w:p>
          <w:p w14:paraId="0AB14972" w14:textId="77777777" w:rsidR="00E307CD" w:rsidRPr="00BB7DA0" w:rsidRDefault="00E307CD" w:rsidP="00E307CD">
            <w:pPr>
              <w:rPr>
                <w:lang w:val="is-IS"/>
              </w:rPr>
            </w:pPr>
          </w:p>
        </w:tc>
        <w:tc>
          <w:tcPr>
            <w:tcW w:w="4532" w:type="dxa"/>
          </w:tcPr>
          <w:p w14:paraId="5DF41025" w14:textId="77777777" w:rsidR="00E307CD" w:rsidRPr="002F72A3" w:rsidRDefault="00E307CD" w:rsidP="00E307CD">
            <w:pPr>
              <w:autoSpaceDE w:val="0"/>
              <w:autoSpaceDN w:val="0"/>
              <w:adjustRightInd w:val="0"/>
              <w:rPr>
                <w:noProof/>
                <w:lang w:val="pt-PT" w:eastAsia="fr-FR"/>
              </w:rPr>
            </w:pPr>
            <w:r w:rsidRPr="002F72A3">
              <w:rPr>
                <w:rFonts w:eastAsia="맑은 고딕"/>
                <w:b/>
                <w:noProof/>
                <w:lang w:val="pt-PT" w:eastAsia="fr-FR"/>
              </w:rPr>
              <w:t>Portugal</w:t>
            </w:r>
          </w:p>
          <w:p w14:paraId="771C3FEB" w14:textId="3B7A9191" w:rsidR="00E307CD" w:rsidRDefault="00E307CD" w:rsidP="00E307CD">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11CD0A78" w14:textId="682F324D" w:rsidR="00E307CD" w:rsidRPr="004770DA" w:rsidRDefault="00E307CD" w:rsidP="00E307CD">
            <w:pPr>
              <w:rPr>
                <w:rFonts w:eastAsia="맑은 고딕"/>
                <w:noProof/>
                <w:lang w:val="fr-CA" w:eastAsia="fr-FR"/>
              </w:rPr>
            </w:pPr>
            <w:r w:rsidRPr="004770DA">
              <w:rPr>
                <w:rFonts w:eastAsia="맑은 고딕"/>
                <w:noProof/>
                <w:lang w:val="fr-CA" w:eastAsia="fr-FR"/>
              </w:rPr>
              <w:t>Tel: +351 21 936 8542</w:t>
            </w:r>
          </w:p>
          <w:p w14:paraId="646E66AC" w14:textId="77777777" w:rsidR="00E307CD" w:rsidRPr="00BB7DA0" w:rsidRDefault="00E307CD" w:rsidP="00E307CD">
            <w:pPr>
              <w:rPr>
                <w:lang w:val="is-IS"/>
              </w:rPr>
            </w:pPr>
          </w:p>
        </w:tc>
      </w:tr>
      <w:tr w:rsidR="00E307CD" w:rsidRPr="00275228" w14:paraId="129EFFCC" w14:textId="77777777" w:rsidTr="00025250">
        <w:trPr>
          <w:cantSplit/>
        </w:trPr>
        <w:tc>
          <w:tcPr>
            <w:tcW w:w="4531" w:type="dxa"/>
          </w:tcPr>
          <w:p w14:paraId="2E91E1A3" w14:textId="77777777" w:rsidR="00E307CD" w:rsidRPr="00BB7DA0" w:rsidRDefault="00E307CD" w:rsidP="00E307CD">
            <w:pPr>
              <w:rPr>
                <w:b/>
                <w:bCs/>
                <w:lang w:val="is-IS"/>
              </w:rPr>
            </w:pPr>
            <w:r w:rsidRPr="00BB7DA0">
              <w:rPr>
                <w:b/>
                <w:bCs/>
                <w:lang w:val="is-IS"/>
              </w:rPr>
              <w:t>Hrvatska</w:t>
            </w:r>
          </w:p>
          <w:p w14:paraId="2D8A034E" w14:textId="77777777" w:rsidR="00E307CD" w:rsidRPr="00BB7DA0" w:rsidRDefault="00E307CD" w:rsidP="00E307CD">
            <w:pPr>
              <w:rPr>
                <w:lang w:val="is-IS"/>
              </w:rPr>
            </w:pPr>
            <w:r w:rsidRPr="00BB7DA0">
              <w:rPr>
                <w:lang w:val="is-IS"/>
              </w:rPr>
              <w:t>Oktal Pharma d.o.o.</w:t>
            </w:r>
          </w:p>
          <w:p w14:paraId="22ADA00E" w14:textId="77777777" w:rsidR="00E307CD" w:rsidRPr="00BB7DA0" w:rsidRDefault="00E307CD" w:rsidP="00E307CD">
            <w:pPr>
              <w:rPr>
                <w:lang w:val="is-IS"/>
              </w:rPr>
            </w:pPr>
            <w:r w:rsidRPr="00BB7DA0">
              <w:rPr>
                <w:lang w:val="is-IS"/>
              </w:rPr>
              <w:t>Tel: +385 1 6595 777</w:t>
            </w:r>
          </w:p>
          <w:p w14:paraId="79E1EEF5" w14:textId="77777777" w:rsidR="00E307CD" w:rsidRPr="00BB7DA0" w:rsidRDefault="00E307CD" w:rsidP="00E307CD">
            <w:pPr>
              <w:rPr>
                <w:lang w:val="is-IS"/>
              </w:rPr>
            </w:pPr>
          </w:p>
        </w:tc>
        <w:tc>
          <w:tcPr>
            <w:tcW w:w="4532" w:type="dxa"/>
          </w:tcPr>
          <w:p w14:paraId="6B991DD8" w14:textId="77777777" w:rsidR="00E307CD" w:rsidRPr="00BB7DA0" w:rsidRDefault="00E307CD" w:rsidP="00E307CD">
            <w:pPr>
              <w:rPr>
                <w:b/>
                <w:bCs/>
                <w:lang w:val="is-IS"/>
              </w:rPr>
            </w:pPr>
            <w:r w:rsidRPr="00BB7DA0">
              <w:rPr>
                <w:b/>
                <w:bCs/>
                <w:lang w:val="is-IS"/>
              </w:rPr>
              <w:t>România</w:t>
            </w:r>
          </w:p>
          <w:p w14:paraId="6C1AD696"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5CA720B7" w14:textId="77777777" w:rsidR="00E307CD" w:rsidRPr="00BB7DA0" w:rsidRDefault="00E307CD" w:rsidP="00E307CD">
            <w:pPr>
              <w:rPr>
                <w:lang w:val="is-IS"/>
              </w:rPr>
            </w:pPr>
            <w:r w:rsidRPr="00BB7DA0">
              <w:rPr>
                <w:lang w:val="is-IS"/>
              </w:rPr>
              <w:t xml:space="preserve">Tel: </w:t>
            </w:r>
            <w:r w:rsidRPr="00BB7DA0">
              <w:rPr>
                <w:rFonts w:eastAsia="맑은 고딕"/>
                <w:noProof/>
                <w:lang w:val="is-IS" w:eastAsia="fr-FR"/>
              </w:rPr>
              <w:t>+36 1 231 0493</w:t>
            </w:r>
          </w:p>
        </w:tc>
      </w:tr>
      <w:tr w:rsidR="00E307CD" w:rsidRPr="00275228" w14:paraId="1E7BCC83" w14:textId="77777777" w:rsidTr="00025250">
        <w:trPr>
          <w:cantSplit/>
        </w:trPr>
        <w:tc>
          <w:tcPr>
            <w:tcW w:w="4531" w:type="dxa"/>
          </w:tcPr>
          <w:p w14:paraId="78C7FD7D" w14:textId="77777777" w:rsidR="00E307CD" w:rsidRPr="00BB7DA0" w:rsidRDefault="00E307CD" w:rsidP="00E307CD">
            <w:pPr>
              <w:rPr>
                <w:b/>
                <w:bCs/>
                <w:lang w:val="is-IS"/>
              </w:rPr>
            </w:pPr>
            <w:r w:rsidRPr="00BB7DA0">
              <w:rPr>
                <w:b/>
                <w:bCs/>
                <w:lang w:val="is-IS"/>
              </w:rPr>
              <w:t>Ireland</w:t>
            </w:r>
          </w:p>
          <w:p w14:paraId="2B549015" w14:textId="77777777" w:rsidR="00E307CD" w:rsidRPr="00BB7DA0" w:rsidRDefault="00E307CD" w:rsidP="00E307CD">
            <w:pPr>
              <w:rPr>
                <w:lang w:val="is-IS"/>
              </w:rPr>
            </w:pPr>
            <w:r w:rsidRPr="00BB7DA0">
              <w:rPr>
                <w:lang w:val="is-IS"/>
              </w:rPr>
              <w:t>Celltrion Healthcare Ireland Limited</w:t>
            </w:r>
          </w:p>
          <w:p w14:paraId="66285037" w14:textId="77777777" w:rsidR="00E307CD" w:rsidRPr="00BB7DA0" w:rsidRDefault="00E307CD" w:rsidP="00E307CD">
            <w:pPr>
              <w:rPr>
                <w:lang w:val="is-IS"/>
              </w:rPr>
            </w:pPr>
            <w:r w:rsidRPr="00BB7DA0">
              <w:rPr>
                <w:lang w:val="is-IS"/>
              </w:rPr>
              <w:t>Tel: +353 1 223 4026</w:t>
            </w:r>
          </w:p>
          <w:p w14:paraId="339A3EF9" w14:textId="77777777" w:rsidR="00E307CD" w:rsidRPr="00BB7DA0" w:rsidRDefault="00E307CD" w:rsidP="00E307CD">
            <w:pPr>
              <w:rPr>
                <w:lang w:val="is-IS"/>
              </w:rPr>
            </w:pPr>
          </w:p>
        </w:tc>
        <w:tc>
          <w:tcPr>
            <w:tcW w:w="4532" w:type="dxa"/>
          </w:tcPr>
          <w:p w14:paraId="3F6EAD00" w14:textId="77777777" w:rsidR="00E307CD" w:rsidRPr="00BB7DA0" w:rsidRDefault="00E307CD" w:rsidP="00E307CD">
            <w:pPr>
              <w:rPr>
                <w:b/>
                <w:bCs/>
                <w:lang w:val="is-IS"/>
              </w:rPr>
            </w:pPr>
            <w:r w:rsidRPr="00BB7DA0">
              <w:rPr>
                <w:b/>
                <w:bCs/>
                <w:lang w:val="is-IS"/>
              </w:rPr>
              <w:t>Slovenija</w:t>
            </w:r>
          </w:p>
          <w:p w14:paraId="13EFAAF9" w14:textId="77777777" w:rsidR="00E307CD" w:rsidRPr="00BB7DA0" w:rsidRDefault="00E307CD" w:rsidP="00E307CD">
            <w:pPr>
              <w:rPr>
                <w:lang w:val="is-IS"/>
              </w:rPr>
            </w:pPr>
            <w:r w:rsidRPr="00BB7DA0">
              <w:rPr>
                <w:lang w:val="is-IS"/>
              </w:rPr>
              <w:t>OPH Oktal Pharma d.o.o.</w:t>
            </w:r>
          </w:p>
          <w:p w14:paraId="6C7EE15B" w14:textId="77777777" w:rsidR="00E307CD" w:rsidRPr="00BB7DA0" w:rsidRDefault="00E307CD" w:rsidP="00E307CD">
            <w:pPr>
              <w:rPr>
                <w:lang w:val="is-IS"/>
              </w:rPr>
            </w:pPr>
            <w:r w:rsidRPr="00BB7DA0">
              <w:rPr>
                <w:lang w:val="is-IS"/>
              </w:rPr>
              <w:t>Tel.: +386 1 519 29 22</w:t>
            </w:r>
          </w:p>
          <w:p w14:paraId="5A984429" w14:textId="77777777" w:rsidR="00E307CD" w:rsidRPr="00BB7DA0" w:rsidRDefault="00E307CD" w:rsidP="00E307CD">
            <w:pPr>
              <w:rPr>
                <w:lang w:val="is-IS"/>
              </w:rPr>
            </w:pPr>
          </w:p>
        </w:tc>
      </w:tr>
      <w:tr w:rsidR="00E307CD" w:rsidRPr="00275228" w14:paraId="1CD876FC" w14:textId="77777777" w:rsidTr="00025250">
        <w:trPr>
          <w:cantSplit/>
        </w:trPr>
        <w:tc>
          <w:tcPr>
            <w:tcW w:w="4531" w:type="dxa"/>
          </w:tcPr>
          <w:p w14:paraId="0E617B7C" w14:textId="77777777" w:rsidR="00E307CD" w:rsidRPr="00BB7DA0" w:rsidRDefault="00E307CD" w:rsidP="00E307CD">
            <w:pPr>
              <w:rPr>
                <w:b/>
                <w:bCs/>
                <w:lang w:val="is-IS"/>
              </w:rPr>
            </w:pPr>
            <w:r w:rsidRPr="00BB7DA0">
              <w:rPr>
                <w:b/>
                <w:bCs/>
                <w:lang w:val="is-IS"/>
              </w:rPr>
              <w:t>Ísland</w:t>
            </w:r>
          </w:p>
          <w:p w14:paraId="4CCAF8DF" w14:textId="77777777" w:rsidR="00E307CD" w:rsidRPr="00BB7DA0" w:rsidRDefault="00E307CD" w:rsidP="00E307CD">
            <w:pPr>
              <w:rPr>
                <w:lang w:val="is-IS"/>
              </w:rPr>
            </w:pPr>
            <w:r w:rsidRPr="00BB7DA0">
              <w:rPr>
                <w:lang w:val="is-IS"/>
              </w:rPr>
              <w:t>Celltrion Healthcare Hungary Kft.</w:t>
            </w:r>
          </w:p>
          <w:p w14:paraId="21BA5F07" w14:textId="77777777" w:rsidR="00E307CD" w:rsidRPr="00BB7DA0" w:rsidRDefault="00E307CD" w:rsidP="00E307CD">
            <w:pPr>
              <w:rPr>
                <w:lang w:val="is-IS"/>
              </w:rPr>
            </w:pPr>
            <w:r w:rsidRPr="00BB7DA0">
              <w:rPr>
                <w:lang w:val="is-IS"/>
              </w:rPr>
              <w:t>Sími: +36 1 231 0493</w:t>
            </w:r>
          </w:p>
          <w:p w14:paraId="05DC451F" w14:textId="77777777" w:rsidR="00E307CD" w:rsidRPr="00BB7DA0" w:rsidRDefault="00E307CD" w:rsidP="00E307CD">
            <w:pPr>
              <w:rPr>
                <w:lang w:val="is-IS"/>
              </w:rPr>
            </w:pPr>
          </w:p>
        </w:tc>
        <w:tc>
          <w:tcPr>
            <w:tcW w:w="4532" w:type="dxa"/>
          </w:tcPr>
          <w:p w14:paraId="6E5464DD" w14:textId="77777777" w:rsidR="00E307CD" w:rsidRPr="00BB7DA0" w:rsidRDefault="00E307CD" w:rsidP="00E307CD">
            <w:pPr>
              <w:rPr>
                <w:b/>
                <w:bCs/>
                <w:lang w:val="is-IS"/>
              </w:rPr>
            </w:pPr>
            <w:r w:rsidRPr="00BB7DA0">
              <w:rPr>
                <w:b/>
                <w:bCs/>
                <w:lang w:val="is-IS"/>
              </w:rPr>
              <w:t>Slovenská republika</w:t>
            </w:r>
          </w:p>
          <w:p w14:paraId="36AE71BD"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5D4E3873" w14:textId="77777777" w:rsidR="00E307CD" w:rsidRPr="00BB7DA0" w:rsidRDefault="00E307CD" w:rsidP="00E307CD">
            <w:pPr>
              <w:rPr>
                <w:lang w:val="is-IS"/>
              </w:rPr>
            </w:pPr>
            <w:r w:rsidRPr="00BB7DA0">
              <w:rPr>
                <w:lang w:val="is-IS"/>
              </w:rPr>
              <w:t xml:space="preserve">Tel: </w:t>
            </w:r>
            <w:r w:rsidRPr="00BB7DA0">
              <w:rPr>
                <w:rFonts w:eastAsia="맑은 고딕"/>
                <w:noProof/>
                <w:lang w:val="is-IS" w:eastAsia="fr-FR"/>
              </w:rPr>
              <w:t>+36 1 231 0493</w:t>
            </w:r>
          </w:p>
        </w:tc>
      </w:tr>
      <w:tr w:rsidR="00E307CD" w:rsidRPr="00275228" w14:paraId="182B2F0D" w14:textId="77777777" w:rsidTr="00025250">
        <w:trPr>
          <w:cantSplit/>
        </w:trPr>
        <w:tc>
          <w:tcPr>
            <w:tcW w:w="4531" w:type="dxa"/>
          </w:tcPr>
          <w:p w14:paraId="375967E8" w14:textId="77777777" w:rsidR="00E307CD" w:rsidRPr="00BB7DA0" w:rsidRDefault="00E307CD" w:rsidP="00E307CD">
            <w:pPr>
              <w:rPr>
                <w:b/>
                <w:bCs/>
                <w:lang w:val="is-IS"/>
              </w:rPr>
            </w:pPr>
            <w:r w:rsidRPr="00BB7DA0">
              <w:rPr>
                <w:b/>
                <w:bCs/>
                <w:lang w:val="is-IS"/>
              </w:rPr>
              <w:t>Italia</w:t>
            </w:r>
          </w:p>
          <w:p w14:paraId="7BF3F842" w14:textId="2573E35E" w:rsidR="00E307CD" w:rsidRPr="00BB7DA0" w:rsidRDefault="00E307CD" w:rsidP="00E307CD">
            <w:pPr>
              <w:rPr>
                <w:lang w:val="is-IS"/>
              </w:rPr>
            </w:pPr>
            <w:r w:rsidRPr="00BB7DA0">
              <w:rPr>
                <w:lang w:val="is-IS"/>
              </w:rPr>
              <w:t>Celltrion Healthcare Italy S.r.l.</w:t>
            </w:r>
          </w:p>
          <w:p w14:paraId="5987F908" w14:textId="54F2FF6D" w:rsidR="00E307CD" w:rsidRPr="00BB7DA0" w:rsidRDefault="00E307CD" w:rsidP="00E307CD">
            <w:pPr>
              <w:rPr>
                <w:lang w:val="is-IS"/>
              </w:rPr>
            </w:pPr>
            <w:r w:rsidRPr="00BB7DA0">
              <w:rPr>
                <w:lang w:val="is-IS"/>
              </w:rPr>
              <w:t>Tel: +39 02</w:t>
            </w:r>
            <w:r>
              <w:rPr>
                <w:lang w:val="is-IS"/>
              </w:rPr>
              <w:t xml:space="preserve"> </w:t>
            </w:r>
            <w:r w:rsidRPr="00BB7DA0">
              <w:rPr>
                <w:lang w:val="is-IS"/>
              </w:rPr>
              <w:t>47927040</w:t>
            </w:r>
          </w:p>
          <w:p w14:paraId="506987E4" w14:textId="77777777" w:rsidR="00E307CD" w:rsidRPr="00BB7DA0" w:rsidRDefault="00E307CD" w:rsidP="00E307CD">
            <w:pPr>
              <w:rPr>
                <w:lang w:val="is-IS"/>
              </w:rPr>
            </w:pPr>
          </w:p>
        </w:tc>
        <w:tc>
          <w:tcPr>
            <w:tcW w:w="4532" w:type="dxa"/>
          </w:tcPr>
          <w:p w14:paraId="7B8F0373" w14:textId="77777777" w:rsidR="00E307CD" w:rsidRPr="00BB7DA0" w:rsidRDefault="00E307CD" w:rsidP="00E307CD">
            <w:pPr>
              <w:rPr>
                <w:b/>
                <w:bCs/>
                <w:lang w:val="is-IS"/>
              </w:rPr>
            </w:pPr>
            <w:r w:rsidRPr="00BB7DA0">
              <w:rPr>
                <w:b/>
                <w:bCs/>
                <w:lang w:val="is-IS"/>
              </w:rPr>
              <w:t>Suomi/Finland</w:t>
            </w:r>
          </w:p>
          <w:p w14:paraId="5A1DAFCD" w14:textId="77777777" w:rsidR="00E307CD" w:rsidRPr="001820BE" w:rsidRDefault="00E307CD" w:rsidP="00E307CD">
            <w:pPr>
              <w:rPr>
                <w:lang w:val="is"/>
              </w:rPr>
            </w:pPr>
            <w:r w:rsidRPr="001820BE">
              <w:rPr>
                <w:lang w:val="is"/>
              </w:rPr>
              <w:t xml:space="preserve">Celltrion Healthcare Finland Oy. </w:t>
            </w:r>
          </w:p>
          <w:p w14:paraId="5892F0C2" w14:textId="713B4282" w:rsidR="00E307CD" w:rsidRPr="00BB7DA0" w:rsidRDefault="00E307CD" w:rsidP="00E307CD">
            <w:pPr>
              <w:rPr>
                <w:lang w:val="is-IS"/>
              </w:rPr>
            </w:pPr>
            <w:r w:rsidRPr="001820BE">
              <w:rPr>
                <w:lang w:val="is"/>
              </w:rPr>
              <w:t>Puh/Tel: +358 29 170 7755</w:t>
            </w:r>
          </w:p>
        </w:tc>
      </w:tr>
      <w:tr w:rsidR="00E307CD" w:rsidRPr="00275228" w14:paraId="15DBEF15" w14:textId="77777777" w:rsidTr="00025250">
        <w:trPr>
          <w:cantSplit/>
        </w:trPr>
        <w:tc>
          <w:tcPr>
            <w:tcW w:w="4531" w:type="dxa"/>
          </w:tcPr>
          <w:p w14:paraId="4BB8C0C4" w14:textId="77777777" w:rsidR="00E307CD" w:rsidRPr="00BB7DA0" w:rsidRDefault="00E307CD" w:rsidP="00E307CD">
            <w:pPr>
              <w:rPr>
                <w:b/>
                <w:bCs/>
                <w:lang w:val="is-IS"/>
              </w:rPr>
            </w:pPr>
            <w:r w:rsidRPr="00BB7DA0">
              <w:rPr>
                <w:b/>
                <w:bCs/>
                <w:lang w:val="is-IS"/>
              </w:rPr>
              <w:t>Κύπρος</w:t>
            </w:r>
          </w:p>
          <w:p w14:paraId="09C7FE24" w14:textId="77777777" w:rsidR="00E307CD" w:rsidRPr="00BB7DA0" w:rsidRDefault="00E307CD" w:rsidP="00E307CD">
            <w:pPr>
              <w:rPr>
                <w:lang w:val="is-IS"/>
              </w:rPr>
            </w:pPr>
            <w:r w:rsidRPr="00BB7DA0">
              <w:rPr>
                <w:lang w:val="is-IS"/>
              </w:rPr>
              <w:t>C.A. Papaellinas Ltd</w:t>
            </w:r>
          </w:p>
          <w:p w14:paraId="586D63DF" w14:textId="77777777" w:rsidR="00E307CD" w:rsidRPr="00BB7DA0" w:rsidRDefault="00E307CD" w:rsidP="00E307CD">
            <w:pPr>
              <w:rPr>
                <w:lang w:val="is-IS"/>
              </w:rPr>
            </w:pPr>
            <w:r w:rsidRPr="00BB7DA0">
              <w:rPr>
                <w:lang w:val="is-IS"/>
              </w:rPr>
              <w:t>Τηλ: +357 22741741</w:t>
            </w:r>
          </w:p>
          <w:p w14:paraId="779D5613" w14:textId="77777777" w:rsidR="00E307CD" w:rsidRPr="00BB7DA0" w:rsidRDefault="00E307CD" w:rsidP="00E307CD">
            <w:pPr>
              <w:rPr>
                <w:lang w:val="is-IS"/>
              </w:rPr>
            </w:pPr>
          </w:p>
        </w:tc>
        <w:tc>
          <w:tcPr>
            <w:tcW w:w="4532" w:type="dxa"/>
          </w:tcPr>
          <w:p w14:paraId="5C9A16E8" w14:textId="77777777" w:rsidR="00E307CD" w:rsidRPr="00D86615" w:rsidRDefault="00E307CD" w:rsidP="00E307CD">
            <w:pPr>
              <w:tabs>
                <w:tab w:val="left" w:pos="-720"/>
              </w:tabs>
              <w:rPr>
                <w:b/>
                <w:noProof/>
                <w:lang w:eastAsia="fr-FR"/>
              </w:rPr>
            </w:pPr>
            <w:r w:rsidRPr="00D86615">
              <w:rPr>
                <w:b/>
                <w:noProof/>
              </w:rPr>
              <w:t>Sverige</w:t>
            </w:r>
          </w:p>
          <w:p w14:paraId="6E308140" w14:textId="09F379B7" w:rsidR="00E307CD" w:rsidRDefault="00E307CD" w:rsidP="00E307CD">
            <w:pPr>
              <w:tabs>
                <w:tab w:val="left" w:pos="-720"/>
              </w:tabs>
              <w:rPr>
                <w:rFonts w:eastAsia="맑은 고딕"/>
                <w:noProof/>
                <w:lang w:eastAsia="ko-KR"/>
              </w:rPr>
            </w:pPr>
            <w:r>
              <w:rPr>
                <w:rFonts w:eastAsia="맑은 고딕" w:hint="eastAsia"/>
                <w:noProof/>
                <w:lang w:eastAsia="ko-KR"/>
              </w:rPr>
              <w:t>Celltrion Sweden AB</w:t>
            </w:r>
          </w:p>
          <w:p w14:paraId="55DB64CB" w14:textId="77777777" w:rsidR="00E307CD" w:rsidRPr="001B10F7" w:rsidRDefault="00E307CD" w:rsidP="00E307CD">
            <w:pPr>
              <w:tabs>
                <w:tab w:val="left" w:pos="-720"/>
              </w:tabs>
              <w:rPr>
                <w:rFonts w:eastAsia="맑은 고딕"/>
                <w:bCs/>
                <w:noProof/>
                <w:u w:val="single"/>
                <w:lang w:eastAsia="ko-KR"/>
              </w:rPr>
            </w:pPr>
            <w:hyperlink r:id="rId111" w:history="1">
              <w:r w:rsidRPr="001B10F7">
                <w:rPr>
                  <w:rStyle w:val="ab"/>
                  <w:rFonts w:eastAsia="맑은 고딕"/>
                  <w:bCs/>
                  <w:noProof/>
                  <w:lang w:eastAsia="ko-KR"/>
                </w:rPr>
                <w:t>contact_se@celltrionhc.com</w:t>
              </w:r>
            </w:hyperlink>
          </w:p>
          <w:p w14:paraId="72ED54D2" w14:textId="77777777" w:rsidR="00E307CD" w:rsidRPr="00BB7DA0" w:rsidRDefault="00E307CD" w:rsidP="00E307CD">
            <w:pPr>
              <w:rPr>
                <w:lang w:val="is-IS"/>
              </w:rPr>
            </w:pPr>
          </w:p>
        </w:tc>
      </w:tr>
      <w:tr w:rsidR="00E307CD" w:rsidRPr="00275228" w14:paraId="398E9BBF" w14:textId="77777777" w:rsidTr="00025250">
        <w:trPr>
          <w:cantSplit/>
        </w:trPr>
        <w:tc>
          <w:tcPr>
            <w:tcW w:w="4531" w:type="dxa"/>
          </w:tcPr>
          <w:p w14:paraId="316FB699" w14:textId="77777777" w:rsidR="00E307CD" w:rsidRPr="00BB7DA0" w:rsidRDefault="00E307CD" w:rsidP="00E307CD">
            <w:pPr>
              <w:rPr>
                <w:b/>
                <w:bCs/>
                <w:lang w:val="is-IS"/>
              </w:rPr>
            </w:pPr>
            <w:r w:rsidRPr="00BB7DA0">
              <w:rPr>
                <w:b/>
                <w:bCs/>
                <w:lang w:val="is-IS"/>
              </w:rPr>
              <w:t>Latvija</w:t>
            </w:r>
          </w:p>
          <w:p w14:paraId="25BCC760"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563985C4" w14:textId="77777777" w:rsidR="00E307CD" w:rsidRPr="00BB7DA0" w:rsidRDefault="00E307CD" w:rsidP="00E307CD">
            <w:pPr>
              <w:rPr>
                <w:lang w:val="is-IS"/>
              </w:rPr>
            </w:pPr>
            <w:r w:rsidRPr="00BB7DA0">
              <w:rPr>
                <w:rFonts w:eastAsia="맑은 고딕"/>
                <w:noProof/>
                <w:lang w:val="is-IS" w:eastAsia="fr-FR"/>
              </w:rPr>
              <w:t>Tālr.: +36 1 231 0493</w:t>
            </w:r>
          </w:p>
        </w:tc>
        <w:tc>
          <w:tcPr>
            <w:tcW w:w="4532" w:type="dxa"/>
          </w:tcPr>
          <w:p w14:paraId="78F3BC60" w14:textId="77777777" w:rsidR="00E307CD" w:rsidRPr="00BB7DA0" w:rsidRDefault="00E307CD" w:rsidP="00E307CD">
            <w:pPr>
              <w:rPr>
                <w:lang w:val="is-IS"/>
              </w:rPr>
            </w:pPr>
          </w:p>
        </w:tc>
      </w:tr>
    </w:tbl>
    <w:p w14:paraId="2EF9C561" w14:textId="77777777" w:rsidR="00025250" w:rsidRPr="00BB7DA0" w:rsidRDefault="00025250" w:rsidP="00025250">
      <w:pPr>
        <w:rPr>
          <w:lang w:val="is-IS"/>
        </w:rPr>
      </w:pPr>
    </w:p>
    <w:p w14:paraId="3F15EFA8" w14:textId="77777777" w:rsidR="00025250" w:rsidRPr="00BB7DA0" w:rsidRDefault="00025250" w:rsidP="00025250">
      <w:pPr>
        <w:rPr>
          <w:b/>
          <w:bCs/>
          <w:lang w:val="is-IS"/>
        </w:rPr>
      </w:pPr>
      <w:r w:rsidRPr="00BB7DA0">
        <w:rPr>
          <w:b/>
          <w:bCs/>
          <w:lang w:val="is-IS"/>
        </w:rPr>
        <w:t>Þessi fylgiseðill var síðast uppfærður</w:t>
      </w:r>
    </w:p>
    <w:p w14:paraId="4797DC91" w14:textId="77777777" w:rsidR="00025250" w:rsidRPr="00BB7DA0" w:rsidRDefault="00025250" w:rsidP="00025250">
      <w:pPr>
        <w:rPr>
          <w:lang w:val="is-IS"/>
        </w:rPr>
      </w:pPr>
    </w:p>
    <w:p w14:paraId="27F58D08" w14:textId="77777777" w:rsidR="00025250" w:rsidRPr="00BB7DA0" w:rsidRDefault="00025250" w:rsidP="00025250">
      <w:pPr>
        <w:pStyle w:val="HeadingStrong"/>
        <w:rPr>
          <w:lang w:val="is-IS"/>
        </w:rPr>
      </w:pPr>
      <w:r w:rsidRPr="00BB7DA0">
        <w:rPr>
          <w:lang w:val="is-IS"/>
        </w:rPr>
        <w:t>Upplýsingar sem hægt er að nálgast annars staðar</w:t>
      </w:r>
    </w:p>
    <w:p w14:paraId="12302408" w14:textId="77777777" w:rsidR="00025250" w:rsidRPr="00BB7DA0" w:rsidRDefault="00025250" w:rsidP="00025250">
      <w:pPr>
        <w:pStyle w:val="NormalKeep"/>
        <w:rPr>
          <w:lang w:val="is-IS"/>
        </w:rPr>
      </w:pPr>
    </w:p>
    <w:p w14:paraId="5BE2FC41" w14:textId="77777777" w:rsidR="00025250" w:rsidRPr="00BB7DA0" w:rsidRDefault="00025250" w:rsidP="00025250">
      <w:pPr>
        <w:rPr>
          <w:lang w:val="is-IS"/>
        </w:rPr>
      </w:pPr>
      <w:r w:rsidRPr="00BB7DA0">
        <w:rPr>
          <w:rStyle w:val="ab"/>
          <w:color w:val="auto"/>
          <w:u w:val="none"/>
          <w:lang w:val="is-IS"/>
        </w:rPr>
        <w:t xml:space="preserve">Ítarlegar upplýsingar um lyfið eru birtar á vef Lyfjastofnunar Evrópu </w:t>
      </w:r>
      <w:hyperlink r:id="rId112" w:history="1">
        <w:r w:rsidRPr="00BB7DA0">
          <w:rPr>
            <w:rStyle w:val="ab"/>
            <w:lang w:val="is-IS"/>
          </w:rPr>
          <w:t>http://www.ema.europa.eu</w:t>
        </w:r>
      </w:hyperlink>
      <w:r w:rsidRPr="00BB7DA0">
        <w:rPr>
          <w:lang w:val="is-IS"/>
        </w:rPr>
        <w:t>.</w:t>
      </w:r>
    </w:p>
    <w:p w14:paraId="2DF4300B" w14:textId="77777777" w:rsidR="00025250" w:rsidRPr="00BB7DA0" w:rsidRDefault="00025250" w:rsidP="00025250">
      <w:pPr>
        <w:rPr>
          <w:lang w:val="is-IS"/>
        </w:rPr>
      </w:pPr>
    </w:p>
    <w:p w14:paraId="0BE3D517" w14:textId="77777777" w:rsidR="00025250" w:rsidRPr="00BB7DA0" w:rsidRDefault="00025250" w:rsidP="00025250">
      <w:pPr>
        <w:rPr>
          <w:lang w:val="is-IS"/>
        </w:rPr>
      </w:pPr>
    </w:p>
    <w:p w14:paraId="3E728495" w14:textId="77777777" w:rsidR="00025250" w:rsidRPr="00BB7DA0" w:rsidRDefault="00025250" w:rsidP="00025250">
      <w:pPr>
        <w:pStyle w:val="HeadingStrongCentred"/>
        <w:jc w:val="left"/>
        <w:rPr>
          <w:lang w:val="is-IS"/>
        </w:rPr>
      </w:pPr>
      <w:r w:rsidRPr="00BB7DA0">
        <w:rPr>
          <w:lang w:val="is-IS"/>
        </w:rPr>
        <w:t>7.</w:t>
      </w:r>
      <w:r w:rsidRPr="00BB7DA0">
        <w:rPr>
          <w:lang w:val="is-IS"/>
        </w:rPr>
        <w:tab/>
        <w:t>Notkunarleiðbeiningar</w:t>
      </w:r>
      <w:r w:rsidRPr="00BB7DA0" w:rsidDel="00502B2F">
        <w:rPr>
          <w:lang w:val="is-IS"/>
        </w:rPr>
        <w:t xml:space="preserve"> </w:t>
      </w:r>
    </w:p>
    <w:p w14:paraId="4A552EEE" w14:textId="77777777" w:rsidR="00025250" w:rsidRPr="00BB7DA0" w:rsidRDefault="00025250" w:rsidP="00025250">
      <w:pPr>
        <w:rPr>
          <w:lang w:val="is-IS"/>
        </w:rPr>
      </w:pPr>
    </w:p>
    <w:p w14:paraId="40F64264" w14:textId="77777777" w:rsidR="00025250" w:rsidRPr="00BB7DA0" w:rsidRDefault="00025250" w:rsidP="00025250">
      <w:pPr>
        <w:pStyle w:val="Bullet"/>
        <w:rPr>
          <w:lang w:val="is-IS"/>
        </w:rPr>
      </w:pPr>
      <w:r w:rsidRPr="00BB7DA0">
        <w:rPr>
          <w:lang w:val="is-IS"/>
        </w:rPr>
        <w:t>Eftirfarandi leiðbeiningar útskýra hvernig á að sprauta sig með áfyllta Yuflyma lyfjapennanum. Lesið fyrst allar leiðbeiningarnar vandlega og fylgið þeim síðan lið fyrir lið.</w:t>
      </w:r>
    </w:p>
    <w:p w14:paraId="425DDFAD" w14:textId="77777777" w:rsidR="00025250" w:rsidRPr="00BB7DA0" w:rsidRDefault="00025250" w:rsidP="00025250">
      <w:pPr>
        <w:rPr>
          <w:lang w:val="is-IS"/>
        </w:rPr>
      </w:pPr>
    </w:p>
    <w:p w14:paraId="265AD886" w14:textId="77777777" w:rsidR="00025250" w:rsidRPr="00BB7DA0" w:rsidRDefault="00025250" w:rsidP="00025250">
      <w:pPr>
        <w:pStyle w:val="Bullet"/>
        <w:rPr>
          <w:lang w:val="is-IS"/>
        </w:rPr>
      </w:pPr>
      <w:r w:rsidRPr="00BB7DA0">
        <w:rPr>
          <w:lang w:val="is-IS"/>
        </w:rPr>
        <w:t>Læknirinn, hjúkrunarfræðingur eða lyfjafræðingur mun kenna þér að sprauta þig.</w:t>
      </w:r>
    </w:p>
    <w:p w14:paraId="06315D02" w14:textId="77777777" w:rsidR="00025250" w:rsidRPr="00BB7DA0" w:rsidRDefault="00025250" w:rsidP="00025250">
      <w:pPr>
        <w:rPr>
          <w:lang w:val="is-IS"/>
        </w:rPr>
      </w:pPr>
    </w:p>
    <w:p w14:paraId="2EC9BE6A" w14:textId="77777777" w:rsidR="00025250" w:rsidRPr="00BB7DA0" w:rsidRDefault="00025250" w:rsidP="00025250">
      <w:pPr>
        <w:pStyle w:val="Bullet"/>
        <w:rPr>
          <w:bCs/>
          <w:lang w:val="is-IS"/>
        </w:rPr>
      </w:pPr>
      <w:r w:rsidRPr="00BB7DA0">
        <w:rPr>
          <w:lang w:val="is-IS"/>
        </w:rPr>
        <w:t xml:space="preserve">Reyndu </w:t>
      </w:r>
      <w:r w:rsidRPr="00BB7DA0">
        <w:rPr>
          <w:b/>
          <w:bCs/>
          <w:lang w:val="is-IS"/>
        </w:rPr>
        <w:t>ekki</w:t>
      </w:r>
      <w:r w:rsidRPr="00BB7DA0">
        <w:rPr>
          <w:lang w:val="is-IS"/>
        </w:rPr>
        <w:t xml:space="preserve"> inndælingu fyrr en þú ert viss um að skilja hvernig undirbúa á og gefa lyfið.</w:t>
      </w:r>
    </w:p>
    <w:p w14:paraId="0C9AB430" w14:textId="77777777" w:rsidR="00025250" w:rsidRPr="00BB7DA0" w:rsidRDefault="00025250" w:rsidP="00025250">
      <w:pPr>
        <w:rPr>
          <w:lang w:val="is-IS"/>
        </w:rPr>
      </w:pPr>
    </w:p>
    <w:p w14:paraId="25FF5A73" w14:textId="77777777" w:rsidR="00025250" w:rsidRPr="00BB7DA0" w:rsidRDefault="00025250" w:rsidP="00025250">
      <w:pPr>
        <w:pStyle w:val="Bullet"/>
        <w:rPr>
          <w:lang w:val="is-IS"/>
        </w:rPr>
      </w:pPr>
      <w:r w:rsidRPr="00BB7DA0">
        <w:rPr>
          <w:lang w:val="is-IS"/>
        </w:rPr>
        <w:t>Eftir viðeigandi þjálfun getur þú séð um inndælinguna sjálf/sjálfur eða falið hana öðrum, til dæmis einhverjum í fjölskyldunni eða vini.</w:t>
      </w:r>
    </w:p>
    <w:p w14:paraId="503DAC6B" w14:textId="77777777" w:rsidR="00025250" w:rsidRPr="00BB7DA0" w:rsidRDefault="00025250" w:rsidP="00025250">
      <w:pPr>
        <w:rPr>
          <w:lang w:val="is-IS"/>
        </w:rPr>
      </w:pPr>
    </w:p>
    <w:p w14:paraId="690C5903" w14:textId="77777777" w:rsidR="00025250" w:rsidRPr="00BB7DA0" w:rsidRDefault="00025250" w:rsidP="00025250">
      <w:pPr>
        <w:pStyle w:val="Bullet"/>
        <w:rPr>
          <w:lang w:val="is-IS"/>
        </w:rPr>
      </w:pPr>
      <w:r w:rsidRPr="00BB7DA0">
        <w:rPr>
          <w:lang w:val="is-IS"/>
        </w:rPr>
        <w:t>Notið hvern áfylltan lyfjapenna aðeins fyrir eina inndælingu.</w:t>
      </w:r>
    </w:p>
    <w:p w14:paraId="19BFC79F" w14:textId="77777777" w:rsidR="00025250" w:rsidRPr="00BB7DA0" w:rsidRDefault="00025250" w:rsidP="00025250">
      <w:pPr>
        <w:rPr>
          <w:lang w:val="is-IS"/>
        </w:rPr>
      </w:pPr>
    </w:p>
    <w:p w14:paraId="539C6035" w14:textId="77777777" w:rsidR="0076596C" w:rsidRPr="00BB7DA0" w:rsidRDefault="0076596C">
      <w:pPr>
        <w:suppressAutoHyphens w:val="0"/>
        <w:rPr>
          <w:b/>
          <w:bCs/>
          <w:lang w:val="is-IS"/>
        </w:rPr>
      </w:pPr>
      <w:r w:rsidRPr="00BB7DA0">
        <w:rPr>
          <w:lang w:val="is-IS"/>
        </w:rPr>
        <w:br w:type="page"/>
      </w:r>
    </w:p>
    <w:p w14:paraId="6D59D814" w14:textId="196F0841" w:rsidR="00025250" w:rsidRPr="00BB7DA0" w:rsidRDefault="00025250" w:rsidP="00025250">
      <w:pPr>
        <w:pStyle w:val="HeadingStrong"/>
        <w:rPr>
          <w:lang w:val="is-IS"/>
        </w:rPr>
      </w:pPr>
      <w:r w:rsidRPr="00BB7DA0">
        <w:rPr>
          <w:lang w:val="is-IS"/>
        </w:rPr>
        <w:t>Yuflyma - Áfylltur lyfjapenni</w:t>
      </w:r>
    </w:p>
    <w:p w14:paraId="2788EB3E" w14:textId="77777777" w:rsidR="00025250" w:rsidRPr="00BB7DA0" w:rsidRDefault="00025250" w:rsidP="00025250">
      <w:pPr>
        <w:pStyle w:val="NormalKeep"/>
        <w:rPr>
          <w:lang w:val="is-IS"/>
        </w:rPr>
      </w:pPr>
    </w:p>
    <w:p w14:paraId="4AB56E9B" w14:textId="6547C362" w:rsidR="00025250" w:rsidRPr="00BB7DA0" w:rsidRDefault="00D92666" w:rsidP="00586E4C">
      <w:pPr>
        <w:pStyle w:val="NormalKeep"/>
        <w:jc w:val="center"/>
        <w:rPr>
          <w:lang w:val="is-IS"/>
        </w:rPr>
      </w:pPr>
      <w:r w:rsidRPr="00BB7DA0">
        <w:rPr>
          <w:noProof/>
          <w:lang w:val="en-US" w:eastAsia="ko-KR"/>
        </w:rPr>
        <mc:AlternateContent>
          <mc:Choice Requires="wps">
            <w:drawing>
              <wp:anchor distT="0" distB="0" distL="114300" distR="114300" simplePos="0" relativeHeight="251687936" behindDoc="0" locked="0" layoutInCell="1" allowOverlap="1" wp14:anchorId="0D1F64CA" wp14:editId="02BC7A64">
                <wp:simplePos x="0" y="0"/>
                <wp:positionH relativeFrom="column">
                  <wp:posOffset>3943112</wp:posOffset>
                </wp:positionH>
                <wp:positionV relativeFrom="paragraph">
                  <wp:posOffset>1585030</wp:posOffset>
                </wp:positionV>
                <wp:extent cx="704942" cy="214659"/>
                <wp:effectExtent l="0" t="0" r="0" b="0"/>
                <wp:wrapNone/>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42" cy="214659"/>
                        </a:xfrm>
                        <a:prstGeom prst="rect">
                          <a:avLst/>
                        </a:prstGeom>
                        <a:solidFill>
                          <a:schemeClr val="bg1"/>
                        </a:solidFill>
                        <a:ln>
                          <a:noFill/>
                        </a:ln>
                      </wps:spPr>
                      <wps:txbx>
                        <w:txbxContent>
                          <w:p w14:paraId="2A85ACED" w14:textId="230B116D" w:rsidR="00E359F0" w:rsidRPr="00D92666" w:rsidRDefault="00E359F0" w:rsidP="00D92666">
                            <w:pPr>
                              <w:jc w:val="center"/>
                              <w:rPr>
                                <w:b/>
                                <w:bCs/>
                                <w:sz w:val="20"/>
                                <w:szCs w:val="20"/>
                              </w:rPr>
                            </w:pPr>
                            <w:r>
                              <w:rPr>
                                <w:b/>
                                <w:sz w:val="20"/>
                                <w:szCs w:val="20"/>
                              </w:rPr>
                              <w:t>Stimpilst</w:t>
                            </w:r>
                            <w:r w:rsidRPr="00D92666">
                              <w:rPr>
                                <w:b/>
                                <w:sz w:val="20"/>
                                <w:szCs w:val="20"/>
                              </w:rPr>
                              <w:t>ö</w:t>
                            </w:r>
                            <w:r>
                              <w:rPr>
                                <w:b/>
                                <w:sz w:val="20"/>
                                <w:szCs w:val="20"/>
                              </w:rPr>
                              <w:t>ng</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F64CA" id="Text Box 15" o:spid="_x0000_s1193" type="#_x0000_t202" style="position:absolute;left:0;text-align:left;margin-left:310.5pt;margin-top:124.8pt;width:55.5pt;height:1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" fillcolor="white [3212]" stroked="f">
                <v:textbox inset="0,0,0,0">
                  <w:txbxContent>
                    <w:p w14:paraId="2A85ACED" w14:textId="230B116D" w:rsidR="00E359F0" w:rsidRPr="00D92666" w:rsidRDefault="00E359F0" w:rsidP="00D92666">
                      <w:pPr>
                        <w:jc w:val="center"/>
                        <w:rPr>
                          <w:b/>
                          <w:bCs/>
                          <w:sz w:val="20"/>
                          <w:szCs w:val="20"/>
                        </w:rPr>
                      </w:pPr>
                      <w:r>
                        <w:rPr>
                          <w:b/>
                          <w:sz w:val="20"/>
                          <w:szCs w:val="20"/>
                        </w:rPr>
                        <w:t>Stimpilst</w:t>
                      </w:r>
                      <w:r w:rsidRPr="00D92666">
                        <w:rPr>
                          <w:b/>
                          <w:sz w:val="20"/>
                          <w:szCs w:val="20"/>
                        </w:rPr>
                        <w:t>ö</w:t>
                      </w:r>
                      <w:r>
                        <w:rPr>
                          <w:b/>
                          <w:sz w:val="20"/>
                          <w:szCs w:val="20"/>
                        </w:rPr>
                        <w:t>ng</w:t>
                      </w:r>
                    </w:p>
                  </w:txbxContent>
                </v:textbox>
              </v:shape>
            </w:pict>
          </mc:Fallback>
        </mc:AlternateContent>
      </w:r>
      <w:r w:rsidRPr="00BB7DA0">
        <w:rPr>
          <w:noProof/>
          <w:lang w:val="en-US" w:eastAsia="ko-KR"/>
        </w:rPr>
        <mc:AlternateContent>
          <mc:Choice Requires="wps">
            <w:drawing>
              <wp:anchor distT="0" distB="0" distL="114300" distR="114300" simplePos="0" relativeHeight="251685888" behindDoc="0" locked="0" layoutInCell="1" allowOverlap="1" wp14:anchorId="7A01F632" wp14:editId="2A7DF1EC">
                <wp:simplePos x="0" y="0"/>
                <wp:positionH relativeFrom="column">
                  <wp:posOffset>3951267</wp:posOffset>
                </wp:positionH>
                <wp:positionV relativeFrom="paragraph">
                  <wp:posOffset>840105</wp:posOffset>
                </wp:positionV>
                <wp:extent cx="620373" cy="214659"/>
                <wp:effectExtent l="0" t="0" r="8890" b="0"/>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73" cy="214659"/>
                        </a:xfrm>
                        <a:prstGeom prst="rect">
                          <a:avLst/>
                        </a:prstGeom>
                        <a:solidFill>
                          <a:schemeClr val="bg1"/>
                        </a:solidFill>
                        <a:ln>
                          <a:noFill/>
                        </a:ln>
                      </wps:spPr>
                      <wps:txbx>
                        <w:txbxContent>
                          <w:p w14:paraId="7ABB2DA4" w14:textId="6384C794" w:rsidR="00E359F0" w:rsidRPr="00D92666" w:rsidRDefault="00E359F0" w:rsidP="00D92666">
                            <w:pPr>
                              <w:jc w:val="center"/>
                              <w:rPr>
                                <w:b/>
                                <w:bCs/>
                                <w:sz w:val="20"/>
                                <w:szCs w:val="20"/>
                              </w:rPr>
                            </w:pPr>
                            <w:r w:rsidRPr="00D92666">
                              <w:rPr>
                                <w:b/>
                                <w:sz w:val="20"/>
                                <w:szCs w:val="20"/>
                              </w:rPr>
                              <w:t>N</w:t>
                            </w:r>
                            <w:r w:rsidRPr="00D92666">
                              <w:rPr>
                                <w:sz w:val="20"/>
                                <w:szCs w:val="20"/>
                                <w:lang w:val="is"/>
                              </w:rPr>
                              <w:t>á</w:t>
                            </w:r>
                            <w:r w:rsidRPr="00D92666">
                              <w:rPr>
                                <w:b/>
                                <w:sz w:val="20"/>
                                <w:szCs w:val="20"/>
                              </w:rPr>
                              <w:t>larhl</w:t>
                            </w:r>
                            <w:r w:rsidRPr="00D92666">
                              <w:rPr>
                                <w:sz w:val="20"/>
                                <w:szCs w:val="20"/>
                                <w:lang w:val="is"/>
                              </w:rPr>
                              <w:t>í</w:t>
                            </w:r>
                            <w:r w:rsidRPr="00D92666">
                              <w:rPr>
                                <w:b/>
                                <w:sz w:val="20"/>
                                <w:szCs w:val="20"/>
                              </w:rPr>
                              <w:t>f</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1F632" id="_x0000_s1194" type="#_x0000_t202" style="position:absolute;left:0;text-align:left;margin-left:311.1pt;margin-top:66.15pt;width:48.85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" fillcolor="white [3212]" stroked="f">
                <v:textbox inset="0,0,0,0">
                  <w:txbxContent>
                    <w:p w14:paraId="7ABB2DA4" w14:textId="6384C794" w:rsidR="00E359F0" w:rsidRPr="00D92666" w:rsidRDefault="00E359F0" w:rsidP="00D92666">
                      <w:pPr>
                        <w:jc w:val="center"/>
                        <w:rPr>
                          <w:b/>
                          <w:bCs/>
                          <w:sz w:val="20"/>
                          <w:szCs w:val="20"/>
                        </w:rPr>
                      </w:pPr>
                      <w:r w:rsidRPr="00D92666">
                        <w:rPr>
                          <w:b/>
                          <w:sz w:val="20"/>
                          <w:szCs w:val="20"/>
                        </w:rPr>
                        <w:t>N</w:t>
                      </w:r>
                      <w:r w:rsidRPr="00D92666">
                        <w:rPr>
                          <w:sz w:val="20"/>
                          <w:szCs w:val="20"/>
                          <w:lang w:val="is"/>
                        </w:rPr>
                        <w:t>á</w:t>
                      </w:r>
                      <w:r w:rsidRPr="00D92666">
                        <w:rPr>
                          <w:b/>
                          <w:sz w:val="20"/>
                          <w:szCs w:val="20"/>
                        </w:rPr>
                        <w:t>larhl</w:t>
                      </w:r>
                      <w:r w:rsidRPr="00D92666">
                        <w:rPr>
                          <w:sz w:val="20"/>
                          <w:szCs w:val="20"/>
                          <w:lang w:val="is"/>
                        </w:rPr>
                        <w:t>í</w:t>
                      </w:r>
                      <w:r w:rsidRPr="00D92666">
                        <w:rPr>
                          <w:b/>
                          <w:sz w:val="20"/>
                          <w:szCs w:val="20"/>
                        </w:rPr>
                        <w:t>f</w:t>
                      </w:r>
                    </w:p>
                  </w:txbxContent>
                </v:textbox>
              </v:shape>
            </w:pict>
          </mc:Fallback>
        </mc:AlternateContent>
      </w:r>
      <w:r w:rsidRPr="00BB7DA0">
        <w:rPr>
          <w:noProof/>
          <w:lang w:val="en-US" w:eastAsia="ko-KR"/>
        </w:rPr>
        <mc:AlternateContent>
          <mc:Choice Requires="wps">
            <w:drawing>
              <wp:anchor distT="0" distB="0" distL="114300" distR="114300" simplePos="0" relativeHeight="251683840" behindDoc="0" locked="0" layoutInCell="1" allowOverlap="1" wp14:anchorId="4738E3C4" wp14:editId="167A432E">
                <wp:simplePos x="0" y="0"/>
                <wp:positionH relativeFrom="column">
                  <wp:posOffset>1119221</wp:posOffset>
                </wp:positionH>
                <wp:positionV relativeFrom="paragraph">
                  <wp:posOffset>1585434</wp:posOffset>
                </wp:positionV>
                <wp:extent cx="450376" cy="214659"/>
                <wp:effectExtent l="0" t="0" r="6985" b="0"/>
                <wp:wrapNone/>
                <wp:docPr id="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76" cy="214659"/>
                        </a:xfrm>
                        <a:prstGeom prst="rect">
                          <a:avLst/>
                        </a:prstGeom>
                        <a:solidFill>
                          <a:schemeClr val="bg1"/>
                        </a:solidFill>
                        <a:ln>
                          <a:noFill/>
                        </a:ln>
                      </wps:spPr>
                      <wps:txbx>
                        <w:txbxContent>
                          <w:p w14:paraId="48192D36" w14:textId="587350F7" w:rsidR="00E359F0" w:rsidRPr="00D92666" w:rsidRDefault="00E359F0" w:rsidP="00D92666">
                            <w:pPr>
                              <w:jc w:val="center"/>
                              <w:rPr>
                                <w:rFonts w:ascii="Times" w:hAnsi="Times"/>
                                <w:b/>
                                <w:bCs/>
                                <w:sz w:val="20"/>
                                <w:szCs w:val="20"/>
                              </w:rPr>
                            </w:pPr>
                            <w:r>
                              <w:rPr>
                                <w:rFonts w:ascii="Times" w:hAnsi="Times"/>
                                <w:b/>
                                <w:sz w:val="20"/>
                                <w:szCs w:val="20"/>
                              </w:rPr>
                              <w:t>Lyf</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8E3C4" id="_x0000_s1195" type="#_x0000_t202" style="position:absolute;left:0;text-align:left;margin-left:88.15pt;margin-top:124.85pt;width:35.45pt;height:1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" fillcolor="white [3212]" stroked="f">
                <v:textbox inset="0,0,0,0">
                  <w:txbxContent>
                    <w:p w14:paraId="48192D36" w14:textId="587350F7" w:rsidR="00E359F0" w:rsidRPr="00D92666" w:rsidRDefault="00E359F0" w:rsidP="00D92666">
                      <w:pPr>
                        <w:jc w:val="center"/>
                        <w:rPr>
                          <w:rFonts w:ascii="Times" w:hAnsi="Times"/>
                          <w:b/>
                          <w:bCs/>
                          <w:sz w:val="20"/>
                          <w:szCs w:val="20"/>
                        </w:rPr>
                      </w:pPr>
                      <w:r>
                        <w:rPr>
                          <w:rFonts w:ascii="Times" w:hAnsi="Times"/>
                          <w:b/>
                          <w:sz w:val="20"/>
                          <w:szCs w:val="20"/>
                        </w:rPr>
                        <w:t>Lyf</w:t>
                      </w:r>
                    </w:p>
                  </w:txbxContent>
                </v:textbox>
              </v:shape>
            </w:pict>
          </mc:Fallback>
        </mc:AlternateContent>
      </w:r>
      <w:r w:rsidRPr="00BB7DA0">
        <w:rPr>
          <w:noProof/>
          <w:lang w:val="en-US" w:eastAsia="ko-KR"/>
        </w:rPr>
        <mc:AlternateContent>
          <mc:Choice Requires="wps">
            <w:drawing>
              <wp:anchor distT="0" distB="0" distL="114300" distR="114300" simplePos="0" relativeHeight="251681792" behindDoc="0" locked="0" layoutInCell="1" allowOverlap="1" wp14:anchorId="1B3C77E0" wp14:editId="2D649E9E">
                <wp:simplePos x="0" y="0"/>
                <wp:positionH relativeFrom="column">
                  <wp:posOffset>2374872</wp:posOffset>
                </wp:positionH>
                <wp:positionV relativeFrom="paragraph">
                  <wp:posOffset>827878</wp:posOffset>
                </wp:positionV>
                <wp:extent cx="661917" cy="214659"/>
                <wp:effectExtent l="0" t="0" r="5080" b="0"/>
                <wp:wrapNone/>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17" cy="214659"/>
                        </a:xfrm>
                        <a:prstGeom prst="rect">
                          <a:avLst/>
                        </a:prstGeom>
                        <a:solidFill>
                          <a:schemeClr val="bg1"/>
                        </a:solidFill>
                        <a:ln>
                          <a:noFill/>
                        </a:ln>
                      </wps:spPr>
                      <wps:txbx>
                        <w:txbxContent>
                          <w:p w14:paraId="1C4C3672" w14:textId="4C73F74B" w:rsidR="00E359F0" w:rsidRPr="00D92666" w:rsidRDefault="00E359F0" w:rsidP="00D92666">
                            <w:pPr>
                              <w:jc w:val="center"/>
                              <w:rPr>
                                <w:rFonts w:ascii="Times" w:hAnsi="Times"/>
                                <w:b/>
                                <w:bCs/>
                                <w:sz w:val="20"/>
                                <w:szCs w:val="20"/>
                              </w:rPr>
                            </w:pPr>
                            <w:r>
                              <w:rPr>
                                <w:rFonts w:ascii="Times" w:hAnsi="Times"/>
                                <w:b/>
                                <w:sz w:val="20"/>
                                <w:szCs w:val="20"/>
                              </w:rPr>
                              <w:t>Lok</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C77E0" id="_x0000_s1196" type="#_x0000_t202" style="position:absolute;left:0;text-align:left;margin-left:187pt;margin-top:65.2pt;width:52.1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" fillcolor="white [3212]" stroked="f">
                <v:textbox inset="0,0,0,0">
                  <w:txbxContent>
                    <w:p w14:paraId="1C4C3672" w14:textId="4C73F74B" w:rsidR="00E359F0" w:rsidRPr="00D92666" w:rsidRDefault="00E359F0" w:rsidP="00D92666">
                      <w:pPr>
                        <w:jc w:val="center"/>
                        <w:rPr>
                          <w:rFonts w:ascii="Times" w:hAnsi="Times"/>
                          <w:b/>
                          <w:bCs/>
                          <w:sz w:val="20"/>
                          <w:szCs w:val="20"/>
                        </w:rPr>
                      </w:pPr>
                      <w:r>
                        <w:rPr>
                          <w:rFonts w:ascii="Times" w:hAnsi="Times"/>
                          <w:b/>
                          <w:sz w:val="20"/>
                          <w:szCs w:val="20"/>
                        </w:rPr>
                        <w:t>Lok</w:t>
                      </w:r>
                    </w:p>
                  </w:txbxContent>
                </v:textbox>
              </v:shape>
            </w:pict>
          </mc:Fallback>
        </mc:AlternateContent>
      </w:r>
      <w:r w:rsidRPr="00BB7DA0">
        <w:rPr>
          <w:noProof/>
          <w:lang w:val="en-US" w:eastAsia="ko-KR"/>
        </w:rPr>
        <mc:AlternateContent>
          <mc:Choice Requires="wps">
            <w:drawing>
              <wp:anchor distT="0" distB="0" distL="114300" distR="114300" simplePos="0" relativeHeight="251679744" behindDoc="0" locked="0" layoutInCell="1" allowOverlap="1" wp14:anchorId="46B843F5" wp14:editId="0AB34542">
                <wp:simplePos x="0" y="0"/>
                <wp:positionH relativeFrom="column">
                  <wp:posOffset>2340781</wp:posOffset>
                </wp:positionH>
                <wp:positionV relativeFrom="paragraph">
                  <wp:posOffset>1584960</wp:posOffset>
                </wp:positionV>
                <wp:extent cx="852985" cy="214659"/>
                <wp:effectExtent l="0" t="0" r="4445" b="0"/>
                <wp:wrapNone/>
                <wp:docPr id="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985" cy="214659"/>
                        </a:xfrm>
                        <a:prstGeom prst="rect">
                          <a:avLst/>
                        </a:prstGeom>
                        <a:solidFill>
                          <a:schemeClr val="bg1"/>
                        </a:solidFill>
                        <a:ln>
                          <a:noFill/>
                        </a:ln>
                      </wps:spPr>
                      <wps:txbx>
                        <w:txbxContent>
                          <w:p w14:paraId="153322F9" w14:textId="77ECAEE9" w:rsidR="00E359F0" w:rsidRPr="00D92666" w:rsidRDefault="00E359F0" w:rsidP="00D92666">
                            <w:pPr>
                              <w:jc w:val="center"/>
                              <w:rPr>
                                <w:rFonts w:ascii="Times" w:hAnsi="Times"/>
                                <w:b/>
                                <w:bCs/>
                                <w:sz w:val="20"/>
                                <w:szCs w:val="20"/>
                              </w:rPr>
                            </w:pPr>
                            <w:r>
                              <w:rPr>
                                <w:rFonts w:ascii="Times" w:hAnsi="Times"/>
                                <w:b/>
                                <w:sz w:val="20"/>
                                <w:szCs w:val="20"/>
                              </w:rPr>
                              <w:t>Gluggi</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843F5" id="_x0000_s1197" type="#_x0000_t202" style="position:absolute;left:0;text-align:left;margin-left:184.3pt;margin-top:124.8pt;width:67.15pt;height:1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" fillcolor="white [3212]" stroked="f">
                <v:textbox inset="0,0,0,0">
                  <w:txbxContent>
                    <w:p w14:paraId="153322F9" w14:textId="77ECAEE9" w:rsidR="00E359F0" w:rsidRPr="00D92666" w:rsidRDefault="00E359F0" w:rsidP="00D92666">
                      <w:pPr>
                        <w:jc w:val="center"/>
                        <w:rPr>
                          <w:rFonts w:ascii="Times" w:hAnsi="Times"/>
                          <w:b/>
                          <w:bCs/>
                          <w:sz w:val="20"/>
                          <w:szCs w:val="20"/>
                        </w:rPr>
                      </w:pPr>
                      <w:r>
                        <w:rPr>
                          <w:rFonts w:ascii="Times" w:hAnsi="Times"/>
                          <w:b/>
                          <w:sz w:val="20"/>
                          <w:szCs w:val="20"/>
                        </w:rPr>
                        <w:t>Gluggi</w:t>
                      </w:r>
                    </w:p>
                  </w:txbxContent>
                </v:textbox>
              </v:shape>
            </w:pict>
          </mc:Fallback>
        </mc:AlternateContent>
      </w:r>
      <w:r w:rsidRPr="00BB7DA0">
        <w:rPr>
          <w:noProof/>
          <w:lang w:val="en-US" w:eastAsia="ko-KR"/>
        </w:rPr>
        <mc:AlternateContent>
          <mc:Choice Requires="wps">
            <w:drawing>
              <wp:anchor distT="0" distB="0" distL="114300" distR="114300" simplePos="0" relativeHeight="251677696" behindDoc="0" locked="0" layoutInCell="1" allowOverlap="1" wp14:anchorId="18D0C5BD" wp14:editId="76BB744E">
                <wp:simplePos x="0" y="0"/>
                <wp:positionH relativeFrom="column">
                  <wp:posOffset>2374900</wp:posOffset>
                </wp:positionH>
                <wp:positionV relativeFrom="paragraph">
                  <wp:posOffset>2540635</wp:posOffset>
                </wp:positionV>
                <wp:extent cx="852985" cy="214659"/>
                <wp:effectExtent l="0" t="0" r="4445" b="0"/>
                <wp:wrapNone/>
                <wp:docPr id="6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985" cy="214659"/>
                        </a:xfrm>
                        <a:prstGeom prst="rect">
                          <a:avLst/>
                        </a:prstGeom>
                        <a:solidFill>
                          <a:schemeClr val="bg1"/>
                        </a:solidFill>
                        <a:ln>
                          <a:noFill/>
                        </a:ln>
                      </wps:spPr>
                      <wps:txbx>
                        <w:txbxContent>
                          <w:p w14:paraId="0B50830C" w14:textId="6A915749" w:rsidR="00E359F0" w:rsidRPr="00D92666" w:rsidRDefault="00E359F0" w:rsidP="00D92666">
                            <w:pPr>
                              <w:jc w:val="center"/>
                              <w:rPr>
                                <w:rFonts w:ascii="Times" w:hAnsi="Times"/>
                                <w:b/>
                                <w:bCs/>
                                <w:sz w:val="20"/>
                                <w:szCs w:val="20"/>
                              </w:rPr>
                            </w:pPr>
                            <w:r w:rsidRPr="00D92666">
                              <w:rPr>
                                <w:rFonts w:ascii="Times" w:hAnsi="Times"/>
                                <w:b/>
                                <w:sz w:val="20"/>
                                <w:szCs w:val="20"/>
                              </w:rPr>
                              <w:t>Meginhluti</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0C5BD" id="_x0000_s1198" type="#_x0000_t202" style="position:absolute;left:0;text-align:left;margin-left:187pt;margin-top:200.05pt;width:67.15pt;height:1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" fillcolor="white [3212]" stroked="f">
                <v:textbox inset="0,0,0,0">
                  <w:txbxContent>
                    <w:p w14:paraId="0B50830C" w14:textId="6A915749" w:rsidR="00E359F0" w:rsidRPr="00D92666" w:rsidRDefault="00E359F0" w:rsidP="00D92666">
                      <w:pPr>
                        <w:jc w:val="center"/>
                        <w:rPr>
                          <w:rFonts w:ascii="Times" w:hAnsi="Times"/>
                          <w:b/>
                          <w:bCs/>
                          <w:sz w:val="20"/>
                          <w:szCs w:val="20"/>
                        </w:rPr>
                      </w:pPr>
                      <w:r w:rsidRPr="00D92666">
                        <w:rPr>
                          <w:rFonts w:ascii="Times" w:hAnsi="Times"/>
                          <w:b/>
                          <w:sz w:val="20"/>
                          <w:szCs w:val="20"/>
                        </w:rPr>
                        <w:t>Meginhluti</w:t>
                      </w:r>
                    </w:p>
                  </w:txbxContent>
                </v:textbox>
              </v:shape>
            </w:pict>
          </mc:Fallback>
        </mc:AlternateContent>
      </w:r>
      <w:r w:rsidRPr="00BB7DA0">
        <w:rPr>
          <w:noProof/>
          <w:lang w:val="en-US" w:eastAsia="ko-KR"/>
        </w:rPr>
        <mc:AlternateContent>
          <mc:Choice Requires="wps">
            <w:drawing>
              <wp:anchor distT="0" distB="0" distL="114300" distR="114300" simplePos="0" relativeHeight="251675648" behindDoc="0" locked="0" layoutInCell="1" allowOverlap="1" wp14:anchorId="3AD1BC17" wp14:editId="4AF189F4">
                <wp:simplePos x="0" y="0"/>
                <wp:positionH relativeFrom="column">
                  <wp:posOffset>1479057</wp:posOffset>
                </wp:positionH>
                <wp:positionV relativeFrom="paragraph">
                  <wp:posOffset>3618078</wp:posOffset>
                </wp:positionV>
                <wp:extent cx="967510" cy="214659"/>
                <wp:effectExtent l="0" t="0" r="4445" b="0"/>
                <wp:wrapNone/>
                <wp:docPr id="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10" cy="214659"/>
                        </a:xfrm>
                        <a:prstGeom prst="rect">
                          <a:avLst/>
                        </a:prstGeom>
                        <a:solidFill>
                          <a:schemeClr val="bg1"/>
                        </a:solidFill>
                        <a:ln>
                          <a:noFill/>
                        </a:ln>
                      </wps:spPr>
                      <wps:txbx>
                        <w:txbxContent>
                          <w:p w14:paraId="21EEC9A0" w14:textId="30AA76BF" w:rsidR="00E359F0" w:rsidRPr="00D92666" w:rsidRDefault="00E359F0" w:rsidP="00D92666">
                            <w:pPr>
                              <w:rPr>
                                <w:rFonts w:ascii="Times" w:hAnsi="Times"/>
                                <w:b/>
                                <w:bCs/>
                                <w:sz w:val="20"/>
                                <w:szCs w:val="20"/>
                              </w:rPr>
                            </w:pPr>
                            <w:r w:rsidRPr="00D92666">
                              <w:rPr>
                                <w:rFonts w:ascii="Times" w:hAnsi="Times"/>
                                <w:b/>
                                <w:sz w:val="20"/>
                                <w:szCs w:val="20"/>
                              </w:rPr>
                              <w:t>Fyrir notkun</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3AD1BC17" id="_x0000_s1199" type="#_x0000_t202" style="position:absolute;left:0;text-align:left;margin-left:116.45pt;margin-top:284.9pt;width:76.2pt;height:16.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" fillcolor="white [3212]" stroked="f">
                <v:textbox inset="0,0,0,0">
                  <w:txbxContent>
                    <w:p w14:paraId="21EEC9A0" w14:textId="30AA76BF" w:rsidR="00E359F0" w:rsidRPr="00D92666" w:rsidRDefault="00E359F0" w:rsidP="00D92666">
                      <w:pPr>
                        <w:rPr>
                          <w:rFonts w:ascii="Times" w:hAnsi="Times"/>
                          <w:b/>
                          <w:bCs/>
                          <w:sz w:val="20"/>
                          <w:szCs w:val="20"/>
                        </w:rPr>
                      </w:pPr>
                      <w:r w:rsidRPr="00D92666">
                        <w:rPr>
                          <w:rFonts w:ascii="Times" w:hAnsi="Times"/>
                          <w:b/>
                          <w:sz w:val="20"/>
                          <w:szCs w:val="20"/>
                        </w:rPr>
                        <w:t>Fyrir notkun</w:t>
                      </w:r>
                    </w:p>
                  </w:txbxContent>
                </v:textbox>
              </v:shape>
            </w:pict>
          </mc:Fallback>
        </mc:AlternateContent>
      </w:r>
      <w:r w:rsidRPr="00BB7DA0">
        <w:rPr>
          <w:noProof/>
          <w:lang w:val="en-US" w:eastAsia="ko-KR"/>
        </w:rPr>
        <mc:AlternateContent>
          <mc:Choice Requires="wps">
            <w:drawing>
              <wp:anchor distT="0" distB="0" distL="114300" distR="114300" simplePos="0" relativeHeight="251673600" behindDoc="0" locked="0" layoutInCell="1" allowOverlap="1" wp14:anchorId="05B05B14" wp14:editId="1F1D1153">
                <wp:simplePos x="0" y="0"/>
                <wp:positionH relativeFrom="column">
                  <wp:posOffset>3145506</wp:posOffset>
                </wp:positionH>
                <wp:positionV relativeFrom="paragraph">
                  <wp:posOffset>3619187</wp:posOffset>
                </wp:positionV>
                <wp:extent cx="967510" cy="214659"/>
                <wp:effectExtent l="0" t="0" r="4445" b="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10" cy="214659"/>
                        </a:xfrm>
                        <a:prstGeom prst="rect">
                          <a:avLst/>
                        </a:prstGeom>
                        <a:solidFill>
                          <a:schemeClr val="bg1"/>
                        </a:solidFill>
                        <a:ln>
                          <a:noFill/>
                        </a:ln>
                      </wps:spPr>
                      <wps:txbx>
                        <w:txbxContent>
                          <w:p w14:paraId="4D45558C" w14:textId="736D10A4" w:rsidR="00E359F0" w:rsidRPr="00D92666" w:rsidRDefault="00E359F0" w:rsidP="00D92666">
                            <w:pPr>
                              <w:pStyle w:val="Call-Out"/>
                              <w:rPr>
                                <w:rFonts w:ascii="Times" w:hAnsi="Times"/>
                                <w:b/>
                                <w:bCs/>
                                <w:sz w:val="20"/>
                                <w:szCs w:val="20"/>
                              </w:rPr>
                            </w:pPr>
                            <w:r w:rsidRPr="00D92666">
                              <w:rPr>
                                <w:rFonts w:ascii="Times" w:hAnsi="Times"/>
                                <w:b/>
                                <w:sz w:val="20"/>
                                <w:szCs w:val="20"/>
                              </w:rPr>
                              <w:t>Eftir notkun</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shape w14:anchorId="05B05B14" id="_x0000_s1200" type="#_x0000_t202" style="position:absolute;left:0;text-align:left;margin-left:247.7pt;margin-top:285pt;width:76.2pt;height:16.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" fillcolor="white [3212]" stroked="f">
                <v:textbox inset="0,0,0,0">
                  <w:txbxContent>
                    <w:p w14:paraId="4D45558C" w14:textId="736D10A4" w:rsidR="00E359F0" w:rsidRPr="00D92666" w:rsidRDefault="00E359F0" w:rsidP="00D92666">
                      <w:pPr>
                        <w:pStyle w:val="Call-Out"/>
                        <w:rPr>
                          <w:rFonts w:ascii="Times" w:hAnsi="Times"/>
                          <w:b/>
                          <w:bCs/>
                          <w:sz w:val="20"/>
                          <w:szCs w:val="20"/>
                        </w:rPr>
                      </w:pPr>
                      <w:r w:rsidRPr="00D92666">
                        <w:rPr>
                          <w:rFonts w:ascii="Times" w:hAnsi="Times"/>
                          <w:b/>
                          <w:sz w:val="20"/>
                          <w:szCs w:val="20"/>
                        </w:rPr>
                        <w:t>Eftir notkun</w:t>
                      </w:r>
                    </w:p>
                  </w:txbxContent>
                </v:textbox>
              </v:shape>
            </w:pict>
          </mc:Fallback>
        </mc:AlternateContent>
      </w:r>
      <w:r w:rsidR="00BB2697" w:rsidRPr="00BB7DA0">
        <w:rPr>
          <w:noProof/>
          <w:lang w:val="en-US" w:eastAsia="ko-KR"/>
        </w:rPr>
        <w:drawing>
          <wp:inline distT="0" distB="0" distL="0" distR="0" wp14:anchorId="09B63169" wp14:editId="7436E6F5">
            <wp:extent cx="3527946" cy="3882525"/>
            <wp:effectExtent l="19050" t="19050" r="15875" b="22860"/>
            <wp:docPr id="299" name="그림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39068" cy="3894764"/>
                    </a:xfrm>
                    <a:prstGeom prst="rect">
                      <a:avLst/>
                    </a:prstGeom>
                    <a:noFill/>
                    <a:ln>
                      <a:solidFill>
                        <a:schemeClr val="tx1"/>
                      </a:solidFill>
                    </a:ln>
                  </pic:spPr>
                </pic:pic>
              </a:graphicData>
            </a:graphic>
          </wp:inline>
        </w:drawing>
      </w:r>
    </w:p>
    <w:p w14:paraId="1F951C04" w14:textId="77777777" w:rsidR="00BB2697" w:rsidRPr="00BB7DA0" w:rsidRDefault="00BB2697" w:rsidP="00586E4C">
      <w:pPr>
        <w:pStyle w:val="NormalKeep"/>
        <w:jc w:val="center"/>
        <w:rPr>
          <w:rFonts w:eastAsia="맑은 고딕"/>
          <w:b/>
          <w:lang w:val="is-IS" w:eastAsia="ko-KR"/>
        </w:rPr>
      </w:pPr>
    </w:p>
    <w:p w14:paraId="0DE61BDF" w14:textId="3F7FA977" w:rsidR="00BB2697" w:rsidRPr="00BB7DA0" w:rsidRDefault="00BB2697" w:rsidP="00586E4C">
      <w:pPr>
        <w:pStyle w:val="NormalKeep"/>
        <w:jc w:val="center"/>
        <w:rPr>
          <w:rFonts w:eastAsia="맑은 고딕"/>
          <w:b/>
          <w:lang w:val="is-IS" w:eastAsia="ko-KR"/>
        </w:rPr>
      </w:pPr>
      <w:r w:rsidRPr="00BB7DA0">
        <w:rPr>
          <w:rFonts w:eastAsia="맑은 고딕"/>
          <w:b/>
          <w:lang w:val="is-IS" w:eastAsia="ko-KR"/>
        </w:rPr>
        <w:t>Mynd A</w:t>
      </w:r>
    </w:p>
    <w:p w14:paraId="2D611C48" w14:textId="6072AE54" w:rsidR="00025250" w:rsidRPr="00BB7DA0" w:rsidRDefault="00025250" w:rsidP="00025250">
      <w:pPr>
        <w:pStyle w:val="NormalKeep"/>
        <w:rPr>
          <w:rFonts w:eastAsia="맑은 고딕"/>
          <w:lang w:val="is-IS" w:eastAsia="ko-KR"/>
        </w:rPr>
      </w:pPr>
    </w:p>
    <w:p w14:paraId="0186C62F" w14:textId="77777777" w:rsidR="00025250" w:rsidRPr="00BB7DA0" w:rsidRDefault="00025250" w:rsidP="00025250">
      <w:pPr>
        <w:pStyle w:val="HeadingStrong"/>
        <w:rPr>
          <w:lang w:val="is-IS"/>
        </w:rPr>
      </w:pPr>
      <w:r w:rsidRPr="00BB7DA0">
        <w:rPr>
          <w:lang w:val="is-IS"/>
        </w:rPr>
        <w:t>Ekki má nota áfyllta lyfjapennann ef:</w:t>
      </w:r>
    </w:p>
    <w:p w14:paraId="2A6DAC40" w14:textId="77777777" w:rsidR="00025250" w:rsidRPr="00BB7DA0" w:rsidRDefault="00025250" w:rsidP="00025250">
      <w:pPr>
        <w:pStyle w:val="NormalKeep"/>
        <w:rPr>
          <w:lang w:val="is-IS"/>
        </w:rPr>
      </w:pPr>
    </w:p>
    <w:p w14:paraId="4C75EF6A" w14:textId="77777777" w:rsidR="00025250" w:rsidRPr="00BB7DA0" w:rsidRDefault="00025250" w:rsidP="00025250">
      <w:pPr>
        <w:pStyle w:val="Bullet"/>
        <w:keepNext/>
        <w:rPr>
          <w:lang w:val="is-IS"/>
        </w:rPr>
      </w:pPr>
      <w:r w:rsidRPr="00BB7DA0">
        <w:rPr>
          <w:lang w:val="is-IS"/>
        </w:rPr>
        <w:t>hann er sprunginn eða brotinn</w:t>
      </w:r>
    </w:p>
    <w:p w14:paraId="636E8485" w14:textId="77777777" w:rsidR="00025250" w:rsidRPr="00BB7DA0" w:rsidRDefault="00025250" w:rsidP="00025250">
      <w:pPr>
        <w:pStyle w:val="Bullet"/>
        <w:rPr>
          <w:lang w:val="is-IS"/>
        </w:rPr>
      </w:pPr>
      <w:r w:rsidRPr="00BB7DA0">
        <w:rPr>
          <w:lang w:val="is-IS"/>
        </w:rPr>
        <w:t>komið er fram yfir fyrningardagsetningu.</w:t>
      </w:r>
    </w:p>
    <w:p w14:paraId="070349D9" w14:textId="2B2B5ED3" w:rsidR="00966AE8" w:rsidRPr="00BB7DA0" w:rsidRDefault="00966AE8" w:rsidP="00025250">
      <w:pPr>
        <w:pStyle w:val="Bullet"/>
        <w:rPr>
          <w:lang w:val="is-IS"/>
        </w:rPr>
      </w:pPr>
      <w:r w:rsidRPr="00BB7DA0">
        <w:rPr>
          <w:lang w:val="is-IS"/>
        </w:rPr>
        <w:t>hún hefur fallið á hart yfirborð.</w:t>
      </w:r>
    </w:p>
    <w:p w14:paraId="21DEBDBB" w14:textId="77777777" w:rsidR="00025250" w:rsidRPr="00BB7DA0" w:rsidRDefault="00025250" w:rsidP="00025250">
      <w:pPr>
        <w:rPr>
          <w:lang w:val="is-IS"/>
        </w:rPr>
      </w:pPr>
    </w:p>
    <w:p w14:paraId="7921797C" w14:textId="77777777" w:rsidR="00025250" w:rsidRPr="00BB7DA0" w:rsidRDefault="00025250" w:rsidP="00025250">
      <w:pPr>
        <w:pStyle w:val="HeadingStrong"/>
        <w:rPr>
          <w:lang w:val="is-IS"/>
        </w:rPr>
      </w:pPr>
      <w:r w:rsidRPr="00BB7DA0">
        <w:rPr>
          <w:lang w:val="is-IS"/>
        </w:rPr>
        <w:t>Ekki á að fjarlægja hlífina fyrr en komið er að inndælingu. Geymið Yuflyma þar sem börn ná ekki til.</w:t>
      </w:r>
    </w:p>
    <w:p w14:paraId="143E7FFD" w14:textId="77777777" w:rsidR="00025250" w:rsidRPr="00BB7DA0" w:rsidRDefault="00025250" w:rsidP="00025250">
      <w:pPr>
        <w:widowControl w:val="0"/>
        <w:rPr>
          <w:lang w:val="is-IS"/>
        </w:rPr>
      </w:pPr>
    </w:p>
    <w:tbl>
      <w:tblPr>
        <w:tblW w:w="8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671"/>
        <w:gridCol w:w="147"/>
        <w:gridCol w:w="136"/>
        <w:gridCol w:w="4822"/>
        <w:gridCol w:w="145"/>
      </w:tblGrid>
      <w:tr w:rsidR="00025250" w:rsidRPr="003D486A" w14:paraId="4173054F" w14:textId="77777777" w:rsidTr="00586E4C">
        <w:trPr>
          <w:cantSplit/>
        </w:trPr>
        <w:tc>
          <w:tcPr>
            <w:tcW w:w="8921" w:type="dxa"/>
            <w:gridSpan w:val="5"/>
            <w:tcBorders>
              <w:bottom w:val="single" w:sz="8" w:space="0" w:color="auto"/>
            </w:tcBorders>
          </w:tcPr>
          <w:p w14:paraId="3CC0BCCA" w14:textId="77777777" w:rsidR="00025250" w:rsidRPr="00BB7DA0" w:rsidRDefault="00025250" w:rsidP="00025250">
            <w:pPr>
              <w:pStyle w:val="NormalHanging"/>
              <w:widowControl w:val="0"/>
              <w:rPr>
                <w:b/>
                <w:bCs/>
                <w:lang w:val="is-IS"/>
              </w:rPr>
            </w:pPr>
            <w:r w:rsidRPr="00BB7DA0">
              <w:rPr>
                <w:b/>
                <w:bCs/>
                <w:lang w:val="is-IS"/>
              </w:rPr>
              <w:t>1.</w:t>
            </w:r>
            <w:r w:rsidRPr="00BB7DA0">
              <w:rPr>
                <w:b/>
                <w:bCs/>
                <w:lang w:val="is-IS"/>
              </w:rPr>
              <w:tab/>
              <w:t>Taktu saman það sem þú þarft fyrir inndælinguna</w:t>
            </w:r>
          </w:p>
          <w:p w14:paraId="49176DD8" w14:textId="77777777" w:rsidR="00025250" w:rsidRPr="00BB7DA0" w:rsidRDefault="00025250" w:rsidP="00025250">
            <w:pPr>
              <w:widowControl w:val="0"/>
              <w:rPr>
                <w:lang w:val="is-IS"/>
              </w:rPr>
            </w:pPr>
          </w:p>
          <w:p w14:paraId="22DDD6DB"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Undirbúðu hreint og slétt vinnusvæði, svo sem borð- eða eldhúsplötu á björtum stað.</w:t>
            </w:r>
          </w:p>
          <w:p w14:paraId="33884BCD"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Fjarlægðu 1 áfylltan lyfjapenna úr öskjunni sem þú geymir í kæli.</w:t>
            </w:r>
          </w:p>
          <w:p w14:paraId="0ED0D2D0" w14:textId="77777777" w:rsidR="00025250" w:rsidRPr="00BB7DA0" w:rsidRDefault="00025250" w:rsidP="00025250">
            <w:pPr>
              <w:pStyle w:val="NormalHanging"/>
              <w:widowControl w:val="0"/>
              <w:rPr>
                <w:bCs/>
                <w:lang w:val="is-IS"/>
              </w:rPr>
            </w:pPr>
            <w:r w:rsidRPr="00BB7DA0">
              <w:rPr>
                <w:b/>
                <w:bCs/>
                <w:lang w:val="is-IS"/>
              </w:rPr>
              <w:t>c.</w:t>
            </w:r>
            <w:r w:rsidRPr="00BB7DA0">
              <w:rPr>
                <w:lang w:val="is-IS"/>
              </w:rPr>
              <w:tab/>
              <w:t>Tryggðu að eftirfarandi sé fyrir hendi:</w:t>
            </w:r>
          </w:p>
          <w:p w14:paraId="7C343925" w14:textId="77777777" w:rsidR="00025250" w:rsidRPr="00BB7DA0" w:rsidRDefault="00025250" w:rsidP="00025250">
            <w:pPr>
              <w:pStyle w:val="Bullet-2"/>
              <w:widowControl w:val="0"/>
              <w:rPr>
                <w:lang w:val="is-IS"/>
              </w:rPr>
            </w:pPr>
            <w:r w:rsidRPr="00BB7DA0">
              <w:rPr>
                <w:lang w:val="is-IS"/>
              </w:rPr>
              <w:t>Áfylltur lyfjapenni</w:t>
            </w:r>
          </w:p>
          <w:p w14:paraId="7A813A7F" w14:textId="77777777" w:rsidR="00025250" w:rsidRPr="00BB7DA0" w:rsidRDefault="00025250" w:rsidP="00025250">
            <w:pPr>
              <w:pStyle w:val="Bullet-2"/>
              <w:widowControl w:val="0"/>
              <w:rPr>
                <w:lang w:val="is-IS"/>
              </w:rPr>
            </w:pPr>
            <w:r w:rsidRPr="00BB7DA0">
              <w:rPr>
                <w:lang w:val="is-IS"/>
              </w:rPr>
              <w:t>1 sprittþurrka</w:t>
            </w:r>
          </w:p>
          <w:p w14:paraId="4AAE164B" w14:textId="77777777" w:rsidR="00025250" w:rsidRPr="00BB7DA0" w:rsidRDefault="00025250" w:rsidP="00025250">
            <w:pPr>
              <w:widowControl w:val="0"/>
              <w:rPr>
                <w:lang w:val="is-IS"/>
              </w:rPr>
            </w:pPr>
          </w:p>
          <w:p w14:paraId="139A1457" w14:textId="77777777" w:rsidR="00025250" w:rsidRPr="00BB7DA0" w:rsidRDefault="00025250" w:rsidP="00025250">
            <w:pPr>
              <w:pStyle w:val="a5"/>
              <w:widowControl w:val="0"/>
              <w:rPr>
                <w:b/>
                <w:bCs/>
                <w:lang w:val="is-IS"/>
              </w:rPr>
            </w:pPr>
            <w:r w:rsidRPr="00BB7DA0">
              <w:rPr>
                <w:b/>
                <w:bCs/>
                <w:lang w:val="is-IS"/>
              </w:rPr>
              <w:t>Fylgir ekki í öskjunni:</w:t>
            </w:r>
          </w:p>
          <w:p w14:paraId="190AFFF6" w14:textId="77777777" w:rsidR="00025250" w:rsidRPr="00BB7DA0" w:rsidRDefault="00025250" w:rsidP="00025250">
            <w:pPr>
              <w:pStyle w:val="Bullet-2"/>
              <w:widowControl w:val="0"/>
              <w:rPr>
                <w:lang w:val="is-IS"/>
              </w:rPr>
            </w:pPr>
            <w:r w:rsidRPr="00BB7DA0">
              <w:rPr>
                <w:lang w:val="is-IS"/>
              </w:rPr>
              <w:t>Bómullarhnoðri eða grisja</w:t>
            </w:r>
          </w:p>
          <w:p w14:paraId="560A363D" w14:textId="77777777" w:rsidR="00025250" w:rsidRPr="00BB7DA0" w:rsidRDefault="00025250" w:rsidP="00025250">
            <w:pPr>
              <w:pStyle w:val="Bullet-2"/>
              <w:widowControl w:val="0"/>
              <w:rPr>
                <w:lang w:val="is-IS"/>
              </w:rPr>
            </w:pPr>
            <w:r w:rsidRPr="00BB7DA0">
              <w:rPr>
                <w:lang w:val="is-IS"/>
              </w:rPr>
              <w:t>Plástur</w:t>
            </w:r>
          </w:p>
          <w:p w14:paraId="1B12F5F9" w14:textId="4AB97E76" w:rsidR="00025250" w:rsidRPr="00BB7DA0" w:rsidRDefault="00025250" w:rsidP="0018054F">
            <w:pPr>
              <w:pStyle w:val="Bullet-2"/>
              <w:widowControl w:val="0"/>
              <w:rPr>
                <w:lang w:val="is-IS"/>
              </w:rPr>
            </w:pPr>
            <w:r w:rsidRPr="00BB7DA0">
              <w:rPr>
                <w:lang w:val="is-IS"/>
              </w:rPr>
              <w:t>Ílát fyrir oddhvassa hluti</w:t>
            </w:r>
          </w:p>
        </w:tc>
      </w:tr>
      <w:tr w:rsidR="00025250" w:rsidRPr="00275228" w14:paraId="292F81CE" w14:textId="77777777" w:rsidTr="00586E4C">
        <w:trPr>
          <w:cantSplit/>
        </w:trPr>
        <w:tc>
          <w:tcPr>
            <w:tcW w:w="3954" w:type="dxa"/>
            <w:gridSpan w:val="3"/>
            <w:tcBorders>
              <w:bottom w:val="single" w:sz="8" w:space="0" w:color="auto"/>
              <w:right w:val="nil"/>
            </w:tcBorders>
          </w:tcPr>
          <w:p w14:paraId="749F75D9" w14:textId="77777777" w:rsidR="00025250" w:rsidRPr="00BB7DA0" w:rsidRDefault="00025250" w:rsidP="00025250">
            <w:pPr>
              <w:widowControl w:val="0"/>
              <w:rPr>
                <w:lang w:val="is-IS"/>
              </w:rPr>
            </w:pPr>
            <w:r w:rsidRPr="00BB7DA0">
              <w:rPr>
                <w:noProof/>
                <w:lang w:val="en-US" w:eastAsia="ko-KR"/>
              </w:rPr>
              <mc:AlternateContent>
                <mc:Choice Requires="wpc">
                  <w:drawing>
                    <wp:inline distT="0" distB="0" distL="0" distR="0" wp14:anchorId="699B9F41" wp14:editId="38B4FDA7">
                      <wp:extent cx="2192540" cy="2695698"/>
                      <wp:effectExtent l="0" t="0" r="0" b="9525"/>
                      <wp:docPr id="284" name="Canvas 394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41" name="Picture 125"/>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50973" y="35912"/>
                                  <a:ext cx="1999078" cy="2496468"/>
                                </a:xfrm>
                                <a:prstGeom prst="rect">
                                  <a:avLst/>
                                </a:prstGeom>
                                <a:noFill/>
                                <a:extLst>
                                  <a:ext uri="{909E8E84-426E-40DD-AFC4-6F175D3DCCD1}">
                                    <a14:hiddenFill xmlns:a14="http://schemas.microsoft.com/office/drawing/2010/main">
                                      <a:solidFill>
                                        <a:srgbClr val="FFFFFF"/>
                                      </a:solidFill>
                                    </a14:hiddenFill>
                                  </a:ext>
                                </a:extLst>
                              </pic:spPr>
                            </pic:pic>
                            <wps:wsp>
                              <wps:cNvPr id="242" name="Text Box 15"/>
                              <wps:cNvSpPr txBox="1">
                                <a:spLocks noChangeArrowheads="1"/>
                              </wps:cNvSpPr>
                              <wps:spPr bwMode="auto">
                                <a:xfrm>
                                  <a:off x="922020" y="1402080"/>
                                  <a:ext cx="9677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E71366" w14:textId="77777777" w:rsidR="00E359F0" w:rsidRPr="000626FE" w:rsidRDefault="00E359F0" w:rsidP="00025250">
                                    <w:pPr>
                                      <w:pStyle w:val="Call-Out"/>
                                      <w:rPr>
                                        <w:bCs/>
                                        <w:sz w:val="16"/>
                                      </w:rPr>
                                    </w:pPr>
                                    <w:r w:rsidRPr="000626FE">
                                      <w:rPr>
                                        <w:b/>
                                        <w:bCs/>
                                        <w:sz w:val="16"/>
                                        <w:lang w:val="is"/>
                                      </w:rPr>
                                      <w:t>EXP:</w:t>
                                    </w:r>
                                    <w:r w:rsidRPr="000626FE">
                                      <w:rPr>
                                        <w:sz w:val="16"/>
                                        <w:lang w:val="is"/>
                                      </w:rPr>
                                      <w:t xml:space="preserve"> MÁNUÐUR ÁR</w:t>
                                    </w:r>
                                  </w:p>
                                </w:txbxContent>
                              </wps:txbx>
                              <wps:bodyPr rot="0" vert="horz" wrap="square" lIns="0" tIns="0" rIns="0" bIns="0" anchor="ctr" anchorCtr="0" upright="1">
                                <a:noAutofit/>
                              </wps:bodyPr>
                            </wps:wsp>
                          </wpc:wpc>
                        </a:graphicData>
                      </a:graphic>
                    </wp:inline>
                  </w:drawing>
                </mc:Choice>
                <mc:Fallback>
                  <w:pict>
                    <v:group w14:anchorId="699B9F41" id="_x0000_s1201" editas="canvas" style="width:172.65pt;height:212.25pt;mso-position-horizontal-relative:char;mso-position-vertical-relative:line" coordsize="21920,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">
                      <v:shape id="_x0000_s1202" type="#_x0000_t75" style="position:absolute;width:21920;height:26955;visibility:visible;mso-wrap-style:square" filled="t">
                        <v:fill o:detectmouseclick="t"/>
                        <v:path o:connecttype="none"/>
                      </v:shape>
                      <v:shape id="Picture 125" o:spid="_x0000_s1203" type="#_x0000_t75" style="position:absolute;left:509;top:359;width:19991;height:2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">
                        <v:imagedata r:id="rId115" o:title=""/>
                      </v:shape>
                      <v:shape id="_x0000_s1204" type="#_x0000_t202" style="position:absolute;left:9220;top:14020;width:9677;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" filled="f" stroked="f" strokeweight=".5pt">
                        <v:textbox inset="0,0,0,0">
                          <w:txbxContent>
                            <w:p w14:paraId="05E71366" w14:textId="77777777" w:rsidR="00E359F0" w:rsidRPr="000626FE" w:rsidRDefault="00E359F0" w:rsidP="00025250">
                              <w:pPr>
                                <w:pStyle w:val="Call-Out"/>
                                <w:rPr>
                                  <w:bCs/>
                                  <w:sz w:val="16"/>
                                </w:rPr>
                              </w:pPr>
                              <w:r w:rsidRPr="000626FE">
                                <w:rPr>
                                  <w:b/>
                                  <w:bCs/>
                                  <w:sz w:val="16"/>
                                  <w:lang w:val="is"/>
                                </w:rPr>
                                <w:t>EXP:</w:t>
                              </w:r>
                              <w:r w:rsidRPr="000626FE">
                                <w:rPr>
                                  <w:sz w:val="16"/>
                                  <w:lang w:val="is"/>
                                </w:rPr>
                                <w:t xml:space="preserve"> MÁNUÐUR ÁR</w:t>
                              </w:r>
                            </w:p>
                          </w:txbxContent>
                        </v:textbox>
                      </v:shape>
                      <w10:anchorlock/>
                    </v:group>
                  </w:pict>
                </mc:Fallback>
              </mc:AlternateContent>
            </w:r>
          </w:p>
          <w:p w14:paraId="2478F0FB" w14:textId="77777777" w:rsidR="00025250" w:rsidRPr="00BB7DA0" w:rsidRDefault="00025250" w:rsidP="00025250">
            <w:pPr>
              <w:pStyle w:val="Figure"/>
              <w:keepLines w:val="0"/>
              <w:widowControl w:val="0"/>
              <w:rPr>
                <w:lang w:val="is-IS"/>
              </w:rPr>
            </w:pPr>
            <w:r w:rsidRPr="00BB7DA0">
              <w:rPr>
                <w:lang w:val="is-IS"/>
              </w:rPr>
              <w:t>Mynd B</w:t>
            </w:r>
          </w:p>
        </w:tc>
        <w:tc>
          <w:tcPr>
            <w:tcW w:w="4967" w:type="dxa"/>
            <w:gridSpan w:val="2"/>
            <w:tcBorders>
              <w:left w:val="nil"/>
              <w:bottom w:val="single" w:sz="8" w:space="0" w:color="auto"/>
            </w:tcBorders>
          </w:tcPr>
          <w:p w14:paraId="4EC19D6E" w14:textId="77777777" w:rsidR="00025250" w:rsidRPr="00BB7DA0" w:rsidRDefault="00025250" w:rsidP="00025250">
            <w:pPr>
              <w:pStyle w:val="NormalHanging"/>
              <w:widowControl w:val="0"/>
              <w:rPr>
                <w:b/>
                <w:bCs/>
                <w:lang w:val="is-IS"/>
              </w:rPr>
            </w:pPr>
            <w:r w:rsidRPr="00BB7DA0">
              <w:rPr>
                <w:b/>
                <w:bCs/>
                <w:lang w:val="is-IS"/>
              </w:rPr>
              <w:t>2.</w:t>
            </w:r>
            <w:r w:rsidRPr="00BB7DA0">
              <w:rPr>
                <w:b/>
                <w:bCs/>
                <w:lang w:val="is-IS"/>
              </w:rPr>
              <w:tab/>
              <w:t>Skoðaðu áfyllta lyfjapennann</w:t>
            </w:r>
          </w:p>
          <w:p w14:paraId="74C17367" w14:textId="77777777" w:rsidR="00025250" w:rsidRPr="00BB7DA0" w:rsidRDefault="00025250" w:rsidP="00025250">
            <w:pPr>
              <w:widowControl w:val="0"/>
              <w:rPr>
                <w:lang w:val="is-IS"/>
              </w:rPr>
            </w:pPr>
          </w:p>
          <w:p w14:paraId="3C752C95"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Gakktu úr skugga um að þú sért með rétt lyf (Yuflyma) og réttan skammt.</w:t>
            </w:r>
          </w:p>
          <w:p w14:paraId="763C14D6"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Skoðaðu áfyllta lyfjapennann til þess að tryggja að hann sé ekki brotinn eða skemmdur.</w:t>
            </w:r>
          </w:p>
          <w:p w14:paraId="79F8453B" w14:textId="77777777" w:rsidR="00025250" w:rsidRPr="00BB7DA0" w:rsidRDefault="00025250" w:rsidP="00025250">
            <w:pPr>
              <w:pStyle w:val="NormalHanging"/>
              <w:widowControl w:val="0"/>
              <w:rPr>
                <w:bCs/>
                <w:lang w:val="is-IS"/>
              </w:rPr>
            </w:pPr>
            <w:r w:rsidRPr="00BB7DA0">
              <w:rPr>
                <w:b/>
                <w:bCs/>
                <w:lang w:val="is-IS"/>
              </w:rPr>
              <w:t>c.</w:t>
            </w:r>
            <w:r w:rsidRPr="00BB7DA0">
              <w:rPr>
                <w:lang w:val="is-IS"/>
              </w:rPr>
              <w:tab/>
              <w:t>Athugaðu fyrningardagsetningu áfyllta lyfjapennans.</w:t>
            </w:r>
          </w:p>
          <w:p w14:paraId="4484F36D" w14:textId="77777777" w:rsidR="00025250" w:rsidRPr="00BB7DA0" w:rsidRDefault="00025250" w:rsidP="00025250">
            <w:pPr>
              <w:widowControl w:val="0"/>
              <w:rPr>
                <w:lang w:val="is-IS"/>
              </w:rPr>
            </w:pPr>
          </w:p>
          <w:p w14:paraId="3B7B7457" w14:textId="77777777" w:rsidR="00025250" w:rsidRPr="00BB7DA0" w:rsidRDefault="00025250" w:rsidP="00025250">
            <w:pPr>
              <w:widowControl w:val="0"/>
              <w:rPr>
                <w:bCs/>
                <w:lang w:val="is-IS"/>
              </w:rPr>
            </w:pPr>
            <w:r w:rsidRPr="00BB7DA0">
              <w:rPr>
                <w:b/>
                <w:bCs/>
                <w:lang w:val="is-IS"/>
              </w:rPr>
              <w:t xml:space="preserve">Ekki </w:t>
            </w:r>
            <w:r w:rsidRPr="00BB7DA0">
              <w:rPr>
                <w:lang w:val="is-IS"/>
              </w:rPr>
              <w:t>má nota áfyllta lyfjapennann ef:</w:t>
            </w:r>
          </w:p>
          <w:p w14:paraId="0A2AFBFC" w14:textId="77777777" w:rsidR="00025250" w:rsidRPr="00BB7DA0" w:rsidRDefault="00025250" w:rsidP="00025250">
            <w:pPr>
              <w:pStyle w:val="Bullet"/>
              <w:widowControl w:val="0"/>
              <w:rPr>
                <w:lang w:val="is-IS"/>
              </w:rPr>
            </w:pPr>
            <w:r w:rsidRPr="00BB7DA0">
              <w:rPr>
                <w:lang w:val="is-IS"/>
              </w:rPr>
              <w:t>hann er sprunginn eða brotinn.</w:t>
            </w:r>
          </w:p>
          <w:p w14:paraId="2E11A5E0" w14:textId="77777777" w:rsidR="00025250" w:rsidRPr="00BB7DA0" w:rsidRDefault="00025250" w:rsidP="00025250">
            <w:pPr>
              <w:pStyle w:val="Bullet"/>
              <w:widowControl w:val="0"/>
              <w:rPr>
                <w:lang w:val="is-IS"/>
              </w:rPr>
            </w:pPr>
            <w:r w:rsidRPr="00BB7DA0">
              <w:rPr>
                <w:lang w:val="is-IS"/>
              </w:rPr>
              <w:t>komið er fram yfir fyrningardagsetningu.</w:t>
            </w:r>
          </w:p>
          <w:p w14:paraId="1EDDA135" w14:textId="7958EB6C" w:rsidR="00966AE8" w:rsidRPr="00BB7DA0" w:rsidRDefault="00966AE8" w:rsidP="00025250">
            <w:pPr>
              <w:pStyle w:val="Bullet"/>
              <w:widowControl w:val="0"/>
              <w:rPr>
                <w:lang w:val="is-IS"/>
              </w:rPr>
            </w:pPr>
            <w:r w:rsidRPr="00BB7DA0">
              <w:rPr>
                <w:lang w:val="is-IS"/>
              </w:rPr>
              <w:t>hún hefur fallið á hart yfirborð.</w:t>
            </w:r>
          </w:p>
          <w:p w14:paraId="7615461B" w14:textId="77777777" w:rsidR="00025250" w:rsidRPr="00BB7DA0" w:rsidRDefault="00025250" w:rsidP="00025250">
            <w:pPr>
              <w:widowControl w:val="0"/>
              <w:rPr>
                <w:lang w:val="is-IS"/>
              </w:rPr>
            </w:pPr>
          </w:p>
        </w:tc>
      </w:tr>
      <w:tr w:rsidR="00025250" w:rsidRPr="00173092" w14:paraId="38B5EA23" w14:textId="77777777" w:rsidTr="00586E4C">
        <w:trPr>
          <w:cantSplit/>
        </w:trPr>
        <w:tc>
          <w:tcPr>
            <w:tcW w:w="3818" w:type="dxa"/>
            <w:gridSpan w:val="2"/>
            <w:tcBorders>
              <w:right w:val="nil"/>
            </w:tcBorders>
          </w:tcPr>
          <w:p w14:paraId="1E938964" w14:textId="77777777" w:rsidR="00025250" w:rsidRPr="00BB7DA0" w:rsidRDefault="00025250" w:rsidP="0076596C">
            <w:pPr>
              <w:pStyle w:val="Figure"/>
              <w:keepLines w:val="0"/>
              <w:widowControl w:val="0"/>
              <w:jc w:val="left"/>
              <w:rPr>
                <w:lang w:val="is-IS"/>
              </w:rPr>
            </w:pPr>
            <w:r w:rsidRPr="00BB7DA0">
              <w:rPr>
                <w:noProof/>
                <w:lang w:val="en-US" w:eastAsia="ko-KR"/>
              </w:rPr>
              <w:drawing>
                <wp:inline distT="0" distB="0" distL="0" distR="0" wp14:anchorId="41CDB215" wp14:editId="5AC4D504">
                  <wp:extent cx="1980960" cy="2458192"/>
                  <wp:effectExtent l="19050" t="19050" r="19685" b="18415"/>
                  <wp:docPr id="285"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4"/>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1985035" cy="2463248"/>
                          </a:xfrm>
                          <a:prstGeom prst="rect">
                            <a:avLst/>
                          </a:prstGeom>
                          <a:noFill/>
                          <a:ln>
                            <a:solidFill>
                              <a:schemeClr val="tx1"/>
                            </a:solidFill>
                          </a:ln>
                        </pic:spPr>
                      </pic:pic>
                    </a:graphicData>
                  </a:graphic>
                </wp:inline>
              </w:drawing>
            </w:r>
          </w:p>
          <w:p w14:paraId="1D0A74BB" w14:textId="77777777" w:rsidR="00025250" w:rsidRPr="00BB7DA0" w:rsidRDefault="00025250" w:rsidP="00025250">
            <w:pPr>
              <w:pStyle w:val="Figure"/>
              <w:keepLines w:val="0"/>
              <w:widowControl w:val="0"/>
              <w:rPr>
                <w:lang w:val="is-IS"/>
              </w:rPr>
            </w:pPr>
            <w:r w:rsidRPr="00BB7DA0">
              <w:rPr>
                <w:lang w:val="is-IS"/>
              </w:rPr>
              <w:t>Mynd C</w:t>
            </w:r>
          </w:p>
        </w:tc>
        <w:tc>
          <w:tcPr>
            <w:tcW w:w="5103" w:type="dxa"/>
            <w:gridSpan w:val="3"/>
            <w:tcBorders>
              <w:left w:val="nil"/>
            </w:tcBorders>
          </w:tcPr>
          <w:p w14:paraId="352CF4A3" w14:textId="77777777" w:rsidR="00025250" w:rsidRPr="00BB7DA0" w:rsidRDefault="00025250" w:rsidP="00025250">
            <w:pPr>
              <w:pStyle w:val="NormalHanging"/>
              <w:widowControl w:val="0"/>
              <w:rPr>
                <w:b/>
                <w:bCs/>
                <w:lang w:val="is-IS"/>
              </w:rPr>
            </w:pPr>
            <w:r w:rsidRPr="00BB7DA0">
              <w:rPr>
                <w:b/>
                <w:bCs/>
                <w:lang w:val="is-IS"/>
              </w:rPr>
              <w:t>3.</w:t>
            </w:r>
            <w:r w:rsidRPr="00BB7DA0">
              <w:rPr>
                <w:b/>
                <w:bCs/>
                <w:lang w:val="is-IS"/>
              </w:rPr>
              <w:tab/>
              <w:t>Skoðaðu lyfið.</w:t>
            </w:r>
          </w:p>
          <w:p w14:paraId="18B1EEBA" w14:textId="77777777" w:rsidR="00025250" w:rsidRPr="00BB7DA0" w:rsidRDefault="00025250" w:rsidP="00025250">
            <w:pPr>
              <w:widowControl w:val="0"/>
              <w:rPr>
                <w:lang w:val="is-IS"/>
              </w:rPr>
            </w:pPr>
          </w:p>
          <w:p w14:paraId="7D20236B"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Skoðaðu í gegnum gluggann til að ganga úr skugga um að vökvinn sé tær, litlaus eða ljósbrúnn og laus við agnir.</w:t>
            </w:r>
          </w:p>
          <w:p w14:paraId="54FBB582" w14:textId="77777777" w:rsidR="00025250" w:rsidRPr="00BB7DA0" w:rsidRDefault="00025250" w:rsidP="00025250">
            <w:pPr>
              <w:widowControl w:val="0"/>
              <w:rPr>
                <w:lang w:val="is-IS"/>
              </w:rPr>
            </w:pPr>
          </w:p>
          <w:p w14:paraId="576F1CF5" w14:textId="77777777" w:rsidR="00025250" w:rsidRPr="00BB7DA0" w:rsidRDefault="00025250" w:rsidP="00025250">
            <w:pPr>
              <w:widowControl w:val="0"/>
              <w:rPr>
                <w:bCs/>
                <w:lang w:val="is-IS"/>
              </w:rPr>
            </w:pPr>
            <w:r w:rsidRPr="00BB7DA0">
              <w:rPr>
                <w:lang w:val="is-IS"/>
              </w:rPr>
              <w:t>Ekki nota áfyllta lyfjapennann ef lausnin er</w:t>
            </w:r>
          </w:p>
          <w:p w14:paraId="5CB6CFF3" w14:textId="77777777" w:rsidR="00025250" w:rsidRPr="00BB7DA0" w:rsidRDefault="00025250" w:rsidP="00025250">
            <w:pPr>
              <w:pStyle w:val="Bullet"/>
              <w:widowControl w:val="0"/>
              <w:rPr>
                <w:lang w:val="is-IS"/>
              </w:rPr>
            </w:pPr>
            <w:r w:rsidRPr="00BB7DA0">
              <w:rPr>
                <w:lang w:val="is-IS"/>
              </w:rPr>
              <w:t>mislituð (gul eða dökkbrún), skýjuð eða inniheldur agnir.</w:t>
            </w:r>
          </w:p>
          <w:p w14:paraId="6C547B29" w14:textId="77777777" w:rsidR="00025250" w:rsidRPr="00BB7DA0" w:rsidRDefault="00025250" w:rsidP="00025250">
            <w:pPr>
              <w:widowControl w:val="0"/>
              <w:rPr>
                <w:lang w:val="is-IS"/>
              </w:rPr>
            </w:pPr>
          </w:p>
          <w:p w14:paraId="0005C497" w14:textId="77777777" w:rsidR="00025250" w:rsidRPr="00BB7DA0" w:rsidRDefault="00025250" w:rsidP="00025250">
            <w:pPr>
              <w:pStyle w:val="Bullet"/>
              <w:widowControl w:val="0"/>
              <w:rPr>
                <w:lang w:val="is-IS"/>
              </w:rPr>
            </w:pPr>
            <w:r w:rsidRPr="00BB7DA0">
              <w:rPr>
                <w:lang w:val="is-IS"/>
              </w:rPr>
              <w:t>Þú gætir séð loftbólur í vökvanum. Slíkt er eðlilegt.</w:t>
            </w:r>
          </w:p>
          <w:p w14:paraId="78538F85" w14:textId="77777777" w:rsidR="00025250" w:rsidRPr="00BB7DA0" w:rsidRDefault="00025250" w:rsidP="00025250">
            <w:pPr>
              <w:widowControl w:val="0"/>
              <w:rPr>
                <w:lang w:val="is-IS"/>
              </w:rPr>
            </w:pPr>
          </w:p>
        </w:tc>
      </w:tr>
      <w:tr w:rsidR="00025250" w:rsidRPr="005203AD" w14:paraId="1D873BB0" w14:textId="77777777" w:rsidTr="00586E4C">
        <w:trPr>
          <w:cantSplit/>
        </w:trPr>
        <w:tc>
          <w:tcPr>
            <w:tcW w:w="3818" w:type="dxa"/>
            <w:gridSpan w:val="2"/>
            <w:tcBorders>
              <w:right w:val="nil"/>
            </w:tcBorders>
          </w:tcPr>
          <w:p w14:paraId="35E41C0E" w14:textId="77777777" w:rsidR="00025250" w:rsidRPr="00BB7DA0" w:rsidRDefault="00025250" w:rsidP="00025250">
            <w:pPr>
              <w:widowControl w:val="0"/>
              <w:rPr>
                <w:lang w:val="is-IS"/>
              </w:rPr>
            </w:pPr>
            <w:r w:rsidRPr="00BB7DA0">
              <w:rPr>
                <w:noProof/>
                <w:lang w:val="en-US" w:eastAsia="ko-KR"/>
              </w:rPr>
              <mc:AlternateContent>
                <mc:Choice Requires="wpc">
                  <w:drawing>
                    <wp:inline distT="0" distB="0" distL="0" distR="0" wp14:anchorId="24CFF0F9" wp14:editId="3B0D1A05">
                      <wp:extent cx="2158365" cy="2665095"/>
                      <wp:effectExtent l="19050" t="19050" r="0" b="1905"/>
                      <wp:docPr id="286" name="Canvas 394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43" name="Picture 129"/>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2122922" cy="2629586"/>
                                </a:xfrm>
                                <a:prstGeom prst="rect">
                                  <a:avLst/>
                                </a:prstGeom>
                                <a:noFill/>
                                <a:ln w="9525">
                                  <a:solidFill>
                                    <a:schemeClr val="tx1"/>
                                  </a:solidFill>
                                </a:ln>
                                <a:extLst>
                                  <a:ext uri="{909E8E84-426E-40DD-AFC4-6F175D3DCCD1}">
                                    <a14:hiddenFill xmlns:a14="http://schemas.microsoft.com/office/drawing/2010/main">
                                      <a:solidFill>
                                        <a:srgbClr val="FFFFFF"/>
                                      </a:solidFill>
                                    </a14:hiddenFill>
                                  </a:ext>
                                </a:extLst>
                              </pic:spPr>
                            </pic:pic>
                            <wps:wsp>
                              <wps:cNvPr id="244" name="Text Box 16"/>
                              <wps:cNvSpPr txBox="1">
                                <a:spLocks noChangeArrowheads="1"/>
                              </wps:cNvSpPr>
                              <wps:spPr bwMode="auto">
                                <a:xfrm>
                                  <a:off x="1149305" y="442515"/>
                                  <a:ext cx="878204" cy="32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D26DF6" w14:textId="77777777" w:rsidR="00E359F0" w:rsidRDefault="00E359F0" w:rsidP="00025250">
                                    <w:pPr>
                                      <w:jc w:val="center"/>
                                      <w:rPr>
                                        <w:b/>
                                        <w:bCs/>
                                        <w:lang w:val="is"/>
                                      </w:rPr>
                                    </w:pPr>
                                    <w:r>
                                      <w:rPr>
                                        <w:b/>
                                        <w:bCs/>
                                        <w:lang w:val="is"/>
                                      </w:rPr>
                                      <w:t>15 – 30</w:t>
                                    </w:r>
                                  </w:p>
                                  <w:p w14:paraId="3AD131F0" w14:textId="77777777" w:rsidR="00E359F0" w:rsidRPr="00244A56" w:rsidRDefault="00E359F0" w:rsidP="00025250">
                                    <w:pPr>
                                      <w:jc w:val="center"/>
                                      <w:rPr>
                                        <w:b/>
                                        <w:bCs/>
                                      </w:rPr>
                                    </w:pPr>
                                    <w:r>
                                      <w:rPr>
                                        <w:b/>
                                        <w:bCs/>
                                        <w:lang w:val="is"/>
                                      </w:rPr>
                                      <w:t>mínútur</w:t>
                                    </w:r>
                                  </w:p>
                                </w:txbxContent>
                              </wps:txbx>
                              <wps:bodyPr rot="0" vert="horz" wrap="square" lIns="0" tIns="0" rIns="0" bIns="0" anchor="t" anchorCtr="0" upright="1">
                                <a:spAutoFit/>
                              </wps:bodyPr>
                            </wps:wsp>
                          </wpc:wpc>
                        </a:graphicData>
                      </a:graphic>
                    </wp:inline>
                  </w:drawing>
                </mc:Choice>
                <mc:Fallback>
                  <w:pict>
                    <v:group w14:anchorId="24CFF0F9" id="_x0000_s1205" editas="canvas" style="width:169.95pt;height:209.85pt;mso-position-horizontal-relative:char;mso-position-vertical-relative:line" coordsize="21583,2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">
                      <v:shape id="_x0000_s1206" type="#_x0000_t75" style="position:absolute;width:21583;height:26650;visibility:visible;mso-wrap-style:square" filled="t">
                        <v:fill o:detectmouseclick="t"/>
                        <v:path o:connecttype="none"/>
                      </v:shape>
                      <v:shape id="Picture 129" o:spid="_x0000_s1207" type="#_x0000_t75" style="position:absolute;width:21229;height:2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" stroked="t" strokecolor="black [3213]">
                        <v:imagedata r:id="rId118" o:title=""/>
                      </v:shape>
                      <v:shape id="Text Box 16" o:spid="_x0000_s1208" type="#_x0000_t202" style="position:absolute;left:11493;top:4425;width:878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" filled="f" stroked="f" strokeweight=".5pt">
                        <v:textbox style="mso-fit-shape-to-text:t" inset="0,0,0,0">
                          <w:txbxContent>
                            <w:p w14:paraId="03D26DF6" w14:textId="77777777" w:rsidR="00E359F0" w:rsidRDefault="00E359F0" w:rsidP="00025250">
                              <w:pPr>
                                <w:jc w:val="center"/>
                                <w:rPr>
                                  <w:b/>
                                  <w:bCs/>
                                  <w:lang w:val="is"/>
                                </w:rPr>
                              </w:pPr>
                              <w:r>
                                <w:rPr>
                                  <w:b/>
                                  <w:bCs/>
                                  <w:lang w:val="is"/>
                                </w:rPr>
                                <w:t>15 – 30</w:t>
                              </w:r>
                            </w:p>
                            <w:p w14:paraId="3AD131F0" w14:textId="77777777" w:rsidR="00E359F0" w:rsidRPr="00244A56" w:rsidRDefault="00E359F0" w:rsidP="00025250">
                              <w:pPr>
                                <w:jc w:val="center"/>
                                <w:rPr>
                                  <w:b/>
                                  <w:bCs/>
                                </w:rPr>
                              </w:pPr>
                              <w:r>
                                <w:rPr>
                                  <w:b/>
                                  <w:bCs/>
                                  <w:lang w:val="is"/>
                                </w:rPr>
                                <w:t>mínútur</w:t>
                              </w:r>
                            </w:p>
                          </w:txbxContent>
                        </v:textbox>
                      </v:shape>
                      <w10:anchorlock/>
                    </v:group>
                  </w:pict>
                </mc:Fallback>
              </mc:AlternateContent>
            </w:r>
          </w:p>
          <w:p w14:paraId="0B1508AD" w14:textId="77777777" w:rsidR="00025250" w:rsidRPr="00BB7DA0" w:rsidRDefault="00025250" w:rsidP="00025250">
            <w:pPr>
              <w:pStyle w:val="Figure"/>
              <w:keepLines w:val="0"/>
              <w:widowControl w:val="0"/>
              <w:rPr>
                <w:lang w:val="is-IS"/>
              </w:rPr>
            </w:pPr>
            <w:r w:rsidRPr="00BB7DA0">
              <w:rPr>
                <w:lang w:val="is-IS"/>
              </w:rPr>
              <w:t>Mynd D</w:t>
            </w:r>
          </w:p>
        </w:tc>
        <w:tc>
          <w:tcPr>
            <w:tcW w:w="5103" w:type="dxa"/>
            <w:gridSpan w:val="3"/>
            <w:tcBorders>
              <w:left w:val="nil"/>
            </w:tcBorders>
          </w:tcPr>
          <w:p w14:paraId="40FA822E" w14:textId="77777777" w:rsidR="00025250" w:rsidRPr="00BB7DA0" w:rsidRDefault="00025250" w:rsidP="00025250">
            <w:pPr>
              <w:pStyle w:val="NormalHanging"/>
              <w:widowControl w:val="0"/>
              <w:rPr>
                <w:b/>
                <w:bCs/>
                <w:lang w:val="is-IS"/>
              </w:rPr>
            </w:pPr>
            <w:r w:rsidRPr="00BB7DA0">
              <w:rPr>
                <w:b/>
                <w:bCs/>
                <w:lang w:val="is-IS"/>
              </w:rPr>
              <w:t>4.</w:t>
            </w:r>
            <w:r w:rsidRPr="00BB7DA0">
              <w:rPr>
                <w:b/>
                <w:bCs/>
                <w:lang w:val="is-IS"/>
              </w:rPr>
              <w:tab/>
              <w:t>Bíddu í 15 til 30 mínútur</w:t>
            </w:r>
          </w:p>
          <w:p w14:paraId="6560F46D" w14:textId="77777777" w:rsidR="00025250" w:rsidRPr="00BB7DA0" w:rsidRDefault="00025250" w:rsidP="00025250">
            <w:pPr>
              <w:widowControl w:val="0"/>
              <w:rPr>
                <w:lang w:val="is-IS"/>
              </w:rPr>
            </w:pPr>
          </w:p>
          <w:p w14:paraId="538DF202" w14:textId="77777777" w:rsidR="00025250" w:rsidRPr="00BB7DA0" w:rsidRDefault="00025250" w:rsidP="00025250">
            <w:pPr>
              <w:widowControl w:val="0"/>
              <w:rPr>
                <w:bCs/>
                <w:lang w:val="is-IS"/>
              </w:rPr>
            </w:pPr>
            <w:r w:rsidRPr="00BB7DA0">
              <w:rPr>
                <w:b/>
                <w:bCs/>
                <w:lang w:val="is-IS"/>
              </w:rPr>
              <w:t>a.</w:t>
            </w:r>
            <w:r w:rsidRPr="00BB7DA0">
              <w:rPr>
                <w:lang w:val="is-IS"/>
              </w:rPr>
              <w:tab/>
              <w:t>Leyfðu áfyllta lyfjapennanum að ná stofuhita í 15 til 30 mínútur.</w:t>
            </w:r>
          </w:p>
          <w:p w14:paraId="078A0C99" w14:textId="77777777" w:rsidR="00025250" w:rsidRPr="00BB7DA0" w:rsidRDefault="00025250" w:rsidP="00025250">
            <w:pPr>
              <w:widowControl w:val="0"/>
              <w:rPr>
                <w:lang w:val="is-IS"/>
              </w:rPr>
            </w:pPr>
          </w:p>
          <w:p w14:paraId="56120333"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reyna að verma áfyllta lyfjapennann með hitagjafa á borð við heitt vatn eða örbylgjuofn.</w:t>
            </w:r>
          </w:p>
          <w:p w14:paraId="0C11AF85" w14:textId="77777777" w:rsidR="00025250" w:rsidRPr="00BB7DA0" w:rsidRDefault="00025250" w:rsidP="00025250">
            <w:pPr>
              <w:widowControl w:val="0"/>
              <w:rPr>
                <w:lang w:val="is-IS"/>
              </w:rPr>
            </w:pPr>
          </w:p>
        </w:tc>
      </w:tr>
      <w:tr w:rsidR="00025250" w:rsidRPr="005203AD" w14:paraId="6FE01DC2" w14:textId="77777777" w:rsidTr="00586E4C">
        <w:trPr>
          <w:cantSplit/>
        </w:trPr>
        <w:tc>
          <w:tcPr>
            <w:tcW w:w="3671" w:type="dxa"/>
            <w:tcBorders>
              <w:right w:val="nil"/>
            </w:tcBorders>
          </w:tcPr>
          <w:p w14:paraId="68099585" w14:textId="77777777" w:rsidR="00025250" w:rsidRPr="00BB7DA0" w:rsidRDefault="00025250" w:rsidP="00025250">
            <w:pPr>
              <w:widowControl w:val="0"/>
              <w:rPr>
                <w:lang w:val="is-IS"/>
              </w:rPr>
            </w:pPr>
            <w:r w:rsidRPr="00BB7DA0">
              <w:rPr>
                <w:noProof/>
                <w:lang w:val="en-US" w:eastAsia="ko-KR"/>
              </w:rPr>
              <mc:AlternateContent>
                <mc:Choice Requires="wpc">
                  <w:drawing>
                    <wp:inline distT="0" distB="0" distL="0" distR="0" wp14:anchorId="69826CF8" wp14:editId="1067ABCF">
                      <wp:extent cx="2058481" cy="3355451"/>
                      <wp:effectExtent l="0" t="0" r="0" b="0"/>
                      <wp:docPr id="287" name="Canvas 394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45" name="Picture 3938" descr="A picture containing vector graphic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 y="0"/>
                                  <a:ext cx="2022868" cy="3307743"/>
                                </a:xfrm>
                                <a:prstGeom prst="rect">
                                  <a:avLst/>
                                </a:prstGeom>
                                <a:noFill/>
                                <a:extLst>
                                  <a:ext uri="{909E8E84-426E-40DD-AFC4-6F175D3DCCD1}">
                                    <a14:hiddenFill xmlns:a14="http://schemas.microsoft.com/office/drawing/2010/main">
                                      <a:solidFill>
                                        <a:srgbClr val="FFFFFF"/>
                                      </a:solidFill>
                                    </a14:hiddenFill>
                                  </a:ext>
                                </a:extLst>
                              </pic:spPr>
                            </pic:pic>
                            <wps:wsp>
                              <wps:cNvPr id="246" name="Text Box 16"/>
                              <wps:cNvSpPr txBox="1">
                                <a:spLocks noChangeArrowheads="1"/>
                              </wps:cNvSpPr>
                              <wps:spPr bwMode="auto">
                                <a:xfrm>
                                  <a:off x="667299" y="2485456"/>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CF8BA8" w14:textId="77777777" w:rsidR="00E359F0" w:rsidRPr="00244A56" w:rsidRDefault="00E359F0" w:rsidP="00025250">
                                    <w:pPr>
                                      <w:rPr>
                                        <w:b/>
                                        <w:bCs/>
                                      </w:rPr>
                                    </w:pPr>
                                    <w:r>
                                      <w:rPr>
                                        <w:b/>
                                        <w:bCs/>
                                        <w:lang w:val="is"/>
                                      </w:rPr>
                                      <w:t>EINGÖNGU umönnunaraðili</w:t>
                                    </w:r>
                                  </w:p>
                                </w:txbxContent>
                              </wps:txbx>
                              <wps:bodyPr rot="0" vert="horz" wrap="square" lIns="0" tIns="0" rIns="0" bIns="0" anchor="t" anchorCtr="0" upright="1">
                                <a:spAutoFit/>
                              </wps:bodyPr>
                            </wps:wsp>
                            <wps:wsp>
                              <wps:cNvPr id="247" name="Text Box 16"/>
                              <wps:cNvSpPr txBox="1">
                                <a:spLocks noChangeArrowheads="1"/>
                              </wps:cNvSpPr>
                              <wps:spPr bwMode="auto">
                                <a:xfrm>
                                  <a:off x="667329" y="2886717"/>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C83BE4" w14:textId="77777777" w:rsidR="00E359F0" w:rsidRPr="00244A56" w:rsidRDefault="00E359F0" w:rsidP="00025250">
                                    <w:pPr>
                                      <w:rPr>
                                        <w:b/>
                                        <w:bCs/>
                                      </w:rPr>
                                    </w:pPr>
                                    <w:r>
                                      <w:rPr>
                                        <w:b/>
                                        <w:bCs/>
                                        <w:lang w:val="is"/>
                                      </w:rPr>
                                      <w:t>Sjúklingar og umönnunaraðilar</w:t>
                                    </w:r>
                                  </w:p>
                                </w:txbxContent>
                              </wps:txbx>
                              <wps:bodyPr rot="0" vert="horz" wrap="square" lIns="0" tIns="0" rIns="0" bIns="0" anchor="t" anchorCtr="0" upright="1">
                                <a:spAutoFit/>
                              </wps:bodyPr>
                            </wps:wsp>
                          </wpc:wpc>
                        </a:graphicData>
                      </a:graphic>
                    </wp:inline>
                  </w:drawing>
                </mc:Choice>
                <mc:Fallback>
                  <w:pict>
                    <v:group w14:anchorId="69826CF8" id="_x0000_s1209" editas="canvas" style="width:162.1pt;height:264.2pt;mso-position-horizontal-relative:char;mso-position-vertical-relative:line" coordsize="20580,33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">
                      <v:shape id="_x0000_s1210" type="#_x0000_t75" style="position:absolute;width:20580;height:33553;visibility:visible;mso-wrap-style:square" filled="t">
                        <v:fill o:detectmouseclick="t"/>
                        <v:path o:connecttype="none"/>
                      </v:shape>
                      <v:shape id="Picture 3938" o:spid="_x0000_s1211" type="#_x0000_t75" alt="A picture containing vector graphics&#10;&#10;Description automatically generated" style="position:absolute;width:20228;height:3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">
                        <v:imagedata r:id="rId40" o:title="A picture containing vector graphics&#10;&#10;Description automatically generated"/>
                      </v:shape>
                      <v:shape id="Text Box 16" o:spid="_x0000_s1212" type="#_x0000_t202" style="position:absolute;left:6672;top:24854;width:1259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" filled="f" stroked="f" strokeweight=".5pt">
                        <v:textbox style="mso-fit-shape-to-text:t" inset="0,0,0,0">
                          <w:txbxContent>
                            <w:p w14:paraId="65CF8BA8" w14:textId="77777777" w:rsidR="00E359F0" w:rsidRPr="00244A56" w:rsidRDefault="00E359F0" w:rsidP="00025250">
                              <w:pPr>
                                <w:rPr>
                                  <w:b/>
                                  <w:bCs/>
                                </w:rPr>
                              </w:pPr>
                              <w:r>
                                <w:rPr>
                                  <w:b/>
                                  <w:bCs/>
                                  <w:lang w:val="is"/>
                                </w:rPr>
                                <w:t>EINGÖNGU umönnunaraðili</w:t>
                              </w:r>
                            </w:p>
                          </w:txbxContent>
                        </v:textbox>
                      </v:shape>
                      <v:shape id="Text Box 16" o:spid="_x0000_s1213" type="#_x0000_t202" style="position:absolute;left:6673;top:28867;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" filled="f" stroked="f" strokeweight=".5pt">
                        <v:textbox style="mso-fit-shape-to-text:t" inset="0,0,0,0">
                          <w:txbxContent>
                            <w:p w14:paraId="7FC83BE4" w14:textId="77777777" w:rsidR="00E359F0" w:rsidRPr="00244A56" w:rsidRDefault="00E359F0" w:rsidP="00025250">
                              <w:pPr>
                                <w:rPr>
                                  <w:b/>
                                  <w:bCs/>
                                </w:rPr>
                              </w:pPr>
                              <w:r>
                                <w:rPr>
                                  <w:b/>
                                  <w:bCs/>
                                  <w:lang w:val="is"/>
                                </w:rPr>
                                <w:t>Sjúklingar og umönnunaraðilar</w:t>
                              </w:r>
                            </w:p>
                          </w:txbxContent>
                        </v:textbox>
                      </v:shape>
                      <w10:anchorlock/>
                    </v:group>
                  </w:pict>
                </mc:Fallback>
              </mc:AlternateContent>
            </w:r>
          </w:p>
          <w:p w14:paraId="52B9ED33" w14:textId="77777777" w:rsidR="00025250" w:rsidRPr="00BB7DA0" w:rsidRDefault="00025250" w:rsidP="00025250">
            <w:pPr>
              <w:pStyle w:val="Figure"/>
              <w:keepLines w:val="0"/>
              <w:widowControl w:val="0"/>
              <w:rPr>
                <w:lang w:val="is-IS"/>
              </w:rPr>
            </w:pPr>
            <w:r w:rsidRPr="00BB7DA0">
              <w:rPr>
                <w:lang w:val="is-IS"/>
              </w:rPr>
              <w:t>Mynd E</w:t>
            </w:r>
          </w:p>
        </w:tc>
        <w:tc>
          <w:tcPr>
            <w:tcW w:w="5250" w:type="dxa"/>
            <w:gridSpan w:val="4"/>
            <w:tcBorders>
              <w:left w:val="nil"/>
            </w:tcBorders>
          </w:tcPr>
          <w:p w14:paraId="41CDAE38" w14:textId="77777777" w:rsidR="00025250" w:rsidRPr="00BB7DA0" w:rsidRDefault="00025250" w:rsidP="00025250">
            <w:pPr>
              <w:pStyle w:val="NormalHanging"/>
              <w:widowControl w:val="0"/>
              <w:rPr>
                <w:b/>
                <w:bCs/>
                <w:lang w:val="is-IS"/>
              </w:rPr>
            </w:pPr>
            <w:r w:rsidRPr="00BB7DA0">
              <w:rPr>
                <w:b/>
                <w:bCs/>
                <w:lang w:val="is-IS"/>
              </w:rPr>
              <w:t>5.</w:t>
            </w:r>
            <w:r w:rsidRPr="00BB7DA0">
              <w:rPr>
                <w:b/>
                <w:bCs/>
                <w:lang w:val="is-IS"/>
              </w:rPr>
              <w:tab/>
              <w:t>Veldu viðeigandi stungustað</w:t>
            </w:r>
          </w:p>
          <w:p w14:paraId="0AA17B61" w14:textId="77777777" w:rsidR="00025250" w:rsidRPr="00BB7DA0" w:rsidRDefault="00025250" w:rsidP="00025250">
            <w:pPr>
              <w:widowControl w:val="0"/>
              <w:rPr>
                <w:lang w:val="is-IS"/>
              </w:rPr>
            </w:pPr>
          </w:p>
          <w:p w14:paraId="7006F454" w14:textId="77777777" w:rsidR="00025250" w:rsidRPr="00BB7DA0" w:rsidRDefault="00025250" w:rsidP="00025250">
            <w:pPr>
              <w:widowControl w:val="0"/>
              <w:rPr>
                <w:bCs/>
                <w:lang w:val="is-IS"/>
              </w:rPr>
            </w:pPr>
            <w:r w:rsidRPr="00BB7DA0">
              <w:rPr>
                <w:b/>
                <w:bCs/>
                <w:lang w:val="is-IS"/>
              </w:rPr>
              <w:t>a.</w:t>
            </w:r>
            <w:r w:rsidRPr="00BB7DA0">
              <w:rPr>
                <w:lang w:val="is-IS"/>
              </w:rPr>
              <w:tab/>
              <w:t>Þú getur sprautað í:</w:t>
            </w:r>
          </w:p>
          <w:p w14:paraId="55D82E47" w14:textId="77777777" w:rsidR="00025250" w:rsidRPr="00BB7DA0" w:rsidRDefault="00025250" w:rsidP="00025250">
            <w:pPr>
              <w:pStyle w:val="Bullet-2"/>
              <w:widowControl w:val="0"/>
              <w:rPr>
                <w:lang w:val="is-IS"/>
              </w:rPr>
            </w:pPr>
            <w:r w:rsidRPr="00BB7DA0">
              <w:rPr>
                <w:lang w:val="is-IS"/>
              </w:rPr>
              <w:t>framanvert læri.</w:t>
            </w:r>
          </w:p>
          <w:p w14:paraId="61744C0F" w14:textId="77777777" w:rsidR="00025250" w:rsidRPr="00BB7DA0" w:rsidRDefault="00025250" w:rsidP="00025250">
            <w:pPr>
              <w:pStyle w:val="Bullet-2"/>
              <w:widowControl w:val="0"/>
              <w:rPr>
                <w:lang w:val="is-IS"/>
              </w:rPr>
            </w:pPr>
            <w:r w:rsidRPr="00BB7DA0">
              <w:rPr>
                <w:lang w:val="is-IS"/>
              </w:rPr>
              <w:t>kviðinn að undanskildum 5 cm (2 tommum) í kringum naflann.</w:t>
            </w:r>
          </w:p>
          <w:p w14:paraId="4596B55D" w14:textId="77777777" w:rsidR="00025250" w:rsidRPr="00BB7DA0" w:rsidRDefault="00025250" w:rsidP="00025250">
            <w:pPr>
              <w:pStyle w:val="Bullet-2"/>
              <w:widowControl w:val="0"/>
              <w:rPr>
                <w:lang w:val="is-IS"/>
              </w:rPr>
            </w:pPr>
            <w:r w:rsidRPr="00BB7DA0">
              <w:rPr>
                <w:lang w:val="is-IS"/>
              </w:rPr>
              <w:t>aftan á upphandlegg (AÐEINS ef þú ert umönnunaraðili).</w:t>
            </w:r>
          </w:p>
          <w:p w14:paraId="41B8896D" w14:textId="77777777" w:rsidR="00025250" w:rsidRPr="00BB7DA0" w:rsidRDefault="00025250" w:rsidP="00025250">
            <w:pPr>
              <w:widowControl w:val="0"/>
              <w:rPr>
                <w:lang w:val="is-IS"/>
              </w:rPr>
            </w:pPr>
          </w:p>
          <w:p w14:paraId="5F7CEFDD"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sprauta í húð sem er innan 5 cm (2 tomma) frá nafla eða er rauð, hörð, aum, skemmd, með mari eða örum.</w:t>
            </w:r>
          </w:p>
          <w:p w14:paraId="570AE63F" w14:textId="77777777" w:rsidR="00025250" w:rsidRPr="00BB7DA0" w:rsidRDefault="00025250" w:rsidP="00025250">
            <w:pPr>
              <w:pStyle w:val="Bullet"/>
              <w:widowControl w:val="0"/>
              <w:rPr>
                <w:lang w:val="is-IS"/>
              </w:rPr>
            </w:pPr>
            <w:r w:rsidRPr="00BB7DA0">
              <w:rPr>
                <w:lang w:val="is-IS"/>
              </w:rPr>
              <w:t>Ef þú ert með sóra skaltu ekki sprauta beint í upphækkaða, þykka, rauða eða flagnandi húðfleti, eða sár á húðinni.</w:t>
            </w:r>
          </w:p>
          <w:p w14:paraId="582FED7B" w14:textId="77777777" w:rsidR="00025250" w:rsidRPr="00BB7DA0" w:rsidRDefault="00025250" w:rsidP="00025250">
            <w:pPr>
              <w:pStyle w:val="Bullet"/>
              <w:widowControl w:val="0"/>
              <w:rPr>
                <w:bCs/>
                <w:lang w:val="is-IS"/>
              </w:rPr>
            </w:pPr>
            <w:r w:rsidRPr="00BB7DA0">
              <w:rPr>
                <w:b/>
                <w:bCs/>
                <w:lang w:val="is-IS"/>
              </w:rPr>
              <w:t xml:space="preserve">Ekki </w:t>
            </w:r>
            <w:r w:rsidRPr="00BB7DA0">
              <w:rPr>
                <w:lang w:val="is-IS"/>
              </w:rPr>
              <w:t>dæla lyfinu í gegnum föt.</w:t>
            </w:r>
          </w:p>
          <w:p w14:paraId="41B6656B" w14:textId="77777777" w:rsidR="00025250" w:rsidRPr="00BB7DA0" w:rsidRDefault="00025250" w:rsidP="00025250">
            <w:pPr>
              <w:widowControl w:val="0"/>
              <w:rPr>
                <w:lang w:val="is-IS"/>
              </w:rPr>
            </w:pPr>
          </w:p>
          <w:p w14:paraId="0D5D9CA1"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Veldu nýtt svæði í hvert sinn sem þú sprautar þig. Hverja nýja inndælingu skal gefa að minnsta kosti 3 cm (1,2 tommur) frá þeim stungustað sem notaður var áður.</w:t>
            </w:r>
          </w:p>
          <w:p w14:paraId="5B4E8F66" w14:textId="77777777" w:rsidR="00025250" w:rsidRPr="00BB7DA0" w:rsidRDefault="00025250" w:rsidP="00025250">
            <w:pPr>
              <w:widowControl w:val="0"/>
              <w:rPr>
                <w:lang w:val="is-IS"/>
              </w:rPr>
            </w:pPr>
          </w:p>
        </w:tc>
      </w:tr>
      <w:tr w:rsidR="00025250" w:rsidRPr="005203AD" w14:paraId="5F67D406" w14:textId="77777777" w:rsidTr="00586E4C">
        <w:trPr>
          <w:cantSplit/>
        </w:trPr>
        <w:tc>
          <w:tcPr>
            <w:tcW w:w="3671" w:type="dxa"/>
            <w:tcBorders>
              <w:right w:val="nil"/>
            </w:tcBorders>
          </w:tcPr>
          <w:p w14:paraId="03E2964A" w14:textId="77777777" w:rsidR="00025250" w:rsidRPr="00BB7DA0" w:rsidRDefault="00025250" w:rsidP="00025250">
            <w:pPr>
              <w:widowControl w:val="0"/>
              <w:rPr>
                <w:lang w:val="is-IS"/>
              </w:rPr>
            </w:pPr>
            <w:r w:rsidRPr="00BB7DA0">
              <w:rPr>
                <w:noProof/>
                <w:lang w:val="en-US" w:eastAsia="ko-KR"/>
              </w:rPr>
              <w:drawing>
                <wp:inline distT="0" distB="0" distL="0" distR="0" wp14:anchorId="220C962A" wp14:editId="7E10C2E7">
                  <wp:extent cx="2016978" cy="2458192"/>
                  <wp:effectExtent l="0" t="0" r="2540" b="0"/>
                  <wp:docPr id="288"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3051" cy="2465593"/>
                          </a:xfrm>
                          <a:prstGeom prst="rect">
                            <a:avLst/>
                          </a:prstGeom>
                          <a:noFill/>
                          <a:ln>
                            <a:noFill/>
                          </a:ln>
                        </pic:spPr>
                      </pic:pic>
                    </a:graphicData>
                  </a:graphic>
                </wp:inline>
              </w:drawing>
            </w:r>
          </w:p>
          <w:p w14:paraId="26AC3D45" w14:textId="77777777" w:rsidR="00025250" w:rsidRPr="00BB7DA0" w:rsidRDefault="00025250" w:rsidP="00025250">
            <w:pPr>
              <w:pStyle w:val="Figure"/>
              <w:keepLines w:val="0"/>
              <w:widowControl w:val="0"/>
              <w:rPr>
                <w:lang w:val="is-IS"/>
              </w:rPr>
            </w:pPr>
            <w:r w:rsidRPr="00BB7DA0">
              <w:rPr>
                <w:lang w:val="is-IS"/>
              </w:rPr>
              <w:t>Mynd F</w:t>
            </w:r>
          </w:p>
        </w:tc>
        <w:tc>
          <w:tcPr>
            <w:tcW w:w="5250" w:type="dxa"/>
            <w:gridSpan w:val="4"/>
            <w:tcBorders>
              <w:left w:val="nil"/>
            </w:tcBorders>
          </w:tcPr>
          <w:p w14:paraId="38B7563C" w14:textId="77777777" w:rsidR="00025250" w:rsidRPr="00BB7DA0" w:rsidRDefault="00025250" w:rsidP="00025250">
            <w:pPr>
              <w:pStyle w:val="NormalHanging"/>
              <w:widowControl w:val="0"/>
              <w:rPr>
                <w:b/>
                <w:bCs/>
                <w:lang w:val="is-IS"/>
              </w:rPr>
            </w:pPr>
            <w:r w:rsidRPr="00BB7DA0">
              <w:rPr>
                <w:b/>
                <w:bCs/>
                <w:lang w:val="is-IS"/>
              </w:rPr>
              <w:t>6.</w:t>
            </w:r>
            <w:r w:rsidRPr="00BB7DA0">
              <w:rPr>
                <w:b/>
                <w:bCs/>
                <w:lang w:val="is-IS"/>
              </w:rPr>
              <w:tab/>
              <w:t>Þvoðu þér um hendurnar.</w:t>
            </w:r>
          </w:p>
          <w:p w14:paraId="6C74114A" w14:textId="77777777" w:rsidR="00025250" w:rsidRPr="00BB7DA0" w:rsidRDefault="00025250" w:rsidP="00025250">
            <w:pPr>
              <w:widowControl w:val="0"/>
              <w:rPr>
                <w:lang w:val="is-IS"/>
              </w:rPr>
            </w:pPr>
          </w:p>
          <w:p w14:paraId="3BC82763" w14:textId="77777777" w:rsidR="00025250" w:rsidRPr="00BB7DA0" w:rsidRDefault="00025250" w:rsidP="00025250">
            <w:pPr>
              <w:widowControl w:val="0"/>
              <w:rPr>
                <w:bCs/>
                <w:lang w:val="is-IS"/>
              </w:rPr>
            </w:pPr>
            <w:r w:rsidRPr="00BB7DA0">
              <w:rPr>
                <w:b/>
                <w:bCs/>
                <w:lang w:val="is-IS"/>
              </w:rPr>
              <w:t>a.</w:t>
            </w:r>
            <w:r w:rsidRPr="00BB7DA0">
              <w:rPr>
                <w:lang w:val="is-IS"/>
              </w:rPr>
              <w:tab/>
              <w:t>Þvoðu þér um hendurnar með sápu og vatni og þurrkaðu hendurnar vandlega.</w:t>
            </w:r>
          </w:p>
          <w:p w14:paraId="089BE333" w14:textId="77777777" w:rsidR="00025250" w:rsidRPr="00BB7DA0" w:rsidRDefault="00025250" w:rsidP="00025250">
            <w:pPr>
              <w:widowControl w:val="0"/>
              <w:rPr>
                <w:lang w:val="is-IS"/>
              </w:rPr>
            </w:pPr>
          </w:p>
        </w:tc>
      </w:tr>
      <w:tr w:rsidR="00025250" w:rsidRPr="005203AD" w14:paraId="705E4806" w14:textId="77777777" w:rsidTr="00586E4C">
        <w:trPr>
          <w:cantSplit/>
        </w:trPr>
        <w:tc>
          <w:tcPr>
            <w:tcW w:w="3954" w:type="dxa"/>
            <w:gridSpan w:val="3"/>
            <w:tcBorders>
              <w:right w:val="nil"/>
            </w:tcBorders>
          </w:tcPr>
          <w:p w14:paraId="2D3DC25F" w14:textId="77777777" w:rsidR="00025250" w:rsidRPr="00BB7DA0" w:rsidRDefault="00025250" w:rsidP="00025250">
            <w:pPr>
              <w:widowControl w:val="0"/>
              <w:rPr>
                <w:lang w:val="is-IS"/>
              </w:rPr>
            </w:pPr>
            <w:r w:rsidRPr="00BB7DA0">
              <w:rPr>
                <w:noProof/>
                <w:lang w:val="en-US" w:eastAsia="ko-KR"/>
              </w:rPr>
              <w:drawing>
                <wp:inline distT="0" distB="0" distL="0" distR="0" wp14:anchorId="373FDD7B" wp14:editId="77A2BBA8">
                  <wp:extent cx="2113722" cy="2536466"/>
                  <wp:effectExtent l="0" t="0" r="1270" b="0"/>
                  <wp:docPr id="289"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6174" cy="2539408"/>
                          </a:xfrm>
                          <a:prstGeom prst="rect">
                            <a:avLst/>
                          </a:prstGeom>
                          <a:noFill/>
                          <a:ln>
                            <a:noFill/>
                          </a:ln>
                        </pic:spPr>
                      </pic:pic>
                    </a:graphicData>
                  </a:graphic>
                </wp:inline>
              </w:drawing>
            </w:r>
          </w:p>
          <w:p w14:paraId="35568856" w14:textId="77777777" w:rsidR="00025250" w:rsidRPr="00BB7DA0" w:rsidRDefault="00025250" w:rsidP="00025250">
            <w:pPr>
              <w:pStyle w:val="Figure"/>
              <w:keepLines w:val="0"/>
              <w:widowControl w:val="0"/>
              <w:rPr>
                <w:lang w:val="is-IS"/>
              </w:rPr>
            </w:pPr>
            <w:r w:rsidRPr="00BB7DA0">
              <w:rPr>
                <w:lang w:val="is-IS"/>
              </w:rPr>
              <w:t>Mynd G</w:t>
            </w:r>
          </w:p>
        </w:tc>
        <w:tc>
          <w:tcPr>
            <w:tcW w:w="4967" w:type="dxa"/>
            <w:gridSpan w:val="2"/>
            <w:tcBorders>
              <w:left w:val="nil"/>
            </w:tcBorders>
          </w:tcPr>
          <w:p w14:paraId="53B90C34" w14:textId="77777777" w:rsidR="00025250" w:rsidRPr="00BB7DA0" w:rsidRDefault="00025250" w:rsidP="00025250">
            <w:pPr>
              <w:pStyle w:val="NormalHanging"/>
              <w:widowControl w:val="0"/>
              <w:rPr>
                <w:b/>
                <w:bCs/>
                <w:lang w:val="is-IS"/>
              </w:rPr>
            </w:pPr>
            <w:r w:rsidRPr="00BB7DA0">
              <w:rPr>
                <w:b/>
                <w:bCs/>
                <w:lang w:val="is-IS"/>
              </w:rPr>
              <w:t>7</w:t>
            </w:r>
            <w:r w:rsidRPr="00BB7DA0">
              <w:rPr>
                <w:b/>
                <w:bCs/>
                <w:lang w:val="is-IS"/>
              </w:rPr>
              <w:tab/>
              <w:t>Hreinsaðu stungustaðinn</w:t>
            </w:r>
          </w:p>
          <w:p w14:paraId="7D16133C" w14:textId="77777777" w:rsidR="00025250" w:rsidRPr="00BB7DA0" w:rsidRDefault="00025250" w:rsidP="00025250">
            <w:pPr>
              <w:widowControl w:val="0"/>
              <w:rPr>
                <w:lang w:val="is-IS"/>
              </w:rPr>
            </w:pPr>
          </w:p>
          <w:p w14:paraId="52ECD7A9"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Hreinsaðu stungustaðinn með sprittþurrku með því að strjúka í hringi.</w:t>
            </w:r>
          </w:p>
          <w:p w14:paraId="631A59C4"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Leyfðu húðinni að þorna fyrir inndælingu</w:t>
            </w:r>
          </w:p>
          <w:p w14:paraId="04F29936" w14:textId="77777777" w:rsidR="00025250" w:rsidRPr="00BB7DA0" w:rsidRDefault="00025250" w:rsidP="00025250">
            <w:pPr>
              <w:widowControl w:val="0"/>
              <w:rPr>
                <w:lang w:val="is-IS"/>
              </w:rPr>
            </w:pPr>
          </w:p>
          <w:p w14:paraId="69EC5A65"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má blása á stungusvæðið eða snerta það aftur fyrr en lyfið er gefið.</w:t>
            </w:r>
          </w:p>
          <w:p w14:paraId="2B54D439" w14:textId="77777777" w:rsidR="00025250" w:rsidRPr="00BB7DA0" w:rsidRDefault="00025250" w:rsidP="00025250">
            <w:pPr>
              <w:widowControl w:val="0"/>
              <w:rPr>
                <w:lang w:val="is-IS"/>
              </w:rPr>
            </w:pPr>
          </w:p>
        </w:tc>
      </w:tr>
      <w:tr w:rsidR="00025250" w:rsidRPr="005203AD" w14:paraId="685ACE1A" w14:textId="77777777" w:rsidTr="00586E4C">
        <w:trPr>
          <w:cantSplit/>
        </w:trPr>
        <w:tc>
          <w:tcPr>
            <w:tcW w:w="3818" w:type="dxa"/>
            <w:gridSpan w:val="2"/>
            <w:tcBorders>
              <w:right w:val="nil"/>
            </w:tcBorders>
          </w:tcPr>
          <w:p w14:paraId="6BFE0CA8" w14:textId="77777777" w:rsidR="00025250" w:rsidRPr="00BB7DA0" w:rsidRDefault="00025250" w:rsidP="00025250">
            <w:pPr>
              <w:widowControl w:val="0"/>
              <w:rPr>
                <w:lang w:val="is-IS"/>
              </w:rPr>
            </w:pPr>
            <w:r w:rsidRPr="00BB7DA0">
              <w:rPr>
                <w:noProof/>
                <w:lang w:val="en-US" w:eastAsia="ko-KR"/>
              </w:rPr>
              <mc:AlternateContent>
                <mc:Choice Requires="wpc">
                  <w:drawing>
                    <wp:inline distT="0" distB="0" distL="0" distR="0" wp14:anchorId="04AF5107" wp14:editId="4FECD3A1">
                      <wp:extent cx="2336165" cy="2874645"/>
                      <wp:effectExtent l="0" t="0" r="6985" b="1905"/>
                      <wp:docPr id="290" name="Canvas 39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48" name="Picture 133"/>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7196" y="0"/>
                                  <a:ext cx="2300182" cy="2839037"/>
                                </a:xfrm>
                                <a:prstGeom prst="rect">
                                  <a:avLst/>
                                </a:prstGeom>
                                <a:noFill/>
                                <a:extLst>
                                  <a:ext uri="{909E8E84-426E-40DD-AFC4-6F175D3DCCD1}">
                                    <a14:hiddenFill xmlns:a14="http://schemas.microsoft.com/office/drawing/2010/main">
                                      <a:solidFill>
                                        <a:srgbClr val="FFFFFF"/>
                                      </a:solidFill>
                                    </a14:hiddenFill>
                                  </a:ext>
                                </a:extLst>
                              </pic:spPr>
                            </pic:pic>
                            <wps:wsp>
                              <wps:cNvPr id="249" name="Text Box 16"/>
                              <wps:cNvSpPr txBox="1">
                                <a:spLocks noChangeArrowheads="1"/>
                              </wps:cNvSpPr>
                              <wps:spPr bwMode="auto">
                                <a:xfrm>
                                  <a:off x="1219818" y="1054038"/>
                                  <a:ext cx="772825" cy="16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38AF2C" w14:textId="77777777" w:rsidR="00E359F0" w:rsidRPr="00244A56" w:rsidRDefault="00E359F0" w:rsidP="00025250">
                                    <w:pPr>
                                      <w:rPr>
                                        <w:b/>
                                        <w:bCs/>
                                      </w:rPr>
                                    </w:pPr>
                                    <w:r>
                                      <w:rPr>
                                        <w:b/>
                                        <w:bCs/>
                                        <w:lang w:val="is"/>
                                      </w:rPr>
                                      <w:t>Nálarhlíf</w:t>
                                    </w:r>
                                  </w:p>
                                </w:txbxContent>
                              </wps:txbx>
                              <wps:bodyPr rot="0" vert="horz" wrap="square" lIns="0" tIns="0" rIns="0" bIns="0" anchor="t" anchorCtr="0" upright="1">
                                <a:spAutoFit/>
                              </wps:bodyPr>
                            </wps:wsp>
                          </wpc:wpc>
                        </a:graphicData>
                      </a:graphic>
                    </wp:inline>
                  </w:drawing>
                </mc:Choice>
                <mc:Fallback>
                  <w:pict>
                    <v:group w14:anchorId="04AF5107" id="_x0000_s1214" editas="canvas" style="width:183.95pt;height:226.35pt;mso-position-horizontal-relative:char;mso-position-vertical-relative:line" coordsize="23361,28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">
                      <v:shape id="_x0000_s1215" type="#_x0000_t75" style="position:absolute;width:23361;height:28746;visibility:visible;mso-wrap-style:square" filled="t">
                        <v:fill o:detectmouseclick="t"/>
                        <v:path o:connecttype="none"/>
                      </v:shape>
                      <v:shape id="Picture 133" o:spid="_x0000_s1216" type="#_x0000_t75" style="position:absolute;left:71;width:23002;height:2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">
                        <v:imagedata r:id="rId120" o:title=""/>
                      </v:shape>
                      <v:shape id="Text Box 16" o:spid="_x0000_s1217" type="#_x0000_t202" style="position:absolute;left:12198;top:10540;width:77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" filled="f" stroked="f" strokeweight=".5pt">
                        <v:textbox style="mso-fit-shape-to-text:t" inset="0,0,0,0">
                          <w:txbxContent>
                            <w:p w14:paraId="2638AF2C" w14:textId="77777777" w:rsidR="00E359F0" w:rsidRPr="00244A56" w:rsidRDefault="00E359F0" w:rsidP="00025250">
                              <w:pPr>
                                <w:rPr>
                                  <w:b/>
                                  <w:bCs/>
                                </w:rPr>
                              </w:pPr>
                              <w:r>
                                <w:rPr>
                                  <w:b/>
                                  <w:bCs/>
                                  <w:lang w:val="is"/>
                                </w:rPr>
                                <w:t>Nálarhlíf</w:t>
                              </w:r>
                            </w:p>
                          </w:txbxContent>
                        </v:textbox>
                      </v:shape>
                      <w10:anchorlock/>
                    </v:group>
                  </w:pict>
                </mc:Fallback>
              </mc:AlternateContent>
            </w:r>
          </w:p>
          <w:p w14:paraId="0C387A40" w14:textId="77777777" w:rsidR="00025250" w:rsidRPr="00BB7DA0" w:rsidRDefault="00025250" w:rsidP="00025250">
            <w:pPr>
              <w:pStyle w:val="Figure"/>
              <w:keepLines w:val="0"/>
              <w:widowControl w:val="0"/>
              <w:rPr>
                <w:lang w:val="is-IS"/>
              </w:rPr>
            </w:pPr>
            <w:r w:rsidRPr="00BB7DA0">
              <w:rPr>
                <w:lang w:val="is-IS"/>
              </w:rPr>
              <w:t>Mynd H</w:t>
            </w:r>
          </w:p>
        </w:tc>
        <w:tc>
          <w:tcPr>
            <w:tcW w:w="5103" w:type="dxa"/>
            <w:gridSpan w:val="3"/>
            <w:tcBorders>
              <w:left w:val="nil"/>
            </w:tcBorders>
          </w:tcPr>
          <w:p w14:paraId="6DB6AE68" w14:textId="77777777" w:rsidR="00025250" w:rsidRPr="00BB7DA0" w:rsidRDefault="00025250" w:rsidP="00025250">
            <w:pPr>
              <w:pStyle w:val="NormalHanging"/>
              <w:widowControl w:val="0"/>
              <w:rPr>
                <w:b/>
                <w:bCs/>
                <w:lang w:val="is-IS"/>
              </w:rPr>
            </w:pPr>
            <w:r w:rsidRPr="00BB7DA0">
              <w:rPr>
                <w:b/>
                <w:bCs/>
                <w:lang w:val="is-IS"/>
              </w:rPr>
              <w:t>8</w:t>
            </w:r>
            <w:r w:rsidRPr="00BB7DA0">
              <w:rPr>
                <w:b/>
                <w:bCs/>
                <w:lang w:val="is-IS"/>
              </w:rPr>
              <w:tab/>
              <w:t>Fjarlægðu hlífina</w:t>
            </w:r>
          </w:p>
          <w:p w14:paraId="144DBEB9" w14:textId="77777777" w:rsidR="00025250" w:rsidRPr="00BB7DA0" w:rsidRDefault="00025250" w:rsidP="00025250">
            <w:pPr>
              <w:widowControl w:val="0"/>
              <w:rPr>
                <w:lang w:val="is-IS"/>
              </w:rPr>
            </w:pPr>
          </w:p>
          <w:p w14:paraId="059A8B43"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Haltu um meginhluta áfyllta lyfjapennans með einni hendi þannig að hlífin sé efst. Dragðu hlífina varlega beint af með hinni hendinni.</w:t>
            </w:r>
          </w:p>
          <w:p w14:paraId="14DD4AD5" w14:textId="77777777" w:rsidR="00025250" w:rsidRPr="00BB7DA0" w:rsidRDefault="00025250" w:rsidP="00025250">
            <w:pPr>
              <w:widowControl w:val="0"/>
              <w:rPr>
                <w:lang w:val="is-IS"/>
              </w:rPr>
            </w:pPr>
          </w:p>
          <w:p w14:paraId="088C776B" w14:textId="77777777" w:rsidR="00025250" w:rsidRPr="00BB7DA0" w:rsidRDefault="00025250" w:rsidP="00025250">
            <w:pPr>
              <w:pStyle w:val="Bullet"/>
              <w:widowControl w:val="0"/>
              <w:rPr>
                <w:bCs/>
                <w:lang w:val="is-IS"/>
              </w:rPr>
            </w:pPr>
            <w:r w:rsidRPr="00BB7DA0">
              <w:rPr>
                <w:lang w:val="is-IS"/>
              </w:rPr>
              <w:t>Ekki á að fjarlægja hlífina fyrr en komið er að inndælingu.</w:t>
            </w:r>
          </w:p>
          <w:p w14:paraId="0FCDF387" w14:textId="77777777" w:rsidR="00025250" w:rsidRPr="00BB7DA0" w:rsidRDefault="00025250" w:rsidP="00025250">
            <w:pPr>
              <w:widowControl w:val="0"/>
              <w:rPr>
                <w:lang w:val="is-IS"/>
              </w:rPr>
            </w:pPr>
          </w:p>
          <w:p w14:paraId="6B044999"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snerta nálina eða nálarhlífina. Ef það er gert er hætta á nálarstungum fyrir slysni.</w:t>
            </w:r>
          </w:p>
          <w:p w14:paraId="1E885E55" w14:textId="77777777" w:rsidR="00025250" w:rsidRPr="00BB7DA0" w:rsidRDefault="00025250" w:rsidP="00025250">
            <w:pPr>
              <w:widowControl w:val="0"/>
              <w:rPr>
                <w:lang w:val="is-IS"/>
              </w:rPr>
            </w:pPr>
          </w:p>
          <w:p w14:paraId="70979E25" w14:textId="760CD04A" w:rsidR="00025250" w:rsidRPr="006A1ACE" w:rsidRDefault="00025250" w:rsidP="00025250">
            <w:pPr>
              <w:pStyle w:val="Bullet"/>
              <w:widowControl w:val="0"/>
              <w:rPr>
                <w:bCs/>
                <w:lang w:val="is-IS"/>
              </w:rPr>
            </w:pPr>
            <w:r w:rsidRPr="00BB7DA0">
              <w:rPr>
                <w:b/>
                <w:bCs/>
                <w:lang w:val="is-IS"/>
              </w:rPr>
              <w:t>Ekki</w:t>
            </w:r>
            <w:r w:rsidRPr="00BB7DA0">
              <w:rPr>
                <w:lang w:val="is-IS"/>
              </w:rPr>
              <w:t xml:space="preserve"> setja hlífina aftur á áfyllta lyfjapennann. Settu lokið strax í ílátið fyrir beitta hluti.</w:t>
            </w:r>
          </w:p>
          <w:p w14:paraId="029B9A9A" w14:textId="77777777" w:rsidR="006A1ACE" w:rsidRDefault="006A1ACE" w:rsidP="00A02E6A">
            <w:pPr>
              <w:pStyle w:val="aff2"/>
              <w:rPr>
                <w:bCs/>
                <w:lang w:val="is-IS"/>
              </w:rPr>
            </w:pPr>
          </w:p>
          <w:p w14:paraId="649FB099" w14:textId="534F3DFF" w:rsidR="006A1ACE" w:rsidRPr="00BB7DA0" w:rsidRDefault="006A1ACE" w:rsidP="00025250">
            <w:pPr>
              <w:pStyle w:val="Bullet"/>
              <w:widowControl w:val="0"/>
              <w:rPr>
                <w:bCs/>
                <w:lang w:val="is-IS"/>
              </w:rPr>
            </w:pPr>
            <w:r w:rsidRPr="007D64F9">
              <w:rPr>
                <w:rFonts w:hint="eastAsia"/>
                <w:lang w:val="is"/>
              </w:rPr>
              <w:t>Þ</w:t>
            </w:r>
            <w:r w:rsidRPr="007D64F9">
              <w:rPr>
                <w:lang w:val="is"/>
              </w:rPr>
              <w:t>að er eðlilegt að sjá dropa af vökva koma út um nálina</w:t>
            </w:r>
            <w:r>
              <w:rPr>
                <w:lang w:val="is"/>
              </w:rPr>
              <w:t>.</w:t>
            </w:r>
          </w:p>
          <w:p w14:paraId="039AE549" w14:textId="77777777" w:rsidR="00025250" w:rsidRPr="00BB7DA0" w:rsidRDefault="00025250" w:rsidP="00025250">
            <w:pPr>
              <w:widowControl w:val="0"/>
              <w:rPr>
                <w:lang w:val="is-IS"/>
              </w:rPr>
            </w:pPr>
          </w:p>
        </w:tc>
      </w:tr>
      <w:tr w:rsidR="00025250" w:rsidRPr="005203AD" w14:paraId="278C8E4E" w14:textId="77777777" w:rsidTr="00586E4C">
        <w:trPr>
          <w:gridAfter w:val="1"/>
          <w:wAfter w:w="145" w:type="dxa"/>
          <w:cantSplit/>
        </w:trPr>
        <w:tc>
          <w:tcPr>
            <w:tcW w:w="3818" w:type="dxa"/>
            <w:gridSpan w:val="2"/>
            <w:tcBorders>
              <w:right w:val="nil"/>
            </w:tcBorders>
          </w:tcPr>
          <w:p w14:paraId="7EA19834" w14:textId="77777777" w:rsidR="00025250" w:rsidRPr="00BB7DA0" w:rsidRDefault="00025250" w:rsidP="00025250">
            <w:pPr>
              <w:widowControl w:val="0"/>
              <w:rPr>
                <w:lang w:val="is-IS"/>
              </w:rPr>
            </w:pPr>
            <w:r w:rsidRPr="00BB7DA0">
              <w:rPr>
                <w:noProof/>
                <w:lang w:val="en-US" w:eastAsia="ko-KR"/>
              </w:rPr>
              <mc:AlternateContent>
                <mc:Choice Requires="wpc">
                  <w:drawing>
                    <wp:inline distT="0" distB="0" distL="0" distR="0" wp14:anchorId="055066DF" wp14:editId="0E32CC0D">
                      <wp:extent cx="2295525" cy="3721211"/>
                      <wp:effectExtent l="0" t="0" r="9525" b="0"/>
                      <wp:docPr id="291" name="Canvas 395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50" name="Picture 136"/>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5734" y="0"/>
                                  <a:ext cx="2150935" cy="3650285"/>
                                </a:xfrm>
                                <a:prstGeom prst="rect">
                                  <a:avLst/>
                                </a:prstGeom>
                                <a:noFill/>
                                <a:extLst>
                                  <a:ext uri="{909E8E84-426E-40DD-AFC4-6F175D3DCCD1}">
                                    <a14:hiddenFill xmlns:a14="http://schemas.microsoft.com/office/drawing/2010/main">
                                      <a:solidFill>
                                        <a:srgbClr val="FFFFFF"/>
                                      </a:solidFill>
                                    </a14:hiddenFill>
                                  </a:ext>
                                </a:extLst>
                              </pic:spPr>
                            </pic:pic>
                            <wps:wsp>
                              <wps:cNvPr id="251" name="Text Box 16"/>
                              <wps:cNvSpPr txBox="1">
                                <a:spLocks noChangeArrowheads="1"/>
                              </wps:cNvSpPr>
                              <wps:spPr bwMode="auto">
                                <a:xfrm>
                                  <a:off x="180052" y="1721855"/>
                                  <a:ext cx="1836420" cy="160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BA1B37" w14:textId="77777777" w:rsidR="00E359F0" w:rsidRPr="00244A56" w:rsidRDefault="00E359F0" w:rsidP="00025250">
                                    <w:pPr>
                                      <w:pStyle w:val="NormalCentred"/>
                                      <w:rPr>
                                        <w:b/>
                                        <w:bCs/>
                                        <w:color w:val="FFFFFF"/>
                                      </w:rPr>
                                    </w:pPr>
                                    <w:r>
                                      <w:rPr>
                                        <w:b/>
                                        <w:bCs/>
                                        <w:color w:val="FFFFFF"/>
                                        <w:lang w:val="is"/>
                                      </w:rPr>
                                      <w:t>EÐA</w:t>
                                    </w:r>
                                  </w:p>
                                </w:txbxContent>
                              </wps:txbx>
                              <wps:bodyPr rot="0" vert="horz" wrap="square" lIns="0" tIns="0" rIns="0" bIns="0" anchor="t" anchorCtr="0" upright="1">
                                <a:spAutoFit/>
                              </wps:bodyPr>
                            </wps:wsp>
                          </wpc:wpc>
                        </a:graphicData>
                      </a:graphic>
                    </wp:inline>
                  </w:drawing>
                </mc:Choice>
                <mc:Fallback>
                  <w:pict>
                    <v:group w14:anchorId="055066DF" id="_x0000_s1218" editas="canvas" style="width:180.75pt;height:293pt;mso-position-horizontal-relative:char;mso-position-vertical-relative:line" coordsize="22955,37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">
                      <v:shape id="_x0000_s1219" type="#_x0000_t75" style="position:absolute;width:22955;height:37211;visibility:visible;mso-wrap-style:square" filled="t">
                        <v:fill o:detectmouseclick="t"/>
                        <v:path o:connecttype="none"/>
                      </v:shape>
                      <v:shape id="Picture 136" o:spid="_x0000_s1220" type="#_x0000_t75" style="position:absolute;left:57;width:21509;height:3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">
                        <v:imagedata r:id="rId122" o:title=""/>
                      </v:shape>
                      <v:shape id="Text Box 16" o:spid="_x0000_s1221" type="#_x0000_t202" style="position:absolute;left:1800;top:17218;width:1836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" filled="f" stroked="f" strokeweight=".5pt">
                        <v:textbox style="mso-fit-shape-to-text:t" inset="0,0,0,0">
                          <w:txbxContent>
                            <w:p w14:paraId="3EBA1B37" w14:textId="77777777" w:rsidR="00E359F0" w:rsidRPr="00244A56" w:rsidRDefault="00E359F0" w:rsidP="00025250">
                              <w:pPr>
                                <w:pStyle w:val="NormalCentred"/>
                                <w:rPr>
                                  <w:b/>
                                  <w:bCs/>
                                  <w:color w:val="FFFFFF"/>
                                </w:rPr>
                              </w:pPr>
                              <w:r>
                                <w:rPr>
                                  <w:b/>
                                  <w:bCs/>
                                  <w:color w:val="FFFFFF"/>
                                  <w:lang w:val="is"/>
                                </w:rPr>
                                <w:t>EÐA</w:t>
                              </w:r>
                            </w:p>
                          </w:txbxContent>
                        </v:textbox>
                      </v:shape>
                      <w10:anchorlock/>
                    </v:group>
                  </w:pict>
                </mc:Fallback>
              </mc:AlternateContent>
            </w:r>
          </w:p>
          <w:p w14:paraId="1858FE27" w14:textId="77777777" w:rsidR="00025250" w:rsidRPr="00BB7DA0" w:rsidRDefault="00025250" w:rsidP="00025250">
            <w:pPr>
              <w:pStyle w:val="Figure"/>
              <w:keepLines w:val="0"/>
              <w:widowControl w:val="0"/>
              <w:rPr>
                <w:lang w:val="is-IS"/>
              </w:rPr>
            </w:pPr>
            <w:r w:rsidRPr="00BB7DA0">
              <w:rPr>
                <w:lang w:val="is-IS"/>
              </w:rPr>
              <w:t>Mynd I</w:t>
            </w:r>
          </w:p>
        </w:tc>
        <w:tc>
          <w:tcPr>
            <w:tcW w:w="4958" w:type="dxa"/>
            <w:gridSpan w:val="2"/>
            <w:tcBorders>
              <w:left w:val="nil"/>
            </w:tcBorders>
          </w:tcPr>
          <w:p w14:paraId="291ACA01" w14:textId="77777777" w:rsidR="00025250" w:rsidRPr="00BB7DA0" w:rsidRDefault="00025250" w:rsidP="00025250">
            <w:pPr>
              <w:pStyle w:val="NormalHanging"/>
              <w:widowControl w:val="0"/>
              <w:rPr>
                <w:b/>
                <w:bCs/>
                <w:lang w:val="is-IS"/>
              </w:rPr>
            </w:pPr>
            <w:r w:rsidRPr="00BB7DA0">
              <w:rPr>
                <w:b/>
                <w:bCs/>
                <w:lang w:val="is-IS"/>
              </w:rPr>
              <w:t>9.</w:t>
            </w:r>
            <w:r w:rsidRPr="00BB7DA0">
              <w:rPr>
                <w:b/>
                <w:bCs/>
                <w:lang w:val="is-IS"/>
              </w:rPr>
              <w:tab/>
              <w:t>Komið áfyllta lyfjapennanum fyrir á stungustaðnum.</w:t>
            </w:r>
          </w:p>
          <w:p w14:paraId="03C445CF" w14:textId="77777777" w:rsidR="00025250" w:rsidRPr="00BB7DA0" w:rsidRDefault="00025250" w:rsidP="00025250">
            <w:pPr>
              <w:widowControl w:val="0"/>
              <w:rPr>
                <w:lang w:val="is-IS"/>
              </w:rPr>
            </w:pPr>
          </w:p>
          <w:p w14:paraId="1BB6C794"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Haltu áfyllta lyfjapennanum þannig að þú getir séð gluggann.</w:t>
            </w:r>
          </w:p>
          <w:p w14:paraId="4E134724"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Án þess að klípa í húðina eða strekkja á henni skaltu setja áfyllta lyfjapennann yfir stungustaðinn með 90</w:t>
            </w:r>
            <w:r w:rsidRPr="00BB7DA0">
              <w:rPr>
                <w:lang w:val="is-IS"/>
              </w:rPr>
              <w:noBreakHyphen/>
              <w:t>gráðu horni.</w:t>
            </w:r>
          </w:p>
          <w:p w14:paraId="549D09C4" w14:textId="77777777" w:rsidR="00025250" w:rsidRPr="00BB7DA0" w:rsidRDefault="00025250" w:rsidP="00025250">
            <w:pPr>
              <w:widowControl w:val="0"/>
              <w:rPr>
                <w:lang w:val="is-IS"/>
              </w:rPr>
            </w:pPr>
          </w:p>
        </w:tc>
      </w:tr>
      <w:tr w:rsidR="00025250" w:rsidRPr="00173092" w14:paraId="7F81812B" w14:textId="77777777" w:rsidTr="00586E4C">
        <w:trPr>
          <w:gridAfter w:val="1"/>
          <w:wAfter w:w="145" w:type="dxa"/>
          <w:cantSplit/>
        </w:trPr>
        <w:tc>
          <w:tcPr>
            <w:tcW w:w="3818" w:type="dxa"/>
            <w:gridSpan w:val="2"/>
            <w:tcBorders>
              <w:right w:val="nil"/>
            </w:tcBorders>
          </w:tcPr>
          <w:p w14:paraId="563C019A" w14:textId="77777777" w:rsidR="00025250" w:rsidRPr="00BB7DA0" w:rsidRDefault="00025250" w:rsidP="00025250">
            <w:pPr>
              <w:widowControl w:val="0"/>
              <w:rPr>
                <w:lang w:val="is-IS"/>
              </w:rPr>
            </w:pPr>
            <w:r w:rsidRPr="00BB7DA0">
              <w:rPr>
                <w:noProof/>
                <w:lang w:val="en-US" w:eastAsia="ko-KR"/>
              </w:rPr>
              <mc:AlternateContent>
                <mc:Choice Requires="wps">
                  <w:drawing>
                    <wp:anchor distT="0" distB="0" distL="114300" distR="114300" simplePos="0" relativeHeight="251667456" behindDoc="0" locked="0" layoutInCell="1" allowOverlap="1" wp14:anchorId="74A5CA5F" wp14:editId="1751A11D">
                      <wp:simplePos x="0" y="0"/>
                      <wp:positionH relativeFrom="column">
                        <wp:posOffset>206315</wp:posOffset>
                      </wp:positionH>
                      <wp:positionV relativeFrom="paragraph">
                        <wp:posOffset>4268911</wp:posOffset>
                      </wp:positionV>
                      <wp:extent cx="1762125" cy="438150"/>
                      <wp:effectExtent l="0" t="0" r="0" b="0"/>
                      <wp:wrapNone/>
                      <wp:docPr id="2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0B7D4" w14:textId="77777777" w:rsidR="00E359F0" w:rsidRPr="00471178" w:rsidRDefault="00E359F0" w:rsidP="00025250">
                                  <w:pPr>
                                    <w:jc w:val="center"/>
                                    <w:rPr>
                                      <w:rFonts w:ascii="Arial" w:hAnsi="Arial" w:cs="Arial"/>
                                      <w:b/>
                                      <w:bCs/>
                                      <w:color w:val="FFFFFF"/>
                                      <w:sz w:val="24"/>
                                      <w:szCs w:val="24"/>
                                    </w:rPr>
                                  </w:pPr>
                                  <w:r w:rsidRPr="001F5883">
                                    <w:rPr>
                                      <w:rFonts w:ascii="Arial" w:hAnsi="Arial" w:cs="Arial"/>
                                      <w:b/>
                                      <w:bCs/>
                                      <w:color w:val="FFFFFF"/>
                                      <w:sz w:val="24"/>
                                      <w:szCs w:val="24"/>
                                      <w:lang w:val="is"/>
                                    </w:rPr>
                                    <w:t>Teldu svo hægt upp að fimm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5CA5F" id="_x0000_s1222" type="#_x0000_t202" style="position:absolute;margin-left:16.25pt;margin-top:336.15pt;width:138.7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" filled="f" stroked="f">
                      <v:textbox>
                        <w:txbxContent>
                          <w:p w14:paraId="5E50B7D4" w14:textId="77777777" w:rsidR="00E359F0" w:rsidRPr="00471178" w:rsidRDefault="00E359F0" w:rsidP="00025250">
                            <w:pPr>
                              <w:jc w:val="center"/>
                              <w:rPr>
                                <w:rFonts w:ascii="Arial" w:hAnsi="Arial" w:cs="Arial"/>
                                <w:b/>
                                <w:bCs/>
                                <w:color w:val="FFFFFF"/>
                                <w:sz w:val="24"/>
                                <w:szCs w:val="24"/>
                              </w:rPr>
                            </w:pPr>
                            <w:r w:rsidRPr="001F5883">
                              <w:rPr>
                                <w:rFonts w:ascii="Arial" w:hAnsi="Arial" w:cs="Arial"/>
                                <w:b/>
                                <w:bCs/>
                                <w:color w:val="FFFFFF"/>
                                <w:sz w:val="24"/>
                                <w:szCs w:val="24"/>
                                <w:lang w:val="is"/>
                              </w:rPr>
                              <w:t>Teldu svo hægt upp að fimm</w:t>
                            </w:r>
                          </w:p>
                        </w:txbxContent>
                      </v:textbox>
                    </v:shape>
                  </w:pict>
                </mc:Fallback>
              </mc:AlternateContent>
            </w:r>
            <w:r w:rsidRPr="00BB7DA0">
              <w:rPr>
                <w:noProof/>
                <w:lang w:val="en-US" w:eastAsia="ko-KR"/>
              </w:rPr>
              <mc:AlternateContent>
                <mc:Choice Requires="wps">
                  <w:drawing>
                    <wp:anchor distT="0" distB="0" distL="114300" distR="114300" simplePos="0" relativeHeight="251666432" behindDoc="0" locked="0" layoutInCell="1" allowOverlap="1" wp14:anchorId="319EA017" wp14:editId="2D7061EE">
                      <wp:simplePos x="0" y="0"/>
                      <wp:positionH relativeFrom="column">
                        <wp:posOffset>203192</wp:posOffset>
                      </wp:positionH>
                      <wp:positionV relativeFrom="paragraph">
                        <wp:posOffset>3023134</wp:posOffset>
                      </wp:positionV>
                      <wp:extent cx="676275" cy="384810"/>
                      <wp:effectExtent l="0" t="0" r="0" b="0"/>
                      <wp:wrapNone/>
                      <wp:docPr id="2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1DE7" w14:textId="77777777" w:rsidR="00E359F0" w:rsidRPr="006E791B" w:rsidRDefault="00E359F0" w:rsidP="00025250">
                                  <w:pPr>
                                    <w:jc w:val="center"/>
                                    <w:rPr>
                                      <w:rFonts w:ascii="Arial" w:hAnsi="Arial" w:cs="Arial"/>
                                      <w:b/>
                                      <w:bCs/>
                                      <w:color w:val="FFFFFF"/>
                                      <w:sz w:val="20"/>
                                      <w:szCs w:val="18"/>
                                    </w:rPr>
                                  </w:pPr>
                                  <w:r w:rsidRPr="006E791B">
                                    <w:rPr>
                                      <w:rFonts w:ascii="Arial" w:hAnsi="Arial" w:cs="Arial"/>
                                      <w:b/>
                                      <w:bCs/>
                                      <w:color w:val="FFFFFF"/>
                                      <w:sz w:val="20"/>
                                      <w:szCs w:val="18"/>
                                      <w:lang w:val="is"/>
                                    </w:rPr>
                                    <w:t>2. smellur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EA017" id="_x0000_s1223" type="#_x0000_t202" style="position:absolute;margin-left:16pt;margin-top:238.05pt;width:53.25pt;height:3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" filled="f" stroked="f">
                      <v:textbox>
                        <w:txbxContent>
                          <w:p w14:paraId="4C621DE7" w14:textId="77777777" w:rsidR="00E359F0" w:rsidRPr="006E791B" w:rsidRDefault="00E359F0" w:rsidP="00025250">
                            <w:pPr>
                              <w:jc w:val="center"/>
                              <w:rPr>
                                <w:rFonts w:ascii="Arial" w:hAnsi="Arial" w:cs="Arial"/>
                                <w:b/>
                                <w:bCs/>
                                <w:color w:val="FFFFFF"/>
                                <w:sz w:val="20"/>
                                <w:szCs w:val="18"/>
                              </w:rPr>
                            </w:pPr>
                            <w:r w:rsidRPr="006E791B">
                              <w:rPr>
                                <w:rFonts w:ascii="Arial" w:hAnsi="Arial" w:cs="Arial"/>
                                <w:b/>
                                <w:bCs/>
                                <w:color w:val="FFFFFF"/>
                                <w:sz w:val="20"/>
                                <w:szCs w:val="18"/>
                                <w:lang w:val="is"/>
                              </w:rPr>
                              <w:t>2. smellur</w:t>
                            </w:r>
                          </w:p>
                        </w:txbxContent>
                      </v:textbox>
                    </v:shape>
                  </w:pict>
                </mc:Fallback>
              </mc:AlternateContent>
            </w:r>
            <w:r w:rsidRPr="00BB7DA0">
              <w:rPr>
                <w:noProof/>
                <w:lang w:val="en-US" w:eastAsia="ko-KR"/>
              </w:rPr>
              <mc:AlternateContent>
                <mc:Choice Requires="wps">
                  <w:drawing>
                    <wp:anchor distT="0" distB="0" distL="114300" distR="114300" simplePos="0" relativeHeight="251665408" behindDoc="0" locked="0" layoutInCell="1" allowOverlap="1" wp14:anchorId="4B69BD8E" wp14:editId="3299BF1D">
                      <wp:simplePos x="0" y="0"/>
                      <wp:positionH relativeFrom="column">
                        <wp:posOffset>167640</wp:posOffset>
                      </wp:positionH>
                      <wp:positionV relativeFrom="paragraph">
                        <wp:posOffset>871855</wp:posOffset>
                      </wp:positionV>
                      <wp:extent cx="676275" cy="392430"/>
                      <wp:effectExtent l="0" t="0" r="0" b="7620"/>
                      <wp:wrapNone/>
                      <wp:docPr id="2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2054" w14:textId="77777777" w:rsidR="00E359F0" w:rsidRPr="006E791B" w:rsidRDefault="00E359F0" w:rsidP="00025250">
                                  <w:pPr>
                                    <w:jc w:val="center"/>
                                    <w:rPr>
                                      <w:rFonts w:ascii="Arial" w:hAnsi="Arial" w:cs="Arial"/>
                                      <w:b/>
                                      <w:bCs/>
                                      <w:color w:val="FFFFFF"/>
                                      <w:sz w:val="20"/>
                                      <w:szCs w:val="18"/>
                                    </w:rPr>
                                  </w:pPr>
                                  <w:r w:rsidRPr="006E791B">
                                    <w:rPr>
                                      <w:rFonts w:ascii="Arial" w:hAnsi="Arial" w:cs="Arial"/>
                                      <w:b/>
                                      <w:bCs/>
                                      <w:color w:val="FFFFFF"/>
                                      <w:sz w:val="20"/>
                                      <w:szCs w:val="18"/>
                                      <w:lang w:val="is"/>
                                    </w:rPr>
                                    <w:t>1. smellur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BD8E" id="_x0000_s1224" type="#_x0000_t202" style="position:absolute;margin-left:13.2pt;margin-top:68.65pt;width:53.25pt;height:3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" filled="f" stroked="f">
                      <v:textbox>
                        <w:txbxContent>
                          <w:p w14:paraId="15A02054" w14:textId="77777777" w:rsidR="00E359F0" w:rsidRPr="006E791B" w:rsidRDefault="00E359F0" w:rsidP="00025250">
                            <w:pPr>
                              <w:jc w:val="center"/>
                              <w:rPr>
                                <w:rFonts w:ascii="Arial" w:hAnsi="Arial" w:cs="Arial"/>
                                <w:b/>
                                <w:bCs/>
                                <w:color w:val="FFFFFF"/>
                                <w:sz w:val="20"/>
                                <w:szCs w:val="18"/>
                              </w:rPr>
                            </w:pPr>
                            <w:r w:rsidRPr="006E791B">
                              <w:rPr>
                                <w:rFonts w:ascii="Arial" w:hAnsi="Arial" w:cs="Arial"/>
                                <w:b/>
                                <w:bCs/>
                                <w:color w:val="FFFFFF"/>
                                <w:sz w:val="20"/>
                                <w:szCs w:val="18"/>
                                <w:lang w:val="is"/>
                              </w:rPr>
                              <w:t>1. smellur</w:t>
                            </w:r>
                          </w:p>
                        </w:txbxContent>
                      </v:textbox>
                    </v:shape>
                  </w:pict>
                </mc:Fallback>
              </mc:AlternateContent>
            </w:r>
            <w:r w:rsidRPr="00BB7DA0">
              <w:rPr>
                <w:noProof/>
                <w:lang w:val="en-US" w:eastAsia="ko-KR"/>
              </w:rPr>
              <w:drawing>
                <wp:inline distT="0" distB="0" distL="0" distR="0" wp14:anchorId="4F457CCC" wp14:editId="6A865904">
                  <wp:extent cx="2106177" cy="4826657"/>
                  <wp:effectExtent l="0" t="0" r="8890" b="0"/>
                  <wp:docPr id="29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iagram&#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2106177" cy="4826657"/>
                          </a:xfrm>
                          <a:prstGeom prst="rect">
                            <a:avLst/>
                          </a:prstGeom>
                          <a:noFill/>
                          <a:ln>
                            <a:noFill/>
                          </a:ln>
                        </pic:spPr>
                      </pic:pic>
                    </a:graphicData>
                  </a:graphic>
                </wp:inline>
              </w:drawing>
            </w:r>
          </w:p>
          <w:p w14:paraId="571664C9" w14:textId="77777777" w:rsidR="00025250" w:rsidRPr="00BB7DA0" w:rsidRDefault="00025250" w:rsidP="00025250">
            <w:pPr>
              <w:pStyle w:val="Figure"/>
              <w:keepLines w:val="0"/>
              <w:widowControl w:val="0"/>
              <w:rPr>
                <w:lang w:val="is-IS"/>
              </w:rPr>
            </w:pPr>
            <w:r w:rsidRPr="00BB7DA0">
              <w:rPr>
                <w:lang w:val="is-IS"/>
              </w:rPr>
              <w:t>Mynd J</w:t>
            </w:r>
          </w:p>
        </w:tc>
        <w:tc>
          <w:tcPr>
            <w:tcW w:w="4958" w:type="dxa"/>
            <w:gridSpan w:val="2"/>
            <w:tcBorders>
              <w:left w:val="nil"/>
            </w:tcBorders>
          </w:tcPr>
          <w:p w14:paraId="112545D2" w14:textId="77777777" w:rsidR="00025250" w:rsidRPr="00BB7DA0" w:rsidRDefault="00025250" w:rsidP="00025250">
            <w:pPr>
              <w:pStyle w:val="NormalHanging"/>
              <w:widowControl w:val="0"/>
              <w:rPr>
                <w:b/>
                <w:bCs/>
                <w:lang w:val="is-IS"/>
              </w:rPr>
            </w:pPr>
            <w:r w:rsidRPr="00BB7DA0">
              <w:rPr>
                <w:b/>
                <w:bCs/>
                <w:lang w:val="is-IS"/>
              </w:rPr>
              <w:t>10</w:t>
            </w:r>
            <w:r w:rsidRPr="00BB7DA0">
              <w:rPr>
                <w:b/>
                <w:bCs/>
                <w:lang w:val="is-IS"/>
              </w:rPr>
              <w:tab/>
              <w:t>Dælið lyfinu inn</w:t>
            </w:r>
          </w:p>
          <w:p w14:paraId="5DF431C0" w14:textId="77777777" w:rsidR="00025250" w:rsidRPr="00BB7DA0" w:rsidRDefault="00025250" w:rsidP="00025250">
            <w:pPr>
              <w:widowControl w:val="0"/>
              <w:rPr>
                <w:lang w:val="is-IS"/>
              </w:rPr>
            </w:pPr>
          </w:p>
          <w:p w14:paraId="7C256FE2"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 xml:space="preserve">Þrýstu áfyllta lyfjapennanum </w:t>
            </w:r>
            <w:r w:rsidRPr="00BB7DA0">
              <w:rPr>
                <w:b/>
                <w:bCs/>
                <w:lang w:val="is-IS"/>
              </w:rPr>
              <w:t xml:space="preserve">þétt </w:t>
            </w:r>
            <w:r w:rsidRPr="00BB7DA0">
              <w:rPr>
                <w:lang w:val="is-IS"/>
              </w:rPr>
              <w:t>að húðinni. Þegar inndæling hefst heyriðu fyrsta háa „smellinn“ og bláa stimpilstöngin byrjar að fylla gluggann.</w:t>
            </w:r>
          </w:p>
          <w:p w14:paraId="434228D6" w14:textId="77777777" w:rsidR="00025250" w:rsidRPr="00BB7DA0" w:rsidRDefault="00025250" w:rsidP="00025250">
            <w:pPr>
              <w:widowControl w:val="0"/>
              <w:rPr>
                <w:lang w:val="is-IS"/>
              </w:rPr>
            </w:pPr>
          </w:p>
          <w:p w14:paraId="5C257DC5"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Haltu áfyllta lyfjapennanum áfram fast að húðinni og hlustaðu eftir öðrum háum „smelli“</w:t>
            </w:r>
          </w:p>
          <w:p w14:paraId="2556DB37" w14:textId="77777777" w:rsidR="00025250" w:rsidRPr="00BB7DA0" w:rsidRDefault="00025250" w:rsidP="00025250">
            <w:pPr>
              <w:widowControl w:val="0"/>
              <w:rPr>
                <w:lang w:val="is-IS"/>
              </w:rPr>
            </w:pPr>
          </w:p>
          <w:p w14:paraId="10248EFF" w14:textId="77777777" w:rsidR="00025250" w:rsidRPr="00BB7DA0" w:rsidRDefault="00025250" w:rsidP="00025250">
            <w:pPr>
              <w:pStyle w:val="NormalHanging"/>
              <w:widowControl w:val="0"/>
              <w:rPr>
                <w:bCs/>
                <w:lang w:val="is-IS"/>
              </w:rPr>
            </w:pPr>
            <w:r w:rsidRPr="00BB7DA0">
              <w:rPr>
                <w:b/>
                <w:bCs/>
                <w:lang w:val="is-IS"/>
              </w:rPr>
              <w:t>c.</w:t>
            </w:r>
            <w:r w:rsidRPr="00BB7DA0">
              <w:rPr>
                <w:lang w:val="is-IS"/>
              </w:rPr>
              <w:tab/>
              <w:t>Eftir að þú heyrir annan háa „smellinn“ skaltu halda áfram að halda áfyllta lyfjapennanum fast að húðinni og telja hægt upp að 5 til að tryggja að þú fáir allan skammtinn.</w:t>
            </w:r>
          </w:p>
          <w:p w14:paraId="658E8116" w14:textId="77777777" w:rsidR="00025250" w:rsidRPr="00BB7DA0" w:rsidRDefault="00025250" w:rsidP="00025250">
            <w:pPr>
              <w:widowControl w:val="0"/>
              <w:rPr>
                <w:lang w:val="is-IS"/>
              </w:rPr>
            </w:pPr>
          </w:p>
          <w:p w14:paraId="26FB0887" w14:textId="77777777" w:rsidR="00025250" w:rsidRPr="00BB7DA0" w:rsidRDefault="00025250" w:rsidP="00025250">
            <w:pPr>
              <w:pStyle w:val="Bullet"/>
              <w:widowControl w:val="0"/>
              <w:rPr>
                <w:bCs/>
                <w:lang w:val="is-IS"/>
              </w:rPr>
            </w:pPr>
            <w:r w:rsidRPr="00BB7DA0">
              <w:rPr>
                <w:b/>
                <w:bCs/>
                <w:lang w:val="is-IS"/>
              </w:rPr>
              <w:t xml:space="preserve">Ekki </w:t>
            </w:r>
            <w:r w:rsidRPr="00BB7DA0">
              <w:rPr>
                <w:lang w:val="is-IS"/>
              </w:rPr>
              <w:t>breyta stungustað áfyllta lyfjapennans eftir að inndæling er hafin.</w:t>
            </w:r>
          </w:p>
          <w:p w14:paraId="0782ED3A" w14:textId="77777777" w:rsidR="00025250" w:rsidRPr="00BB7DA0" w:rsidRDefault="00025250" w:rsidP="00025250">
            <w:pPr>
              <w:widowControl w:val="0"/>
              <w:rPr>
                <w:lang w:val="is-IS"/>
              </w:rPr>
            </w:pPr>
          </w:p>
          <w:p w14:paraId="44D376CD" w14:textId="77777777" w:rsidR="00025250" w:rsidRPr="00BB7DA0" w:rsidRDefault="00025250" w:rsidP="00025250">
            <w:pPr>
              <w:widowControl w:val="0"/>
              <w:rPr>
                <w:lang w:val="is-IS"/>
              </w:rPr>
            </w:pPr>
          </w:p>
        </w:tc>
      </w:tr>
      <w:tr w:rsidR="00025250" w:rsidRPr="00275228" w14:paraId="5773BF46" w14:textId="77777777" w:rsidTr="00586E4C">
        <w:trPr>
          <w:cantSplit/>
        </w:trPr>
        <w:tc>
          <w:tcPr>
            <w:tcW w:w="3818" w:type="dxa"/>
            <w:gridSpan w:val="2"/>
            <w:tcBorders>
              <w:right w:val="nil"/>
            </w:tcBorders>
          </w:tcPr>
          <w:p w14:paraId="264541A3" w14:textId="77777777" w:rsidR="00025250" w:rsidRPr="00BB7DA0" w:rsidRDefault="00025250" w:rsidP="00025250">
            <w:pPr>
              <w:widowControl w:val="0"/>
              <w:rPr>
                <w:lang w:val="is-IS"/>
              </w:rPr>
            </w:pPr>
            <w:r w:rsidRPr="00BB7DA0">
              <w:rPr>
                <w:noProof/>
                <w:lang w:val="en-US" w:eastAsia="ko-KR"/>
              </w:rPr>
              <w:drawing>
                <wp:inline distT="0" distB="0" distL="0" distR="0" wp14:anchorId="7B27091C" wp14:editId="1B63DB77">
                  <wp:extent cx="2000235" cy="2145707"/>
                  <wp:effectExtent l="19050" t="19050" r="19685" b="26035"/>
                  <wp:docPr id="293" name="그림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2"/>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2000235" cy="2145707"/>
                          </a:xfrm>
                          <a:prstGeom prst="rect">
                            <a:avLst/>
                          </a:prstGeom>
                          <a:noFill/>
                          <a:ln w="9525" cmpd="sng">
                            <a:solidFill>
                              <a:srgbClr val="000000"/>
                            </a:solidFill>
                            <a:miter lim="800000"/>
                            <a:headEnd/>
                            <a:tailEnd/>
                          </a:ln>
                          <a:effectLst/>
                        </pic:spPr>
                      </pic:pic>
                    </a:graphicData>
                  </a:graphic>
                </wp:inline>
              </w:drawing>
            </w:r>
          </w:p>
          <w:p w14:paraId="49F3DD29" w14:textId="77777777" w:rsidR="00025250" w:rsidRPr="00BB7DA0" w:rsidRDefault="00025250" w:rsidP="00025250">
            <w:pPr>
              <w:pStyle w:val="Figure"/>
              <w:keepLines w:val="0"/>
              <w:widowControl w:val="0"/>
              <w:rPr>
                <w:lang w:val="is-IS"/>
              </w:rPr>
            </w:pPr>
            <w:r w:rsidRPr="00BB7DA0">
              <w:rPr>
                <w:lang w:val="is-IS"/>
              </w:rPr>
              <w:t>Mynd K</w:t>
            </w:r>
          </w:p>
          <w:p w14:paraId="2B784AA8" w14:textId="77777777" w:rsidR="00025250" w:rsidRPr="00BB7DA0" w:rsidRDefault="00025250" w:rsidP="00025250">
            <w:pPr>
              <w:widowControl w:val="0"/>
              <w:rPr>
                <w:lang w:val="is-IS"/>
              </w:rPr>
            </w:pPr>
            <w:r w:rsidRPr="00BB7DA0">
              <w:rPr>
                <w:noProof/>
                <w:lang w:val="en-US" w:eastAsia="ko-KR"/>
              </w:rPr>
              <mc:AlternateContent>
                <mc:Choice Requires="wpc">
                  <w:drawing>
                    <wp:inline distT="0" distB="0" distL="0" distR="0" wp14:anchorId="3528F10B" wp14:editId="73E5F760">
                      <wp:extent cx="2043484" cy="1733384"/>
                      <wp:effectExtent l="0" t="0" r="0" b="635"/>
                      <wp:docPr id="294" name="Canvas 10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255" name="Picture 149"/>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25480"/>
                                  <a:ext cx="2014014" cy="1610862"/>
                                </a:xfrm>
                                <a:prstGeom prst="rect">
                                  <a:avLst/>
                                </a:prstGeom>
                                <a:noFill/>
                                <a:extLst>
                                  <a:ext uri="{909E8E84-426E-40DD-AFC4-6F175D3DCCD1}">
                                    <a14:hiddenFill xmlns:a14="http://schemas.microsoft.com/office/drawing/2010/main">
                                      <a:solidFill>
                                        <a:srgbClr val="FFFFFF"/>
                                      </a:solidFill>
                                    </a14:hiddenFill>
                                  </a:ext>
                                </a:extLst>
                              </pic:spPr>
                            </pic:pic>
                            <wps:wsp>
                              <wps:cNvPr id="256" name="Text Box 16"/>
                              <wps:cNvSpPr txBox="1">
                                <a:spLocks noChangeArrowheads="1"/>
                              </wps:cNvSpPr>
                              <wps:spPr bwMode="auto">
                                <a:xfrm>
                                  <a:off x="1086514" y="1014053"/>
                                  <a:ext cx="772824" cy="160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EA776D" w14:textId="77777777" w:rsidR="00E359F0" w:rsidRPr="00244A56" w:rsidRDefault="00E359F0" w:rsidP="00025250">
                                    <w:pPr>
                                      <w:rPr>
                                        <w:b/>
                                        <w:bCs/>
                                      </w:rPr>
                                    </w:pPr>
                                    <w:r>
                                      <w:rPr>
                                        <w:b/>
                                        <w:bCs/>
                                        <w:lang w:val="is"/>
                                      </w:rPr>
                                      <w:t>Nálarhlíf</w:t>
                                    </w:r>
                                  </w:p>
                                </w:txbxContent>
                              </wps:txbx>
                              <wps:bodyPr rot="0" vert="horz" wrap="square" lIns="0" tIns="0" rIns="0" bIns="0" anchor="t" anchorCtr="0" upright="1">
                                <a:spAutoFit/>
                              </wps:bodyPr>
                            </wps:wsp>
                          </wpc:wpc>
                        </a:graphicData>
                      </a:graphic>
                    </wp:inline>
                  </w:drawing>
                </mc:Choice>
                <mc:Fallback>
                  <w:pict>
                    <v:group w14:anchorId="3528F10B" id="_x0000_s1225" editas="canvas" style="width:160.9pt;height:136.5pt;mso-position-horizontal-relative:char;mso-position-vertical-relative:line" coordsize="20434,1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">
                      <v:shape id="_x0000_s1226" type="#_x0000_t75" style="position:absolute;width:20434;height:17329;visibility:visible;mso-wrap-style:square" filled="t">
                        <v:fill o:detectmouseclick="t"/>
                        <v:path o:connecttype="none"/>
                      </v:shape>
                      <v:shape id="Picture 149" o:spid="_x0000_s1227" type="#_x0000_t75" style="position:absolute;top:254;width:20140;height:1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">
                        <v:imagedata r:id="rId126" o:title=""/>
                      </v:shape>
                      <v:shape id="Text Box 16" o:spid="_x0000_s1228" type="#_x0000_t202" style="position:absolute;left:10865;top:10140;width:772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" filled="f" stroked="f" strokeweight=".5pt">
                        <v:textbox style="mso-fit-shape-to-text:t" inset="0,0,0,0">
                          <w:txbxContent>
                            <w:p w14:paraId="47EA776D" w14:textId="77777777" w:rsidR="00E359F0" w:rsidRPr="00244A56" w:rsidRDefault="00E359F0" w:rsidP="00025250">
                              <w:pPr>
                                <w:rPr>
                                  <w:b/>
                                  <w:bCs/>
                                </w:rPr>
                              </w:pPr>
                              <w:r>
                                <w:rPr>
                                  <w:b/>
                                  <w:bCs/>
                                  <w:lang w:val="is"/>
                                </w:rPr>
                                <w:t>Nálarhlíf</w:t>
                              </w:r>
                            </w:p>
                          </w:txbxContent>
                        </v:textbox>
                      </v:shape>
                      <w10:anchorlock/>
                    </v:group>
                  </w:pict>
                </mc:Fallback>
              </mc:AlternateContent>
            </w:r>
          </w:p>
          <w:p w14:paraId="40D4E3ED" w14:textId="77777777" w:rsidR="00025250" w:rsidRPr="00BB7DA0" w:rsidRDefault="00025250" w:rsidP="00025250">
            <w:pPr>
              <w:pStyle w:val="Figure"/>
              <w:keepLines w:val="0"/>
              <w:widowControl w:val="0"/>
              <w:rPr>
                <w:lang w:val="is-IS"/>
              </w:rPr>
            </w:pPr>
            <w:r w:rsidRPr="00BB7DA0">
              <w:rPr>
                <w:lang w:val="is-IS"/>
              </w:rPr>
              <w:t>Mynd L</w:t>
            </w:r>
          </w:p>
        </w:tc>
        <w:tc>
          <w:tcPr>
            <w:tcW w:w="5103" w:type="dxa"/>
            <w:gridSpan w:val="3"/>
            <w:tcBorders>
              <w:left w:val="nil"/>
            </w:tcBorders>
          </w:tcPr>
          <w:p w14:paraId="4238CD38" w14:textId="77777777" w:rsidR="00025250" w:rsidRPr="00BB7DA0" w:rsidRDefault="00025250" w:rsidP="00025250">
            <w:pPr>
              <w:pStyle w:val="NormalHanging"/>
              <w:widowControl w:val="0"/>
              <w:rPr>
                <w:b/>
                <w:bCs/>
                <w:lang w:val="is-IS"/>
              </w:rPr>
            </w:pPr>
            <w:r w:rsidRPr="00BB7DA0">
              <w:rPr>
                <w:b/>
                <w:bCs/>
                <w:lang w:val="is-IS"/>
              </w:rPr>
              <w:t>11.</w:t>
            </w:r>
            <w:r w:rsidRPr="00BB7DA0">
              <w:rPr>
                <w:b/>
                <w:bCs/>
                <w:lang w:val="is-IS"/>
              </w:rPr>
              <w:tab/>
              <w:t>Fjarlægðu áfyllta lyfjapennann af stungustaðnum og hlúðu að staðnum</w:t>
            </w:r>
          </w:p>
          <w:p w14:paraId="1825BA2F" w14:textId="77777777" w:rsidR="00025250" w:rsidRPr="00BB7DA0" w:rsidRDefault="00025250" w:rsidP="00025250">
            <w:pPr>
              <w:widowControl w:val="0"/>
              <w:rPr>
                <w:lang w:val="is-IS"/>
              </w:rPr>
            </w:pPr>
          </w:p>
          <w:p w14:paraId="7A645292"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Líttu á lyfjapennann og gakktu úr skugga um að bláa stimpilstöngin með gráa toppnum fylli allan gluggann.</w:t>
            </w:r>
          </w:p>
          <w:p w14:paraId="75C09F66" w14:textId="77777777" w:rsidR="00025250" w:rsidRPr="00BB7DA0" w:rsidRDefault="00025250" w:rsidP="00025250">
            <w:pPr>
              <w:pStyle w:val="NormalHanging"/>
              <w:widowControl w:val="0"/>
              <w:rPr>
                <w:bCs/>
                <w:lang w:val="is-IS"/>
              </w:rPr>
            </w:pPr>
            <w:r w:rsidRPr="00BB7DA0">
              <w:rPr>
                <w:b/>
                <w:bCs/>
                <w:lang w:val="is-IS"/>
              </w:rPr>
              <w:t>b.</w:t>
            </w:r>
            <w:r w:rsidRPr="00BB7DA0">
              <w:rPr>
                <w:lang w:val="is-IS"/>
              </w:rPr>
              <w:tab/>
              <w:t>Taktu áfyllta lyfjapennann frá húðinni.</w:t>
            </w:r>
          </w:p>
          <w:p w14:paraId="79B00FB3" w14:textId="77777777" w:rsidR="00025250" w:rsidRPr="00BB7DA0" w:rsidRDefault="00025250" w:rsidP="00025250">
            <w:pPr>
              <w:widowControl w:val="0"/>
              <w:rPr>
                <w:lang w:val="is-IS"/>
              </w:rPr>
            </w:pPr>
          </w:p>
          <w:p w14:paraId="72574BC6" w14:textId="77777777" w:rsidR="00025250" w:rsidRPr="00BB7DA0" w:rsidRDefault="00025250" w:rsidP="00025250">
            <w:pPr>
              <w:pStyle w:val="Bullet"/>
              <w:widowControl w:val="0"/>
              <w:rPr>
                <w:lang w:val="is-IS"/>
              </w:rPr>
            </w:pPr>
            <w:r w:rsidRPr="00BB7DA0">
              <w:rPr>
                <w:lang w:val="is-IS"/>
              </w:rPr>
              <w:t xml:space="preserve">Eftir að þú tekur áfyllta lyfjapennann af stungustaðnum er nálin hulin sjálfkrafa. </w:t>
            </w:r>
            <w:r w:rsidRPr="00BB7DA0">
              <w:rPr>
                <w:b/>
                <w:bCs/>
                <w:lang w:val="is-IS"/>
              </w:rPr>
              <w:t>Ekki</w:t>
            </w:r>
            <w:r w:rsidRPr="00BB7DA0">
              <w:rPr>
                <w:lang w:val="is-IS"/>
              </w:rPr>
              <w:t xml:space="preserve"> setja lokið aftur á lyfjapennann.</w:t>
            </w:r>
          </w:p>
          <w:p w14:paraId="1A02CD9D" w14:textId="77777777" w:rsidR="00025250" w:rsidRPr="00BB7DA0" w:rsidRDefault="00025250" w:rsidP="00025250">
            <w:pPr>
              <w:widowControl w:val="0"/>
              <w:rPr>
                <w:lang w:val="is-IS"/>
              </w:rPr>
            </w:pPr>
          </w:p>
          <w:p w14:paraId="7896BC0D" w14:textId="77777777" w:rsidR="00025250" w:rsidRPr="00BB7DA0" w:rsidRDefault="00025250" w:rsidP="00025250">
            <w:pPr>
              <w:pStyle w:val="Bullet"/>
              <w:widowControl w:val="0"/>
              <w:rPr>
                <w:lang w:val="is-IS"/>
              </w:rPr>
            </w:pPr>
            <w:r w:rsidRPr="00BB7DA0">
              <w:rPr>
                <w:lang w:val="is-IS"/>
              </w:rPr>
              <w:t>Ef glugginn er ekki alveg blár eða svo virðist sem enn sé verið að dæla lyfinu þýðir það að þú hefur ekki fengið allan skammtinn. Hafðu umsvifalaust samband við heilbrigðisstarfsmann.</w:t>
            </w:r>
          </w:p>
          <w:p w14:paraId="49B92B85" w14:textId="77777777" w:rsidR="00025250" w:rsidRPr="00BB7DA0" w:rsidRDefault="00025250" w:rsidP="00025250">
            <w:pPr>
              <w:widowControl w:val="0"/>
              <w:rPr>
                <w:lang w:val="is-IS"/>
              </w:rPr>
            </w:pPr>
          </w:p>
          <w:p w14:paraId="5FC75D43" w14:textId="79E539BC" w:rsidR="00025250" w:rsidRPr="00BB7DA0" w:rsidRDefault="00025250" w:rsidP="00025250">
            <w:pPr>
              <w:pStyle w:val="NormalHanging"/>
              <w:widowControl w:val="0"/>
              <w:rPr>
                <w:bCs/>
                <w:lang w:val="is-IS"/>
              </w:rPr>
            </w:pPr>
            <w:r w:rsidRPr="00BB7DA0">
              <w:rPr>
                <w:b/>
                <w:bCs/>
                <w:lang w:val="is-IS"/>
              </w:rPr>
              <w:t>c.</w:t>
            </w:r>
            <w:r w:rsidRPr="00BB7DA0">
              <w:rPr>
                <w:lang w:val="is-IS"/>
              </w:rPr>
              <w:tab/>
              <w:t>Hlúðu að stungustaðnum með því að ýta varlega, ekki nudda, bómullarhnoðra eða grisju á staðinn og nota plástur ef nauðsynlegt er. Einhver blæðing getur átt sér stað.</w:t>
            </w:r>
          </w:p>
          <w:p w14:paraId="7E51CC45" w14:textId="77777777" w:rsidR="00025250" w:rsidRPr="00BB7DA0" w:rsidRDefault="00025250" w:rsidP="00025250">
            <w:pPr>
              <w:widowControl w:val="0"/>
              <w:rPr>
                <w:lang w:val="is-IS"/>
              </w:rPr>
            </w:pPr>
          </w:p>
          <w:p w14:paraId="231679B7" w14:textId="77777777" w:rsidR="00025250" w:rsidRPr="00BB7DA0" w:rsidRDefault="00025250" w:rsidP="00025250">
            <w:pPr>
              <w:pStyle w:val="Bullet"/>
              <w:widowControl w:val="0"/>
              <w:rPr>
                <w:bCs/>
                <w:lang w:val="is-IS"/>
              </w:rPr>
            </w:pPr>
            <w:r w:rsidRPr="00BB7DA0">
              <w:rPr>
                <w:b/>
                <w:bCs/>
                <w:lang w:val="is-IS"/>
              </w:rPr>
              <w:t xml:space="preserve">Ekki </w:t>
            </w:r>
            <w:r w:rsidRPr="00BB7DA0">
              <w:rPr>
                <w:lang w:val="is-IS"/>
              </w:rPr>
              <w:t>endurnýta áfyllta lyfjapennann.</w:t>
            </w:r>
          </w:p>
          <w:p w14:paraId="304824B1" w14:textId="77777777" w:rsidR="00025250" w:rsidRPr="00BB7DA0" w:rsidRDefault="00025250" w:rsidP="00025250">
            <w:pPr>
              <w:pStyle w:val="Bullet"/>
              <w:widowControl w:val="0"/>
              <w:rPr>
                <w:bCs/>
                <w:lang w:val="is-IS"/>
              </w:rPr>
            </w:pPr>
            <w:r w:rsidRPr="00BB7DA0">
              <w:rPr>
                <w:b/>
                <w:bCs/>
                <w:lang w:val="is-IS"/>
              </w:rPr>
              <w:t>Ekki</w:t>
            </w:r>
            <w:r w:rsidRPr="00BB7DA0">
              <w:rPr>
                <w:lang w:val="is-IS"/>
              </w:rPr>
              <w:t xml:space="preserve"> nudda stungustaðinn.</w:t>
            </w:r>
          </w:p>
          <w:p w14:paraId="5AB47184" w14:textId="77777777" w:rsidR="00025250" w:rsidRPr="00BB7DA0" w:rsidRDefault="00025250" w:rsidP="00025250">
            <w:pPr>
              <w:widowControl w:val="0"/>
              <w:rPr>
                <w:lang w:val="is-IS"/>
              </w:rPr>
            </w:pPr>
          </w:p>
        </w:tc>
      </w:tr>
      <w:tr w:rsidR="00025250" w:rsidRPr="005203AD" w14:paraId="37CE597E" w14:textId="77777777" w:rsidTr="00586E4C">
        <w:trPr>
          <w:cantSplit/>
        </w:trPr>
        <w:tc>
          <w:tcPr>
            <w:tcW w:w="3818" w:type="dxa"/>
            <w:gridSpan w:val="2"/>
            <w:tcBorders>
              <w:right w:val="nil"/>
            </w:tcBorders>
          </w:tcPr>
          <w:p w14:paraId="0E7DD6F8" w14:textId="77777777" w:rsidR="00025250" w:rsidRPr="00BB7DA0" w:rsidRDefault="00025250" w:rsidP="00025250">
            <w:pPr>
              <w:widowControl w:val="0"/>
              <w:rPr>
                <w:lang w:val="is-IS"/>
              </w:rPr>
            </w:pPr>
            <w:r w:rsidRPr="00BB7DA0">
              <w:rPr>
                <w:noProof/>
                <w:lang w:val="en-US" w:eastAsia="ko-KR"/>
              </w:rPr>
              <w:drawing>
                <wp:inline distT="0" distB="0" distL="0" distR="0" wp14:anchorId="5B466BF5" wp14:editId="44A9DADA">
                  <wp:extent cx="2037690" cy="2519326"/>
                  <wp:effectExtent l="19050" t="19050" r="20320" b="14605"/>
                  <wp:docPr id="29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2037690" cy="2519326"/>
                          </a:xfrm>
                          <a:prstGeom prst="rect">
                            <a:avLst/>
                          </a:prstGeom>
                          <a:noFill/>
                          <a:ln w="9525" cmpd="sng">
                            <a:solidFill>
                              <a:srgbClr val="000000"/>
                            </a:solidFill>
                            <a:miter lim="800000"/>
                            <a:headEnd/>
                            <a:tailEnd/>
                          </a:ln>
                          <a:effectLst/>
                        </pic:spPr>
                      </pic:pic>
                    </a:graphicData>
                  </a:graphic>
                </wp:inline>
              </w:drawing>
            </w:r>
          </w:p>
          <w:p w14:paraId="0CACA936" w14:textId="77777777" w:rsidR="00025250" w:rsidRPr="00BB7DA0" w:rsidRDefault="00025250" w:rsidP="00025250">
            <w:pPr>
              <w:pStyle w:val="Figure"/>
              <w:keepLines w:val="0"/>
              <w:widowControl w:val="0"/>
              <w:rPr>
                <w:lang w:val="is-IS"/>
              </w:rPr>
            </w:pPr>
            <w:r w:rsidRPr="00BB7DA0">
              <w:rPr>
                <w:lang w:val="is-IS"/>
              </w:rPr>
              <w:t>Mynd M</w:t>
            </w:r>
          </w:p>
        </w:tc>
        <w:tc>
          <w:tcPr>
            <w:tcW w:w="5103" w:type="dxa"/>
            <w:gridSpan w:val="3"/>
            <w:tcBorders>
              <w:left w:val="nil"/>
            </w:tcBorders>
          </w:tcPr>
          <w:p w14:paraId="56E42A2C" w14:textId="77777777" w:rsidR="00025250" w:rsidRPr="00BB7DA0" w:rsidRDefault="00025250" w:rsidP="00025250">
            <w:pPr>
              <w:pStyle w:val="NormalHanging"/>
              <w:widowControl w:val="0"/>
              <w:rPr>
                <w:b/>
                <w:bCs/>
                <w:lang w:val="is-IS"/>
              </w:rPr>
            </w:pPr>
            <w:r w:rsidRPr="00BB7DA0">
              <w:rPr>
                <w:b/>
                <w:bCs/>
                <w:lang w:val="is-IS"/>
              </w:rPr>
              <w:t>12.</w:t>
            </w:r>
            <w:r w:rsidRPr="00BB7DA0">
              <w:rPr>
                <w:b/>
                <w:bCs/>
                <w:lang w:val="is-IS"/>
              </w:rPr>
              <w:tab/>
              <w:t>Fleygðu áfyllta lyfjapennanum</w:t>
            </w:r>
          </w:p>
          <w:p w14:paraId="0A32C49C" w14:textId="77777777" w:rsidR="00025250" w:rsidRPr="00BB7DA0" w:rsidRDefault="00025250" w:rsidP="00025250">
            <w:pPr>
              <w:widowControl w:val="0"/>
              <w:rPr>
                <w:lang w:val="is-IS"/>
              </w:rPr>
            </w:pPr>
          </w:p>
          <w:p w14:paraId="58AD5A5B" w14:textId="77777777" w:rsidR="00025250" w:rsidRPr="00BB7DA0" w:rsidRDefault="00025250" w:rsidP="00025250">
            <w:pPr>
              <w:pStyle w:val="NormalHanging"/>
              <w:widowControl w:val="0"/>
              <w:rPr>
                <w:bCs/>
                <w:lang w:val="is-IS"/>
              </w:rPr>
            </w:pPr>
            <w:r w:rsidRPr="00BB7DA0">
              <w:rPr>
                <w:b/>
                <w:bCs/>
                <w:lang w:val="is-IS"/>
              </w:rPr>
              <w:t>a.</w:t>
            </w:r>
            <w:r w:rsidRPr="00BB7DA0">
              <w:rPr>
                <w:lang w:val="is-IS"/>
              </w:rPr>
              <w:tab/>
              <w:t>Fleygðu notaða áfyllta lyfjapennanum í sérstakt ílát samkvæmt leiðbeiningum læknis, hjúkrunarfræðings eða lyfjafræðings.</w:t>
            </w:r>
          </w:p>
          <w:p w14:paraId="0D702C0E" w14:textId="77777777" w:rsidR="00025250" w:rsidRPr="00BB7DA0" w:rsidRDefault="00025250" w:rsidP="00025250">
            <w:pPr>
              <w:widowControl w:val="0"/>
              <w:rPr>
                <w:lang w:val="is-IS"/>
              </w:rPr>
            </w:pPr>
          </w:p>
          <w:p w14:paraId="2356C425" w14:textId="77777777" w:rsidR="00025250" w:rsidRPr="00BB7DA0" w:rsidRDefault="00025250" w:rsidP="00025250">
            <w:pPr>
              <w:widowControl w:val="0"/>
              <w:rPr>
                <w:bCs/>
                <w:lang w:val="is-IS"/>
              </w:rPr>
            </w:pPr>
            <w:r w:rsidRPr="00BB7DA0">
              <w:rPr>
                <w:b/>
                <w:bCs/>
                <w:lang w:val="is-IS"/>
              </w:rPr>
              <w:t>b.</w:t>
            </w:r>
            <w:r w:rsidRPr="00BB7DA0">
              <w:rPr>
                <w:lang w:val="is-IS"/>
              </w:rPr>
              <w:tab/>
              <w:t>Fleygja má sprittþurrkunum og umbúðunum með heimilissorpi.</w:t>
            </w:r>
          </w:p>
          <w:p w14:paraId="52AF759D" w14:textId="77777777" w:rsidR="00025250" w:rsidRPr="00BB7DA0" w:rsidRDefault="00025250" w:rsidP="00025250">
            <w:pPr>
              <w:widowControl w:val="0"/>
              <w:rPr>
                <w:lang w:val="is-IS"/>
              </w:rPr>
            </w:pPr>
          </w:p>
          <w:p w14:paraId="303FEE63" w14:textId="77777777" w:rsidR="00025250" w:rsidRPr="00BB7DA0" w:rsidRDefault="00025250" w:rsidP="00025250">
            <w:pPr>
              <w:pStyle w:val="Bullet"/>
              <w:widowControl w:val="0"/>
              <w:rPr>
                <w:lang w:val="is-IS"/>
              </w:rPr>
            </w:pPr>
            <w:r w:rsidRPr="00BB7DA0">
              <w:rPr>
                <w:lang w:val="is-IS"/>
              </w:rPr>
              <w:t>Geymdu áfyllta lyfjapennann og ílátið með notuðum lyfjapennum ávallt þar sem börn hvorki ná til né sjá.</w:t>
            </w:r>
          </w:p>
          <w:p w14:paraId="1FA92A74" w14:textId="77777777" w:rsidR="00025250" w:rsidRPr="00BB7DA0" w:rsidRDefault="00025250" w:rsidP="00025250">
            <w:pPr>
              <w:widowControl w:val="0"/>
              <w:rPr>
                <w:lang w:val="is-IS"/>
              </w:rPr>
            </w:pPr>
          </w:p>
        </w:tc>
      </w:tr>
    </w:tbl>
    <w:p w14:paraId="5F23DEB2" w14:textId="0974E6D4" w:rsidR="00D50B0F" w:rsidRPr="00BB7DA0" w:rsidRDefault="00D50B0F" w:rsidP="00F51E02">
      <w:pPr>
        <w:widowControl w:val="0"/>
        <w:rPr>
          <w:rFonts w:eastAsia="맑은 고딕"/>
          <w:lang w:val="is-IS" w:eastAsia="ko-KR"/>
        </w:rPr>
      </w:pPr>
    </w:p>
    <w:p w14:paraId="64C7FF99" w14:textId="77777777" w:rsidR="00D50B0F" w:rsidRPr="00BB7DA0" w:rsidRDefault="00D50B0F">
      <w:pPr>
        <w:suppressAutoHyphens w:val="0"/>
        <w:rPr>
          <w:rFonts w:eastAsia="맑은 고딕"/>
          <w:lang w:val="is-IS" w:eastAsia="ko-KR"/>
        </w:rPr>
      </w:pPr>
      <w:r w:rsidRPr="00BB7DA0">
        <w:rPr>
          <w:rFonts w:eastAsia="맑은 고딕"/>
          <w:lang w:val="is-IS" w:eastAsia="ko-KR"/>
        </w:rPr>
        <w:br w:type="page"/>
      </w:r>
    </w:p>
    <w:p w14:paraId="2334385E" w14:textId="77777777" w:rsidR="00D50B0F" w:rsidRPr="00BB7DA0" w:rsidRDefault="00D50B0F" w:rsidP="00D50B0F">
      <w:pPr>
        <w:jc w:val="center"/>
        <w:rPr>
          <w:b/>
          <w:lang w:val="is-IS"/>
        </w:rPr>
      </w:pPr>
      <w:r w:rsidRPr="00BB7DA0">
        <w:rPr>
          <w:b/>
          <w:lang w:val="is-IS"/>
        </w:rPr>
        <w:t>Fylgiseðill: Upplýsingar fyrir sjúkling</w:t>
      </w:r>
    </w:p>
    <w:p w14:paraId="2563394E" w14:textId="77777777" w:rsidR="00D50B0F" w:rsidRPr="00BB7DA0" w:rsidRDefault="00D50B0F" w:rsidP="00D50B0F">
      <w:pPr>
        <w:jc w:val="center"/>
        <w:rPr>
          <w:lang w:val="is-IS"/>
        </w:rPr>
      </w:pPr>
    </w:p>
    <w:p w14:paraId="6A9A1FED" w14:textId="39781364" w:rsidR="00D50B0F" w:rsidRPr="00BB7DA0" w:rsidRDefault="00D50B0F" w:rsidP="00D50B0F">
      <w:pPr>
        <w:jc w:val="center"/>
        <w:rPr>
          <w:b/>
          <w:lang w:val="is-IS"/>
        </w:rPr>
      </w:pPr>
      <w:r w:rsidRPr="00BB7DA0">
        <w:rPr>
          <w:b/>
          <w:lang w:val="is-IS"/>
        </w:rPr>
        <w:t xml:space="preserve">Yuflyma </w:t>
      </w:r>
      <w:r w:rsidR="001E399F" w:rsidRPr="00BB7DA0">
        <w:rPr>
          <w:b/>
          <w:lang w:val="is-IS"/>
        </w:rPr>
        <w:t>20</w:t>
      </w:r>
      <w:r w:rsidRPr="00BB7DA0">
        <w:rPr>
          <w:b/>
          <w:lang w:val="is-IS"/>
        </w:rPr>
        <w:t> mg stungulyf, lausn í áfylltri sprautu</w:t>
      </w:r>
    </w:p>
    <w:p w14:paraId="35C7C8F3" w14:textId="77777777" w:rsidR="00D50B0F" w:rsidRPr="00BB7DA0" w:rsidRDefault="00D50B0F" w:rsidP="00D50B0F">
      <w:pPr>
        <w:jc w:val="center"/>
        <w:rPr>
          <w:lang w:val="is-IS"/>
        </w:rPr>
      </w:pPr>
      <w:r w:rsidRPr="00BB7DA0">
        <w:rPr>
          <w:lang w:val="is-IS"/>
        </w:rPr>
        <w:t>adalimumab</w:t>
      </w:r>
    </w:p>
    <w:p w14:paraId="4C74E3CD" w14:textId="77777777" w:rsidR="00D50B0F" w:rsidRPr="00BB7DA0" w:rsidRDefault="00D50B0F" w:rsidP="00D50B0F">
      <w:pPr>
        <w:rPr>
          <w:lang w:val="is-IS"/>
        </w:rPr>
      </w:pPr>
    </w:p>
    <w:p w14:paraId="3B53FAED" w14:textId="77777777" w:rsidR="00D50B0F" w:rsidRPr="00BB7DA0" w:rsidRDefault="00D50B0F" w:rsidP="00D50B0F">
      <w:pPr>
        <w:rPr>
          <w:lang w:val="is-IS"/>
        </w:rPr>
      </w:pPr>
      <w:r w:rsidRPr="00BB7DA0">
        <w:rPr>
          <w:noProof/>
          <w:lang w:val="en-US" w:eastAsia="ko-KR"/>
        </w:rPr>
        <w:drawing>
          <wp:inline distT="0" distB="0" distL="0" distR="0" wp14:anchorId="0C6E6665" wp14:editId="025ADC87">
            <wp:extent cx="228600" cy="152400"/>
            <wp:effectExtent l="0" t="0" r="0" b="0"/>
            <wp:docPr id="137"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B7DA0">
        <w:rPr>
          <w:lang w:val="is-IS"/>
        </w:rP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1FCE2C91" w14:textId="77777777" w:rsidR="00D50B0F" w:rsidRPr="00BB7DA0" w:rsidRDefault="00D50B0F" w:rsidP="00D50B0F">
      <w:pPr>
        <w:rPr>
          <w:lang w:val="is-IS"/>
        </w:rPr>
      </w:pPr>
    </w:p>
    <w:p w14:paraId="439081AE" w14:textId="2CF2659E" w:rsidR="00D50B0F" w:rsidRPr="00BB7DA0" w:rsidRDefault="00617209" w:rsidP="00617209">
      <w:pPr>
        <w:rPr>
          <w:b/>
          <w:lang w:val="is-IS"/>
        </w:rPr>
      </w:pPr>
      <w:r w:rsidRPr="00BB7DA0">
        <w:rPr>
          <w:b/>
          <w:lang w:val="is-IS"/>
        </w:rPr>
        <w:t>Lesið allan fylgiseðilinn vandlega áður en barnið byrjar að nota lyfið. Í honum eru mikilvægar upplýsingar</w:t>
      </w:r>
      <w:r w:rsidR="00D50B0F" w:rsidRPr="00BB7DA0">
        <w:rPr>
          <w:b/>
          <w:lang w:val="is-IS"/>
        </w:rPr>
        <w:t>.</w:t>
      </w:r>
    </w:p>
    <w:p w14:paraId="19CBC33C" w14:textId="77777777" w:rsidR="00D50B0F" w:rsidRPr="00BB7DA0" w:rsidRDefault="00D50B0F" w:rsidP="003D2E8C">
      <w:pPr>
        <w:numPr>
          <w:ilvl w:val="0"/>
          <w:numId w:val="34"/>
        </w:numPr>
        <w:ind w:hanging="800"/>
        <w:rPr>
          <w:lang w:val="is-IS"/>
        </w:rPr>
      </w:pPr>
      <w:r w:rsidRPr="00BB7DA0">
        <w:rPr>
          <w:lang w:val="is-IS"/>
        </w:rPr>
        <w:t>Geymið fylgiseðilinn. Nauðsynlegt getur verið að lesa hann síðar.</w:t>
      </w:r>
    </w:p>
    <w:p w14:paraId="390D922A" w14:textId="71926E04" w:rsidR="00D50B0F" w:rsidRPr="00BB7DA0" w:rsidRDefault="00617209" w:rsidP="003D2E8C">
      <w:pPr>
        <w:numPr>
          <w:ilvl w:val="0"/>
          <w:numId w:val="34"/>
        </w:numPr>
        <w:ind w:hanging="800"/>
        <w:rPr>
          <w:lang w:val="is-IS"/>
        </w:rPr>
      </w:pPr>
      <w:r w:rsidRPr="00BB7DA0">
        <w:rPr>
          <w:lang w:val="is-IS"/>
        </w:rPr>
        <w:t xml:space="preserve">Læknirinn afhendir þér einnig </w:t>
      </w:r>
      <w:r w:rsidRPr="00BB7DA0">
        <w:rPr>
          <w:b/>
          <w:lang w:val="is-IS"/>
        </w:rPr>
        <w:t>áminningarkort sjúklings</w:t>
      </w:r>
      <w:r w:rsidRPr="00BB7DA0">
        <w:rPr>
          <w:lang w:val="is-IS"/>
        </w:rPr>
        <w:t xml:space="preserve">, sem innheldur mikilvægar upplýsingar er varða öryggi sem hafa þarf í huga áður en barnið byrjar að nota </w:t>
      </w:r>
      <w:r w:rsidR="00343A72" w:rsidRPr="00BB7DA0">
        <w:rPr>
          <w:lang w:val="is-IS"/>
        </w:rPr>
        <w:t>Yuflyma</w:t>
      </w:r>
      <w:r w:rsidRPr="00BB7DA0">
        <w:rPr>
          <w:lang w:val="is-IS"/>
        </w:rPr>
        <w:t xml:space="preserve"> og á meðan meðferð með </w:t>
      </w:r>
      <w:r w:rsidR="00343A72" w:rsidRPr="00BB7DA0">
        <w:rPr>
          <w:lang w:val="is-IS"/>
        </w:rPr>
        <w:t>Yuflyma</w:t>
      </w:r>
      <w:r w:rsidRPr="00BB7DA0">
        <w:rPr>
          <w:lang w:val="is-IS"/>
        </w:rPr>
        <w:t xml:space="preserve"> stendur. Hafðu </w:t>
      </w:r>
      <w:r w:rsidRPr="00BB7DA0">
        <w:rPr>
          <w:b/>
          <w:lang w:val="is-IS"/>
        </w:rPr>
        <w:t>áminningarkortið</w:t>
      </w:r>
      <w:r w:rsidRPr="00BB7DA0">
        <w:rPr>
          <w:lang w:val="is-IS"/>
        </w:rPr>
        <w:t xml:space="preserve"> með þér eða barninu</w:t>
      </w:r>
      <w:r w:rsidR="00D50B0F" w:rsidRPr="00BB7DA0">
        <w:rPr>
          <w:lang w:val="is-IS"/>
        </w:rPr>
        <w:t>.</w:t>
      </w:r>
    </w:p>
    <w:p w14:paraId="58AD2608" w14:textId="77777777" w:rsidR="00D50B0F" w:rsidRPr="00BB7DA0" w:rsidRDefault="00D50B0F" w:rsidP="003D2E8C">
      <w:pPr>
        <w:numPr>
          <w:ilvl w:val="0"/>
          <w:numId w:val="34"/>
        </w:numPr>
        <w:ind w:hanging="800"/>
        <w:rPr>
          <w:lang w:val="is-IS"/>
        </w:rPr>
      </w:pPr>
      <w:r w:rsidRPr="00BB7DA0">
        <w:rPr>
          <w:lang w:val="is-IS"/>
        </w:rPr>
        <w:t>Leitið til læknisins eða lyfjafræðings ef þörf er á frekari upplýsingum.</w:t>
      </w:r>
    </w:p>
    <w:p w14:paraId="0598D368" w14:textId="7D547DB0" w:rsidR="00D50B0F" w:rsidRPr="00BB7DA0" w:rsidRDefault="002E3F44" w:rsidP="003D2E8C">
      <w:pPr>
        <w:numPr>
          <w:ilvl w:val="0"/>
          <w:numId w:val="34"/>
        </w:numPr>
        <w:ind w:hanging="800"/>
        <w:rPr>
          <w:lang w:val="is-IS"/>
        </w:rPr>
      </w:pPr>
      <w:r w:rsidRPr="00275228">
        <w:rPr>
          <w:lang w:val="is-IS"/>
        </w:rPr>
        <w:t>Þ</w:t>
      </w:r>
      <w:r w:rsidR="00617209" w:rsidRPr="00BB7DA0">
        <w:rPr>
          <w:lang w:val="is-IS"/>
        </w:rPr>
        <w:t>essu lyfi hefur eingöngu verið ávísað fyrir barnið. Ekki má gefa það öðrum. Það getur valdið þeim skaða, jafnvel þótt um sömu sjúkdómseinkenni og barnsins sé að ræða</w:t>
      </w:r>
      <w:r w:rsidR="00D50B0F" w:rsidRPr="00BB7DA0">
        <w:rPr>
          <w:lang w:val="is-IS"/>
        </w:rPr>
        <w:t>.</w:t>
      </w:r>
    </w:p>
    <w:p w14:paraId="52F2EFBB" w14:textId="0C465A1F" w:rsidR="00D50B0F" w:rsidRPr="00BB7DA0" w:rsidRDefault="00617209" w:rsidP="003D2E8C">
      <w:pPr>
        <w:numPr>
          <w:ilvl w:val="0"/>
          <w:numId w:val="34"/>
        </w:numPr>
        <w:ind w:hanging="800"/>
        <w:rPr>
          <w:lang w:val="is-IS"/>
        </w:rPr>
      </w:pPr>
      <w:r w:rsidRPr="00BB7DA0">
        <w:rPr>
          <w:lang w:val="is-IS"/>
        </w:rPr>
        <w:t>Látið lækni barnsins eða lyfjafræðing vita um allar aukaverkanir. Þetta gildir einnig um aukaverkanir sem ekki er minnst á í þessum fylgiseðli (sjá kafla 4).</w:t>
      </w:r>
    </w:p>
    <w:p w14:paraId="4CE3C68E" w14:textId="77777777" w:rsidR="00D50B0F" w:rsidRPr="00BB7DA0" w:rsidRDefault="00D50B0F" w:rsidP="00D50B0F">
      <w:pPr>
        <w:rPr>
          <w:lang w:val="is-IS"/>
        </w:rPr>
      </w:pPr>
    </w:p>
    <w:p w14:paraId="59450575" w14:textId="77777777" w:rsidR="00D50B0F" w:rsidRPr="00BB7DA0" w:rsidRDefault="00D50B0F" w:rsidP="00D50B0F">
      <w:pPr>
        <w:rPr>
          <w:b/>
          <w:lang w:val="is-IS"/>
        </w:rPr>
      </w:pPr>
      <w:r w:rsidRPr="00BB7DA0">
        <w:rPr>
          <w:b/>
          <w:lang w:val="is-IS"/>
        </w:rPr>
        <w:t>Í fylgiseðlinum eru eftirfarandi kaflar:</w:t>
      </w:r>
    </w:p>
    <w:p w14:paraId="47EF4B78" w14:textId="77777777" w:rsidR="00D50B0F" w:rsidRPr="00BB7DA0" w:rsidRDefault="00D50B0F" w:rsidP="00D50B0F">
      <w:pPr>
        <w:rPr>
          <w:lang w:val="is-IS"/>
        </w:rPr>
      </w:pPr>
      <w:r w:rsidRPr="00BB7DA0">
        <w:rPr>
          <w:lang w:val="is-IS"/>
        </w:rPr>
        <w:t>1.</w:t>
      </w:r>
      <w:r w:rsidRPr="00BB7DA0">
        <w:rPr>
          <w:lang w:val="is-IS"/>
        </w:rPr>
        <w:tab/>
        <w:t>Upplýsingar um Yuflyma og við hverju það er notað</w:t>
      </w:r>
    </w:p>
    <w:p w14:paraId="422F1EFF" w14:textId="4A26925E" w:rsidR="00D50B0F" w:rsidRPr="00BB7DA0" w:rsidRDefault="00D50B0F" w:rsidP="00D50B0F">
      <w:pPr>
        <w:rPr>
          <w:lang w:val="is-IS"/>
        </w:rPr>
      </w:pPr>
      <w:r w:rsidRPr="00BB7DA0">
        <w:rPr>
          <w:lang w:val="is-IS"/>
        </w:rPr>
        <w:t>2.</w:t>
      </w:r>
      <w:r w:rsidRPr="00BB7DA0">
        <w:rPr>
          <w:lang w:val="is-IS"/>
        </w:rPr>
        <w:tab/>
      </w:r>
      <w:r w:rsidR="00617209" w:rsidRPr="00BB7DA0">
        <w:rPr>
          <w:lang w:val="is-IS"/>
        </w:rPr>
        <w:t xml:space="preserve">Áður en barnið byrjar að nota </w:t>
      </w:r>
      <w:r w:rsidR="00343A72" w:rsidRPr="00BB7DA0">
        <w:rPr>
          <w:lang w:val="is-IS"/>
        </w:rPr>
        <w:t>Yuflyma</w:t>
      </w:r>
    </w:p>
    <w:p w14:paraId="24C505C3" w14:textId="77777777" w:rsidR="00D50B0F" w:rsidRPr="00BB7DA0" w:rsidRDefault="00D50B0F" w:rsidP="00D50B0F">
      <w:pPr>
        <w:rPr>
          <w:lang w:val="is-IS"/>
        </w:rPr>
      </w:pPr>
      <w:r w:rsidRPr="00BB7DA0">
        <w:rPr>
          <w:lang w:val="is-IS"/>
        </w:rPr>
        <w:t>3.</w:t>
      </w:r>
      <w:r w:rsidRPr="00BB7DA0">
        <w:rPr>
          <w:lang w:val="is-IS"/>
        </w:rPr>
        <w:tab/>
        <w:t>Hvernig nota á Yuflyma</w:t>
      </w:r>
    </w:p>
    <w:p w14:paraId="357ADD9C" w14:textId="77777777" w:rsidR="00D50B0F" w:rsidRPr="00BB7DA0" w:rsidRDefault="00D50B0F" w:rsidP="00D50B0F">
      <w:pPr>
        <w:rPr>
          <w:lang w:val="is-IS"/>
        </w:rPr>
      </w:pPr>
      <w:r w:rsidRPr="00BB7DA0">
        <w:rPr>
          <w:lang w:val="is-IS"/>
        </w:rPr>
        <w:t>4.</w:t>
      </w:r>
      <w:r w:rsidRPr="00BB7DA0">
        <w:rPr>
          <w:lang w:val="is-IS"/>
        </w:rPr>
        <w:tab/>
        <w:t>Hugsanlegar aukaverkanir</w:t>
      </w:r>
    </w:p>
    <w:p w14:paraId="4594865C" w14:textId="77777777" w:rsidR="00D50B0F" w:rsidRPr="00BB7DA0" w:rsidRDefault="00D50B0F" w:rsidP="00D50B0F">
      <w:pPr>
        <w:rPr>
          <w:lang w:val="is-IS"/>
        </w:rPr>
      </w:pPr>
      <w:r w:rsidRPr="00BB7DA0">
        <w:rPr>
          <w:lang w:val="is-IS"/>
        </w:rPr>
        <w:t>5.</w:t>
      </w:r>
      <w:r w:rsidRPr="00BB7DA0">
        <w:rPr>
          <w:lang w:val="is-IS"/>
        </w:rPr>
        <w:tab/>
        <w:t>Hvernig geyma á Yuflyma</w:t>
      </w:r>
    </w:p>
    <w:p w14:paraId="6DF34558" w14:textId="77777777" w:rsidR="00D50B0F" w:rsidRPr="00BB7DA0" w:rsidRDefault="00D50B0F" w:rsidP="00D50B0F">
      <w:pPr>
        <w:rPr>
          <w:lang w:val="is-IS"/>
        </w:rPr>
      </w:pPr>
      <w:r w:rsidRPr="00BB7DA0">
        <w:rPr>
          <w:lang w:val="is-IS"/>
        </w:rPr>
        <w:t>6.</w:t>
      </w:r>
      <w:r w:rsidRPr="00BB7DA0">
        <w:rPr>
          <w:lang w:val="is-IS"/>
        </w:rPr>
        <w:tab/>
        <w:t>Pakkningar og aðrar upplýsingar</w:t>
      </w:r>
    </w:p>
    <w:p w14:paraId="28B83D94" w14:textId="77777777" w:rsidR="00D50B0F" w:rsidRPr="00BB7DA0" w:rsidRDefault="00D50B0F" w:rsidP="00D50B0F">
      <w:pPr>
        <w:rPr>
          <w:lang w:val="is-IS"/>
        </w:rPr>
      </w:pPr>
      <w:r w:rsidRPr="00BB7DA0">
        <w:rPr>
          <w:lang w:val="is-IS"/>
        </w:rPr>
        <w:t>7.</w:t>
      </w:r>
      <w:r w:rsidRPr="00BB7DA0">
        <w:rPr>
          <w:lang w:val="is-IS"/>
        </w:rPr>
        <w:tab/>
        <w:t>Notkunarleiðbeiningar</w:t>
      </w:r>
    </w:p>
    <w:p w14:paraId="3F1F0CF0" w14:textId="77777777" w:rsidR="00D50B0F" w:rsidRPr="00BB7DA0" w:rsidRDefault="00D50B0F" w:rsidP="00D50B0F">
      <w:pPr>
        <w:rPr>
          <w:lang w:val="is-IS"/>
        </w:rPr>
      </w:pPr>
    </w:p>
    <w:p w14:paraId="2540398B" w14:textId="77777777" w:rsidR="00D50B0F" w:rsidRPr="00BB7DA0" w:rsidRDefault="00D50B0F" w:rsidP="00D50B0F">
      <w:pPr>
        <w:rPr>
          <w:lang w:val="is-IS"/>
        </w:rPr>
      </w:pPr>
    </w:p>
    <w:p w14:paraId="2BEC419E" w14:textId="77777777" w:rsidR="00D50B0F" w:rsidRPr="00BB7DA0" w:rsidRDefault="00D50B0F" w:rsidP="003D2E8C">
      <w:pPr>
        <w:numPr>
          <w:ilvl w:val="0"/>
          <w:numId w:val="78"/>
        </w:numPr>
        <w:ind w:hanging="800"/>
        <w:rPr>
          <w:b/>
          <w:lang w:val="is-IS"/>
        </w:rPr>
      </w:pPr>
      <w:r w:rsidRPr="00BB7DA0">
        <w:rPr>
          <w:b/>
          <w:lang w:val="is-IS"/>
        </w:rPr>
        <w:t>Upplýsingar um Yuflyma og við hverju það er notað</w:t>
      </w:r>
    </w:p>
    <w:p w14:paraId="219E261D" w14:textId="77777777" w:rsidR="00D50B0F" w:rsidRPr="00BB7DA0" w:rsidRDefault="00D50B0F" w:rsidP="00D50B0F">
      <w:pPr>
        <w:rPr>
          <w:lang w:val="is-IS"/>
        </w:rPr>
      </w:pPr>
    </w:p>
    <w:p w14:paraId="4B28E699" w14:textId="4E142A70" w:rsidR="00D50B0F" w:rsidRPr="00BB7DA0" w:rsidRDefault="00D50B0F" w:rsidP="00D50B0F">
      <w:pPr>
        <w:rPr>
          <w:lang w:val="is-IS"/>
        </w:rPr>
      </w:pPr>
      <w:r w:rsidRPr="00BB7DA0">
        <w:rPr>
          <w:lang w:val="is-IS"/>
        </w:rPr>
        <w:t>Yuflyma inniheldur virka efnið adalimumab</w:t>
      </w:r>
      <w:r w:rsidR="00617209" w:rsidRPr="00BB7DA0">
        <w:rPr>
          <w:lang w:val="is-IS"/>
        </w:rPr>
        <w:t>.</w:t>
      </w:r>
    </w:p>
    <w:p w14:paraId="7B236108" w14:textId="77777777" w:rsidR="00D50B0F" w:rsidRPr="00BB7DA0" w:rsidRDefault="00D50B0F" w:rsidP="00D50B0F">
      <w:pPr>
        <w:rPr>
          <w:lang w:val="is-IS"/>
        </w:rPr>
      </w:pPr>
    </w:p>
    <w:p w14:paraId="174E6DDD" w14:textId="77777777" w:rsidR="00D50B0F" w:rsidRPr="00BB7DA0" w:rsidRDefault="00D50B0F" w:rsidP="00D50B0F">
      <w:pPr>
        <w:rPr>
          <w:lang w:val="is-IS"/>
        </w:rPr>
      </w:pPr>
      <w:r w:rsidRPr="00BB7DA0">
        <w:rPr>
          <w:lang w:val="is-IS"/>
        </w:rPr>
        <w:t>Yuflyma er ætlað til meðferðar á eftirfarandi bólgusjúkdómum:</w:t>
      </w:r>
    </w:p>
    <w:p w14:paraId="4FD5B602" w14:textId="77777777" w:rsidR="00D50B0F" w:rsidRPr="00BB7DA0" w:rsidRDefault="00D50B0F" w:rsidP="00D50B0F">
      <w:pPr>
        <w:numPr>
          <w:ilvl w:val="0"/>
          <w:numId w:val="34"/>
        </w:numPr>
        <w:ind w:hanging="800"/>
        <w:rPr>
          <w:lang w:val="is-IS"/>
        </w:rPr>
      </w:pPr>
      <w:r w:rsidRPr="00BB7DA0">
        <w:rPr>
          <w:lang w:val="is-IS"/>
        </w:rPr>
        <w:t>Sjálfvakinni fjölliðagigt hjá börnum</w:t>
      </w:r>
    </w:p>
    <w:p w14:paraId="54B44FF4" w14:textId="77777777" w:rsidR="00D50B0F" w:rsidRPr="00BB7DA0" w:rsidRDefault="00D50B0F" w:rsidP="00D50B0F">
      <w:pPr>
        <w:numPr>
          <w:ilvl w:val="0"/>
          <w:numId w:val="34"/>
        </w:numPr>
        <w:ind w:hanging="800"/>
        <w:rPr>
          <w:lang w:val="is-IS"/>
        </w:rPr>
      </w:pPr>
      <w:r w:rsidRPr="00BB7DA0">
        <w:rPr>
          <w:lang w:val="is-IS"/>
        </w:rPr>
        <w:t>Festumeinstengdri liðagigt</w:t>
      </w:r>
    </w:p>
    <w:p w14:paraId="3136802A" w14:textId="4CCB1D5A" w:rsidR="00D50B0F" w:rsidRPr="00BB7DA0" w:rsidRDefault="00617209" w:rsidP="00D50B0F">
      <w:pPr>
        <w:numPr>
          <w:ilvl w:val="0"/>
          <w:numId w:val="34"/>
        </w:numPr>
        <w:ind w:hanging="800"/>
        <w:rPr>
          <w:lang w:val="is-IS"/>
        </w:rPr>
      </w:pPr>
      <w:r w:rsidRPr="00BB7DA0">
        <w:rPr>
          <w:lang w:val="is-IS"/>
        </w:rPr>
        <w:t>Skellusóra hjá börnum</w:t>
      </w:r>
    </w:p>
    <w:p w14:paraId="28CAA1E3" w14:textId="3444F129" w:rsidR="00D50B0F" w:rsidRPr="00BB7DA0" w:rsidRDefault="00617209" w:rsidP="00D50B0F">
      <w:pPr>
        <w:numPr>
          <w:ilvl w:val="0"/>
          <w:numId w:val="34"/>
        </w:numPr>
        <w:ind w:hanging="800"/>
        <w:rPr>
          <w:lang w:val="is-IS"/>
        </w:rPr>
      </w:pPr>
      <w:r w:rsidRPr="00BB7DA0">
        <w:rPr>
          <w:lang w:val="is-IS"/>
        </w:rPr>
        <w:t>Crohns sjúkdómi hjá börnum</w:t>
      </w:r>
    </w:p>
    <w:p w14:paraId="29D5ACE3" w14:textId="595D8A7B" w:rsidR="00D50B0F" w:rsidRPr="00BB7DA0" w:rsidRDefault="00617209" w:rsidP="00D50B0F">
      <w:pPr>
        <w:numPr>
          <w:ilvl w:val="0"/>
          <w:numId w:val="34"/>
        </w:numPr>
        <w:ind w:hanging="800"/>
        <w:rPr>
          <w:lang w:val="is-IS"/>
        </w:rPr>
      </w:pPr>
      <w:r w:rsidRPr="00BB7DA0">
        <w:rPr>
          <w:lang w:val="is-IS"/>
        </w:rPr>
        <w:t>Æðahjúpsbólgu hjá börnum</w:t>
      </w:r>
    </w:p>
    <w:p w14:paraId="05564FBE" w14:textId="77777777" w:rsidR="00D50B0F" w:rsidRPr="00BB7DA0" w:rsidRDefault="00D50B0F" w:rsidP="00D50B0F">
      <w:pPr>
        <w:rPr>
          <w:lang w:val="is-IS"/>
        </w:rPr>
      </w:pPr>
    </w:p>
    <w:p w14:paraId="5B3DF1BE" w14:textId="77777777" w:rsidR="00D50B0F" w:rsidRPr="00BB7DA0" w:rsidRDefault="00D50B0F" w:rsidP="00D50B0F">
      <w:pPr>
        <w:rPr>
          <w:lang w:val="is-IS"/>
        </w:rPr>
      </w:pPr>
      <w:r w:rsidRPr="00BB7DA0">
        <w:rPr>
          <w:lang w:val="is-IS"/>
        </w:rPr>
        <w:t>Virka efnið í Yuflyma, adalimumab, er manna einstofna mótefni. Einstofna mótefni eru prótein sem bindast sérstöku markefni.</w:t>
      </w:r>
    </w:p>
    <w:p w14:paraId="726FF3AE" w14:textId="77777777" w:rsidR="00D50B0F" w:rsidRPr="00BB7DA0" w:rsidRDefault="00D50B0F" w:rsidP="00D50B0F">
      <w:pPr>
        <w:rPr>
          <w:lang w:val="is-IS"/>
        </w:rPr>
      </w:pPr>
    </w:p>
    <w:p w14:paraId="4BE440B6" w14:textId="77777777" w:rsidR="00D50B0F" w:rsidRPr="00BB7DA0" w:rsidRDefault="00D50B0F" w:rsidP="00D50B0F">
      <w:pPr>
        <w:rPr>
          <w:lang w:val="is-IS"/>
        </w:rPr>
      </w:pPr>
      <w:r w:rsidRPr="00BB7DA0">
        <w:rPr>
          <w:lang w:val="is-IS"/>
        </w:rPr>
        <w:t>Markefni adalimumabs er prótein sem kallast TNFα, sem hefur áhrif á ónæmiskerfið (varnarkerfi) og er til staðar í auknu magni í bólgusjúkdómunum sem taldir eru upp hér að ofan. Með því að bindast við TNFα, dregur Yuflyma úr bólguferlinu í þessum sjúkdómum.</w:t>
      </w:r>
    </w:p>
    <w:p w14:paraId="0E93728B" w14:textId="77777777" w:rsidR="00D50B0F" w:rsidRPr="00BB7DA0" w:rsidRDefault="00D50B0F" w:rsidP="00D50B0F">
      <w:pPr>
        <w:rPr>
          <w:lang w:val="is-IS"/>
        </w:rPr>
      </w:pPr>
    </w:p>
    <w:p w14:paraId="7F52293E" w14:textId="77777777" w:rsidR="00D50B0F" w:rsidRPr="00BB7DA0" w:rsidRDefault="00D50B0F" w:rsidP="00D50B0F">
      <w:pPr>
        <w:rPr>
          <w:b/>
          <w:lang w:val="is-IS"/>
        </w:rPr>
      </w:pPr>
      <w:r w:rsidRPr="00BB7DA0">
        <w:rPr>
          <w:b/>
          <w:lang w:val="is-IS"/>
        </w:rPr>
        <w:t>Sjálfvakin fjölliðagigt hjá börnum</w:t>
      </w:r>
    </w:p>
    <w:p w14:paraId="0E051D5F" w14:textId="77777777" w:rsidR="00D50B0F" w:rsidRPr="00BB7DA0" w:rsidRDefault="00D50B0F" w:rsidP="00D50B0F">
      <w:pPr>
        <w:rPr>
          <w:b/>
          <w:lang w:val="is-IS"/>
        </w:rPr>
      </w:pPr>
    </w:p>
    <w:p w14:paraId="75448413" w14:textId="5AF28E8E" w:rsidR="00D50B0F" w:rsidRPr="00BB7DA0" w:rsidRDefault="00E03C8B" w:rsidP="00D50B0F">
      <w:pPr>
        <w:rPr>
          <w:lang w:val="is-IS"/>
        </w:rPr>
      </w:pPr>
      <w:r w:rsidRPr="00BB7DA0">
        <w:rPr>
          <w:lang w:val="is-IS"/>
        </w:rPr>
        <w:t>Sjálfvakin fjölliðagigt hjá börnum er bólgusjúkdómur í liðum sem kemur yfirleitt fyrst fram á barnsaldri</w:t>
      </w:r>
      <w:r w:rsidR="00D50B0F" w:rsidRPr="00BB7DA0">
        <w:rPr>
          <w:lang w:val="is-IS"/>
        </w:rPr>
        <w:t>.</w:t>
      </w:r>
    </w:p>
    <w:p w14:paraId="608BC071" w14:textId="77777777" w:rsidR="00D50B0F" w:rsidRPr="00BB7DA0" w:rsidRDefault="00D50B0F" w:rsidP="00D50B0F">
      <w:pPr>
        <w:rPr>
          <w:lang w:val="is-IS"/>
        </w:rPr>
      </w:pPr>
    </w:p>
    <w:p w14:paraId="6C628C7C" w14:textId="6A3116AB" w:rsidR="00D50B0F" w:rsidRPr="00BB7DA0" w:rsidRDefault="00343A72" w:rsidP="00D50B0F">
      <w:pPr>
        <w:rPr>
          <w:lang w:val="is-IS"/>
        </w:rPr>
      </w:pPr>
      <w:r w:rsidRPr="00BB7DA0">
        <w:rPr>
          <w:lang w:val="is-IS"/>
        </w:rPr>
        <w:t>Yuflyma</w:t>
      </w:r>
      <w:r w:rsidR="00E03C8B" w:rsidRPr="00BB7DA0">
        <w:rPr>
          <w:lang w:val="is-IS"/>
        </w:rPr>
        <w:t xml:space="preserve"> er notað til meðferðar við sjálfvakinni fjölliðagigt hjá börnum frá 2</w:t>
      </w:r>
      <w:r w:rsidR="00FF0098">
        <w:rPr>
          <w:lang w:val="is-IS"/>
        </w:rPr>
        <w:t> </w:t>
      </w:r>
      <w:r w:rsidR="00E03C8B" w:rsidRPr="00BB7DA0">
        <w:rPr>
          <w:lang w:val="is-IS"/>
        </w:rPr>
        <w:t xml:space="preserve">ára aldri. Vera kann að barninu þínu verði fyrst gefin önnur sjúkdómstemprandi gigtarlyf t.d. metotrexat. Ef þessi lyf virka ekki nógu vel, fær barnið þitt </w:t>
      </w:r>
      <w:r w:rsidRPr="00BB7DA0">
        <w:rPr>
          <w:lang w:val="is-IS"/>
        </w:rPr>
        <w:t>Yuflyma</w:t>
      </w:r>
      <w:r w:rsidR="00E03C8B" w:rsidRPr="00BB7DA0">
        <w:rPr>
          <w:lang w:val="is-IS"/>
        </w:rPr>
        <w:t xml:space="preserve"> til meðferðar við sjálfvakinni fjölliðagigt hjá börnum</w:t>
      </w:r>
      <w:r w:rsidR="00D50B0F" w:rsidRPr="00BB7DA0">
        <w:rPr>
          <w:lang w:val="is-IS"/>
        </w:rPr>
        <w:t>.</w:t>
      </w:r>
    </w:p>
    <w:p w14:paraId="1BB45E4B" w14:textId="77777777" w:rsidR="00D50B0F" w:rsidRPr="00BB7DA0" w:rsidRDefault="00D50B0F" w:rsidP="00D50B0F">
      <w:pPr>
        <w:rPr>
          <w:lang w:val="is-IS"/>
        </w:rPr>
      </w:pPr>
    </w:p>
    <w:p w14:paraId="719236CA" w14:textId="77777777" w:rsidR="00D50B0F" w:rsidRPr="00BB7DA0" w:rsidRDefault="00D50B0F" w:rsidP="00D50B0F">
      <w:pPr>
        <w:rPr>
          <w:lang w:val="is-IS"/>
        </w:rPr>
      </w:pPr>
      <w:r w:rsidRPr="00BB7DA0">
        <w:rPr>
          <w:lang w:val="is-IS"/>
        </w:rPr>
        <w:t>Læknirinn ákveður hvort Yuflyma verði notað með metotrexati eða eitt sér.</w:t>
      </w:r>
    </w:p>
    <w:p w14:paraId="114CD188" w14:textId="77777777" w:rsidR="00D50B0F" w:rsidRPr="00BB7DA0" w:rsidRDefault="00D50B0F" w:rsidP="00D50B0F">
      <w:pPr>
        <w:rPr>
          <w:lang w:val="is-IS"/>
        </w:rPr>
      </w:pPr>
    </w:p>
    <w:p w14:paraId="4B0F027B" w14:textId="77777777" w:rsidR="00D50B0F" w:rsidRPr="00BB7DA0" w:rsidRDefault="00D50B0F" w:rsidP="00D50B0F">
      <w:pPr>
        <w:rPr>
          <w:b/>
          <w:lang w:val="is-IS"/>
        </w:rPr>
      </w:pPr>
      <w:r w:rsidRPr="00BB7DA0">
        <w:rPr>
          <w:b/>
          <w:lang w:val="is-IS"/>
        </w:rPr>
        <w:t>Festumeinstengd liðagigt</w:t>
      </w:r>
    </w:p>
    <w:p w14:paraId="19DF0BBE" w14:textId="77777777" w:rsidR="00D50B0F" w:rsidRPr="00BB7DA0" w:rsidRDefault="00D50B0F" w:rsidP="00D50B0F">
      <w:pPr>
        <w:rPr>
          <w:b/>
          <w:lang w:val="is-IS"/>
        </w:rPr>
      </w:pPr>
    </w:p>
    <w:p w14:paraId="1CD23072" w14:textId="77777777" w:rsidR="00D50B0F" w:rsidRPr="00BB7DA0" w:rsidRDefault="00D50B0F" w:rsidP="00D50B0F">
      <w:pPr>
        <w:rPr>
          <w:lang w:val="is-IS"/>
        </w:rPr>
      </w:pPr>
      <w:r w:rsidRPr="00BB7DA0">
        <w:rPr>
          <w:lang w:val="is-IS"/>
        </w:rPr>
        <w:t>Festumeinstengd liðagigt er bólgusjúkdómur í liðum og þar sem sinar tengjast beinum.</w:t>
      </w:r>
    </w:p>
    <w:p w14:paraId="469956A3" w14:textId="77777777" w:rsidR="00D50B0F" w:rsidRPr="00BB7DA0" w:rsidRDefault="00D50B0F" w:rsidP="00D50B0F">
      <w:pPr>
        <w:rPr>
          <w:lang w:val="is-IS"/>
        </w:rPr>
      </w:pPr>
    </w:p>
    <w:p w14:paraId="039D8129" w14:textId="38486EC1" w:rsidR="00D50B0F" w:rsidRPr="00BB7DA0" w:rsidRDefault="00343A72" w:rsidP="00D50B0F">
      <w:pPr>
        <w:rPr>
          <w:lang w:val="is-IS"/>
        </w:rPr>
      </w:pPr>
      <w:r w:rsidRPr="00BB7DA0">
        <w:rPr>
          <w:lang w:val="is-IS"/>
        </w:rPr>
        <w:t>Yuflyma</w:t>
      </w:r>
      <w:r w:rsidR="00E03C8B" w:rsidRPr="00BB7DA0">
        <w:rPr>
          <w:lang w:val="is-IS"/>
        </w:rPr>
        <w:t xml:space="preserve"> er notað til meðferðar við festumeinstengdri liðagigt hjá sjúklingum frá 6</w:t>
      </w:r>
      <w:r w:rsidR="001B738B">
        <w:rPr>
          <w:lang w:val="is-IS"/>
        </w:rPr>
        <w:t> </w:t>
      </w:r>
      <w:r w:rsidR="00E03C8B" w:rsidRPr="00BB7DA0">
        <w:rPr>
          <w:lang w:val="is-IS"/>
        </w:rPr>
        <w:t xml:space="preserve">ára aldri. Vera kann að barni þínu verði fyrst gefin önnur sjúkdómstemprandi gigtarlyf, </w:t>
      </w:r>
      <w:r w:rsidR="00CB71CF">
        <w:rPr>
          <w:lang w:val="is-IS"/>
        </w:rPr>
        <w:t>t.d.</w:t>
      </w:r>
      <w:r w:rsidR="00E03C8B" w:rsidRPr="00BB7DA0">
        <w:rPr>
          <w:lang w:val="is-IS"/>
        </w:rPr>
        <w:t xml:space="preserve"> metotrexat. Ef þessi lyf virka ekki nógu vel, fær barnið þitt </w:t>
      </w:r>
      <w:r w:rsidRPr="00BB7DA0">
        <w:rPr>
          <w:lang w:val="is-IS"/>
        </w:rPr>
        <w:t>Yuflyma</w:t>
      </w:r>
      <w:r w:rsidR="00E03C8B" w:rsidRPr="00BB7DA0">
        <w:rPr>
          <w:lang w:val="is-IS"/>
        </w:rPr>
        <w:t xml:space="preserve"> til að meðhöndla festumeinstengdu liðagigtina</w:t>
      </w:r>
      <w:r w:rsidR="00D50B0F" w:rsidRPr="00BB7DA0">
        <w:rPr>
          <w:lang w:val="is-IS"/>
        </w:rPr>
        <w:t>.</w:t>
      </w:r>
    </w:p>
    <w:p w14:paraId="4C70C27B" w14:textId="77777777" w:rsidR="00D50B0F" w:rsidRPr="00BB7DA0" w:rsidRDefault="00D50B0F" w:rsidP="00D50B0F">
      <w:pPr>
        <w:rPr>
          <w:lang w:val="is-IS"/>
        </w:rPr>
      </w:pPr>
    </w:p>
    <w:p w14:paraId="4CC9B470" w14:textId="3B595708" w:rsidR="00D50B0F" w:rsidRPr="00BB7DA0" w:rsidRDefault="00E03C8B" w:rsidP="00D50B0F">
      <w:pPr>
        <w:rPr>
          <w:b/>
          <w:lang w:val="is-IS"/>
        </w:rPr>
      </w:pPr>
      <w:r w:rsidRPr="00BB7DA0">
        <w:rPr>
          <w:b/>
          <w:lang w:val="is-IS"/>
        </w:rPr>
        <w:t>Skellusóri hjá börnum</w:t>
      </w:r>
    </w:p>
    <w:p w14:paraId="711C0D7E" w14:textId="77777777" w:rsidR="00D50B0F" w:rsidRPr="00BB7DA0" w:rsidRDefault="00D50B0F" w:rsidP="00D50B0F">
      <w:pPr>
        <w:rPr>
          <w:b/>
          <w:lang w:val="is-IS"/>
        </w:rPr>
      </w:pPr>
    </w:p>
    <w:p w14:paraId="5C3E8EB0" w14:textId="4DCDA207" w:rsidR="00D50B0F" w:rsidRPr="00BB7DA0" w:rsidRDefault="00D50B0F" w:rsidP="00D50B0F">
      <w:pPr>
        <w:rPr>
          <w:lang w:val="is-IS"/>
        </w:rPr>
      </w:pPr>
      <w:r w:rsidRPr="00BB7DA0">
        <w:rPr>
          <w:lang w:val="is-IS"/>
        </w:rPr>
        <w:t>Skellusóri er húðkvilli sem veldur rauðum, flagnandi, hörðum skellum á húð með silfurleitu hreistri. Skellusóri getur einnig haft áhrif á neglur sem veldur því að þær molna, verða þykkari og lyftast frá naglabeði, sem getur verið sársaukafullt.</w:t>
      </w:r>
      <w:r w:rsidR="00E03C8B" w:rsidRPr="00BB7DA0">
        <w:rPr>
          <w:lang w:val="is-IS"/>
        </w:rPr>
        <w:t xml:space="preserve"> Talið er að </w:t>
      </w:r>
      <w:r w:rsidR="004C67AC">
        <w:rPr>
          <w:lang w:val="is-IS"/>
        </w:rPr>
        <w:t xml:space="preserve">sóri stafi af </w:t>
      </w:r>
      <w:r w:rsidR="00E03C8B" w:rsidRPr="00BB7DA0">
        <w:rPr>
          <w:lang w:val="is-IS"/>
        </w:rPr>
        <w:t>vandamál</w:t>
      </w:r>
      <w:r w:rsidR="0026248A">
        <w:rPr>
          <w:lang w:val="is-IS"/>
        </w:rPr>
        <w:t>i</w:t>
      </w:r>
      <w:r w:rsidR="00E03C8B" w:rsidRPr="00BB7DA0">
        <w:rPr>
          <w:lang w:val="is-IS"/>
        </w:rPr>
        <w:t xml:space="preserve"> í ónæmiskerfi líkamans sem leiðir til aukinnar myndunar á húðfrumum</w:t>
      </w:r>
      <w:r w:rsidR="00CB71CF">
        <w:rPr>
          <w:lang w:val="is-IS"/>
        </w:rPr>
        <w:t>.</w:t>
      </w:r>
    </w:p>
    <w:p w14:paraId="66F4CFC6" w14:textId="77777777" w:rsidR="00D50B0F" w:rsidRPr="00BB7DA0" w:rsidRDefault="00D50B0F" w:rsidP="00D50B0F">
      <w:pPr>
        <w:rPr>
          <w:lang w:val="is-IS"/>
        </w:rPr>
      </w:pPr>
    </w:p>
    <w:p w14:paraId="304DC27D" w14:textId="5B003251" w:rsidR="00D50B0F" w:rsidRPr="00BB7DA0" w:rsidRDefault="00D50B0F" w:rsidP="003D2E8C">
      <w:pPr>
        <w:rPr>
          <w:lang w:val="is-IS"/>
        </w:rPr>
      </w:pPr>
      <w:r w:rsidRPr="00BB7DA0">
        <w:rPr>
          <w:lang w:val="is-IS"/>
        </w:rPr>
        <w:t>Yuflyma er notað til meðferðar á</w:t>
      </w:r>
      <w:r w:rsidR="00E03C8B" w:rsidRPr="00BB7DA0">
        <w:rPr>
          <w:lang w:val="is-IS"/>
        </w:rPr>
        <w:t xml:space="preserve"> </w:t>
      </w:r>
      <w:r w:rsidRPr="00BB7DA0">
        <w:rPr>
          <w:lang w:val="is-IS"/>
        </w:rPr>
        <w:t>alvarlegum langvinnum skellusóra hjá börnum og unglingum á aldrinum 4 til 17 ára þegar húðmeðferð og ljósameðferðir hafa annaðhvort ekki skilað viðunandi árangri eða eiga ekki við.</w:t>
      </w:r>
    </w:p>
    <w:p w14:paraId="322B012A" w14:textId="77777777" w:rsidR="00D50B0F" w:rsidRPr="00BB7DA0" w:rsidRDefault="00D50B0F" w:rsidP="00D50B0F">
      <w:pPr>
        <w:rPr>
          <w:lang w:val="is-IS"/>
        </w:rPr>
      </w:pPr>
    </w:p>
    <w:p w14:paraId="1BEB9B6F" w14:textId="1550535B" w:rsidR="00D50B0F" w:rsidRPr="00BB7DA0" w:rsidRDefault="00E03C8B" w:rsidP="00D50B0F">
      <w:pPr>
        <w:rPr>
          <w:b/>
          <w:lang w:val="is-IS"/>
        </w:rPr>
      </w:pPr>
      <w:r w:rsidRPr="00BB7DA0">
        <w:rPr>
          <w:b/>
          <w:lang w:val="is-IS"/>
        </w:rPr>
        <w:t>Crohns sjúkdómur hjá börnum</w:t>
      </w:r>
    </w:p>
    <w:p w14:paraId="459A8E51" w14:textId="77777777" w:rsidR="00E03C8B" w:rsidRPr="00BB7DA0" w:rsidRDefault="00E03C8B" w:rsidP="00D50B0F">
      <w:pPr>
        <w:rPr>
          <w:lang w:val="is-IS"/>
        </w:rPr>
      </w:pPr>
    </w:p>
    <w:p w14:paraId="38B6B5F6" w14:textId="77777777" w:rsidR="00D50B0F" w:rsidRPr="00BB7DA0" w:rsidRDefault="00D50B0F" w:rsidP="00D50B0F">
      <w:pPr>
        <w:rPr>
          <w:lang w:val="is-IS"/>
        </w:rPr>
      </w:pPr>
      <w:r w:rsidRPr="00BB7DA0">
        <w:rPr>
          <w:lang w:val="is-IS"/>
        </w:rPr>
        <w:t xml:space="preserve">Crohns sjúkdómur er bólgusjúkdómur í meltingarveginum. </w:t>
      </w:r>
    </w:p>
    <w:p w14:paraId="546F6087" w14:textId="77777777" w:rsidR="00D50B0F" w:rsidRPr="00BB7DA0" w:rsidRDefault="00D50B0F" w:rsidP="00D50B0F">
      <w:pPr>
        <w:rPr>
          <w:lang w:val="is-IS"/>
        </w:rPr>
      </w:pPr>
    </w:p>
    <w:p w14:paraId="0FBFFC90" w14:textId="7F1C29EF" w:rsidR="00D50B0F" w:rsidRPr="00BB7DA0" w:rsidRDefault="00D50B0F" w:rsidP="003D2E8C">
      <w:pPr>
        <w:rPr>
          <w:lang w:val="is-IS"/>
        </w:rPr>
      </w:pPr>
      <w:r w:rsidRPr="00BB7DA0">
        <w:rPr>
          <w:lang w:val="is-IS"/>
        </w:rPr>
        <w:t>Yuflyma er notað til meðferðar á</w:t>
      </w:r>
      <w:r w:rsidR="00E03C8B" w:rsidRPr="00BB7DA0">
        <w:rPr>
          <w:lang w:val="is-IS"/>
        </w:rPr>
        <w:t xml:space="preserve"> </w:t>
      </w:r>
      <w:r w:rsidRPr="00BB7DA0">
        <w:rPr>
          <w:lang w:val="is-IS"/>
        </w:rPr>
        <w:t>meðalalvarlegum eða alvarlegum Crohns sjúkdómi hjá börnum á aldrinum 6 til 17 ára.</w:t>
      </w:r>
    </w:p>
    <w:p w14:paraId="5348EC5D" w14:textId="77777777" w:rsidR="00D50B0F" w:rsidRPr="00BB7DA0" w:rsidRDefault="00D50B0F" w:rsidP="00D50B0F">
      <w:pPr>
        <w:rPr>
          <w:lang w:val="is-IS"/>
        </w:rPr>
      </w:pPr>
    </w:p>
    <w:p w14:paraId="2FA093A3" w14:textId="7B76442C" w:rsidR="00D50B0F" w:rsidRPr="00BB7DA0" w:rsidRDefault="00E03C8B" w:rsidP="00D50B0F">
      <w:pPr>
        <w:rPr>
          <w:lang w:val="is-IS"/>
        </w:rPr>
      </w:pPr>
      <w:r w:rsidRPr="00BB7DA0">
        <w:rPr>
          <w:lang w:val="is-IS"/>
        </w:rPr>
        <w:t xml:space="preserve">Hugsanlega fær barnið þitt fyrst önnur lyf. Ef þessi lyf virka ekki nógu vel, fær barnið þitt </w:t>
      </w:r>
      <w:r w:rsidR="00343A72" w:rsidRPr="00BB7DA0">
        <w:rPr>
          <w:lang w:val="is-IS"/>
        </w:rPr>
        <w:t>Yuflyma</w:t>
      </w:r>
      <w:r w:rsidRPr="00BB7DA0">
        <w:rPr>
          <w:lang w:val="is-IS"/>
        </w:rPr>
        <w:t xml:space="preserve"> til að draga úr einkennum sjúkdómsins</w:t>
      </w:r>
      <w:r w:rsidR="00D50B0F" w:rsidRPr="00BB7DA0">
        <w:rPr>
          <w:lang w:val="is-IS"/>
        </w:rPr>
        <w:t>.</w:t>
      </w:r>
    </w:p>
    <w:p w14:paraId="3E4CA49D" w14:textId="77777777" w:rsidR="00D50B0F" w:rsidRPr="00BB7DA0" w:rsidRDefault="00D50B0F" w:rsidP="00D50B0F">
      <w:pPr>
        <w:rPr>
          <w:lang w:val="is-IS"/>
        </w:rPr>
      </w:pPr>
    </w:p>
    <w:p w14:paraId="07279179" w14:textId="6F793F32" w:rsidR="00D50B0F" w:rsidRPr="00BB7DA0" w:rsidRDefault="00E03C8B" w:rsidP="00D50B0F">
      <w:pPr>
        <w:rPr>
          <w:b/>
          <w:lang w:val="is-IS"/>
        </w:rPr>
      </w:pPr>
      <w:r w:rsidRPr="00BB7DA0">
        <w:rPr>
          <w:b/>
          <w:lang w:val="is-IS"/>
        </w:rPr>
        <w:t>Æðahjúpsbólga hjá börnum</w:t>
      </w:r>
    </w:p>
    <w:p w14:paraId="197A5D2C" w14:textId="77777777" w:rsidR="00E03C8B" w:rsidRPr="00BB7DA0" w:rsidRDefault="00E03C8B" w:rsidP="00D50B0F">
      <w:pPr>
        <w:rPr>
          <w:lang w:val="is-IS"/>
        </w:rPr>
      </w:pPr>
    </w:p>
    <w:p w14:paraId="3287C3F9" w14:textId="77777777" w:rsidR="00E03C8B" w:rsidRPr="00BB7DA0" w:rsidRDefault="00D50B0F" w:rsidP="00D50B0F">
      <w:pPr>
        <w:rPr>
          <w:lang w:val="is-IS"/>
        </w:rPr>
      </w:pPr>
      <w:r w:rsidRPr="00BB7DA0">
        <w:rPr>
          <w:lang w:val="is-IS"/>
        </w:rPr>
        <w:t>Æðahjúpsbólga sem ekki er af völdum sýkingar er bólgusjúkdómur sem hefur áhrif á</w:t>
      </w:r>
      <w:r w:rsidR="00E03C8B" w:rsidRPr="00BB7DA0">
        <w:rPr>
          <w:lang w:val="is-IS"/>
        </w:rPr>
        <w:t xml:space="preserve"> ákveðna hluta augans.</w:t>
      </w:r>
    </w:p>
    <w:p w14:paraId="628A746F" w14:textId="77777777" w:rsidR="00E03C8B" w:rsidRPr="00BB7DA0" w:rsidRDefault="00E03C8B" w:rsidP="00D50B0F">
      <w:pPr>
        <w:rPr>
          <w:lang w:val="is-IS"/>
        </w:rPr>
      </w:pPr>
    </w:p>
    <w:p w14:paraId="51D4566E" w14:textId="64CDBE0F" w:rsidR="00D50B0F" w:rsidRPr="00BB7DA0" w:rsidRDefault="00D50B0F" w:rsidP="003D2E8C">
      <w:pPr>
        <w:rPr>
          <w:lang w:val="is-IS"/>
        </w:rPr>
      </w:pPr>
      <w:r w:rsidRPr="00BB7DA0">
        <w:rPr>
          <w:lang w:val="is-IS"/>
        </w:rPr>
        <w:t>Yuflyma er notað til meðferðar hjá</w:t>
      </w:r>
      <w:r w:rsidR="00E03C8B" w:rsidRPr="00BB7DA0">
        <w:rPr>
          <w:lang w:val="is-IS"/>
        </w:rPr>
        <w:t xml:space="preserve"> </w:t>
      </w:r>
      <w:r w:rsidR="0081404D">
        <w:rPr>
          <w:lang w:val="is-IS"/>
        </w:rPr>
        <w:t>b</w:t>
      </w:r>
      <w:r w:rsidRPr="00BB7DA0">
        <w:rPr>
          <w:lang w:val="is-IS"/>
        </w:rPr>
        <w:t>örnum frá 2 ára aldri með langvinna æðahjúpsbólgu sem ekki er af völdum sýkingar með bólgu í framhluta augans.</w:t>
      </w:r>
    </w:p>
    <w:p w14:paraId="5A048E54" w14:textId="77777777" w:rsidR="00D50B0F" w:rsidRPr="00BB7DA0" w:rsidRDefault="00D50B0F" w:rsidP="00D50B0F">
      <w:pPr>
        <w:rPr>
          <w:lang w:val="is-IS"/>
        </w:rPr>
      </w:pPr>
    </w:p>
    <w:p w14:paraId="7BD51A95" w14:textId="77777777" w:rsidR="00D50B0F" w:rsidRPr="00BB7DA0" w:rsidRDefault="00D50B0F" w:rsidP="00D50B0F">
      <w:pPr>
        <w:rPr>
          <w:lang w:val="is-IS"/>
        </w:rPr>
      </w:pPr>
      <w:r w:rsidRPr="00BB7DA0">
        <w:rPr>
          <w:lang w:val="is-IS"/>
        </w:rPr>
        <w:t>Bólgan getur leitt til skerðingar á sjón og/eða fljótandi agna í auganu (svartir punktar eða grannar línur sem hreyfast yfir sjónsviðið). Yuflyma dregur úr þessum bólgum.</w:t>
      </w:r>
    </w:p>
    <w:p w14:paraId="3969BFD0" w14:textId="77777777" w:rsidR="00D50B0F" w:rsidRPr="00BB7DA0" w:rsidRDefault="00D50B0F" w:rsidP="00D50B0F">
      <w:pPr>
        <w:rPr>
          <w:lang w:val="is-IS"/>
        </w:rPr>
      </w:pPr>
    </w:p>
    <w:p w14:paraId="28F067CE" w14:textId="53BAF73D" w:rsidR="00D50B0F" w:rsidRPr="00BB7DA0" w:rsidRDefault="00E03C8B" w:rsidP="00D50B0F">
      <w:pPr>
        <w:rPr>
          <w:lang w:val="is-IS"/>
        </w:rPr>
      </w:pPr>
      <w:r w:rsidRPr="00BB7DA0">
        <w:rPr>
          <w:lang w:val="is-IS"/>
        </w:rPr>
        <w:t xml:space="preserve">Barnið þitt fær hugsanlega fyrst önnur lyf. Ef þessi lyf virka ekki nógu vel, fær barnið þitt </w:t>
      </w:r>
      <w:r w:rsidR="00343A72" w:rsidRPr="00BB7DA0">
        <w:rPr>
          <w:lang w:val="is-IS"/>
        </w:rPr>
        <w:t>Yuflyma</w:t>
      </w:r>
      <w:r w:rsidRPr="00BB7DA0">
        <w:rPr>
          <w:lang w:val="is-IS"/>
        </w:rPr>
        <w:t xml:space="preserve"> til að draga úr einkennum sjúkdómsins.</w:t>
      </w:r>
    </w:p>
    <w:p w14:paraId="29CB0A20" w14:textId="77777777" w:rsidR="00D50B0F" w:rsidRPr="00BB7DA0" w:rsidRDefault="00D50B0F" w:rsidP="00D50B0F">
      <w:pPr>
        <w:rPr>
          <w:lang w:val="is-IS"/>
        </w:rPr>
      </w:pPr>
    </w:p>
    <w:p w14:paraId="6D50419E" w14:textId="77777777" w:rsidR="00D50B0F" w:rsidRPr="00BB7DA0" w:rsidRDefault="00D50B0F" w:rsidP="00D50B0F">
      <w:pPr>
        <w:rPr>
          <w:lang w:val="is-IS"/>
        </w:rPr>
      </w:pPr>
    </w:p>
    <w:p w14:paraId="3AF23BFE" w14:textId="45C273B7" w:rsidR="00D50B0F" w:rsidRPr="00BB7DA0" w:rsidRDefault="00E03C8B" w:rsidP="003D2E8C">
      <w:pPr>
        <w:numPr>
          <w:ilvl w:val="0"/>
          <w:numId w:val="78"/>
        </w:numPr>
        <w:ind w:hanging="800"/>
        <w:rPr>
          <w:b/>
          <w:lang w:val="is-IS"/>
        </w:rPr>
      </w:pPr>
      <w:r w:rsidRPr="00BB7DA0">
        <w:rPr>
          <w:b/>
          <w:lang w:val="is-IS"/>
        </w:rPr>
        <w:t xml:space="preserve">Áður en barnið byrjar að nota </w:t>
      </w:r>
      <w:r w:rsidR="00343A72" w:rsidRPr="00BB7DA0">
        <w:rPr>
          <w:b/>
          <w:lang w:val="is-IS"/>
        </w:rPr>
        <w:t>Yuflyma</w:t>
      </w:r>
    </w:p>
    <w:p w14:paraId="79F440D5" w14:textId="77777777" w:rsidR="00D50B0F" w:rsidRPr="00BB7DA0" w:rsidRDefault="00D50B0F" w:rsidP="00D50B0F">
      <w:pPr>
        <w:rPr>
          <w:lang w:val="is-IS"/>
        </w:rPr>
      </w:pPr>
    </w:p>
    <w:p w14:paraId="2A68291C" w14:textId="77777777" w:rsidR="00D50B0F" w:rsidRPr="00BB7DA0" w:rsidRDefault="00D50B0F" w:rsidP="00D50B0F">
      <w:pPr>
        <w:rPr>
          <w:b/>
          <w:lang w:val="is-IS"/>
        </w:rPr>
      </w:pPr>
      <w:r w:rsidRPr="00BB7DA0">
        <w:rPr>
          <w:b/>
          <w:lang w:val="is-IS"/>
        </w:rPr>
        <w:t>Ekki má nota Yuflyma:</w:t>
      </w:r>
    </w:p>
    <w:p w14:paraId="78FDE937" w14:textId="77777777" w:rsidR="00D50B0F" w:rsidRPr="00BB7DA0" w:rsidRDefault="00D50B0F" w:rsidP="00D50B0F">
      <w:pPr>
        <w:rPr>
          <w:lang w:val="is-IS"/>
        </w:rPr>
      </w:pPr>
    </w:p>
    <w:p w14:paraId="3FE8DF36" w14:textId="07928E3A" w:rsidR="00D50B0F" w:rsidRPr="00BB7DA0" w:rsidRDefault="007A2F99" w:rsidP="00D50B0F">
      <w:pPr>
        <w:pStyle w:val="Bullet"/>
        <w:numPr>
          <w:ilvl w:val="0"/>
          <w:numId w:val="42"/>
        </w:numPr>
        <w:ind w:left="567" w:hanging="567"/>
        <w:rPr>
          <w:lang w:val="is-IS"/>
        </w:rPr>
      </w:pPr>
      <w:r w:rsidRPr="00BB7DA0">
        <w:rPr>
          <w:lang w:val="is-IS"/>
        </w:rPr>
        <w:t>Ef barnið er með ofnæmi fyrir adalimumabi eða einhverju öðru innihaldsefni lyfsins (talin upp í kafla 6)</w:t>
      </w:r>
      <w:r w:rsidR="00D50B0F" w:rsidRPr="00BB7DA0">
        <w:rPr>
          <w:lang w:val="is-IS"/>
        </w:rPr>
        <w:t>.</w:t>
      </w:r>
    </w:p>
    <w:p w14:paraId="63C7FAC0" w14:textId="77777777" w:rsidR="00D50B0F" w:rsidRPr="00BB7DA0" w:rsidRDefault="00D50B0F" w:rsidP="00D50B0F">
      <w:pPr>
        <w:ind w:left="567" w:hanging="567"/>
        <w:rPr>
          <w:lang w:val="is-IS"/>
        </w:rPr>
      </w:pPr>
    </w:p>
    <w:p w14:paraId="09EB7351" w14:textId="4B257ED9" w:rsidR="00D50B0F" w:rsidRPr="00BB7DA0" w:rsidRDefault="007A2F99" w:rsidP="00D50B0F">
      <w:pPr>
        <w:pStyle w:val="Bullet"/>
        <w:numPr>
          <w:ilvl w:val="0"/>
          <w:numId w:val="42"/>
        </w:numPr>
        <w:ind w:left="567" w:hanging="567"/>
        <w:rPr>
          <w:lang w:val="is-IS"/>
        </w:rPr>
      </w:pPr>
      <w:r w:rsidRPr="00BB7DA0">
        <w:rPr>
          <w:lang w:val="is-IS"/>
        </w:rPr>
        <w:t>Ef barnið er með virka berkla eða aðrar alvarlegar sýkingar (sjá „Varnaðarorð og varúðarreglur“). Mikilvægt er að skýra lækninum frá því ef barnið fær einkenni sýkingar, t.d. hiti, sár, þreyta, tannvandamál</w:t>
      </w:r>
      <w:r w:rsidR="00D50B0F" w:rsidRPr="00BB7DA0">
        <w:rPr>
          <w:lang w:val="is-IS"/>
        </w:rPr>
        <w:t>.</w:t>
      </w:r>
    </w:p>
    <w:p w14:paraId="28B39C8E" w14:textId="77777777" w:rsidR="00D50B0F" w:rsidRPr="00BB7DA0" w:rsidRDefault="00D50B0F" w:rsidP="00D50B0F">
      <w:pPr>
        <w:ind w:left="567" w:hanging="567"/>
        <w:rPr>
          <w:lang w:val="is-IS"/>
        </w:rPr>
      </w:pPr>
    </w:p>
    <w:p w14:paraId="0D89BAEC" w14:textId="1C6033A5" w:rsidR="00D50B0F" w:rsidRPr="00BB7DA0" w:rsidRDefault="007A2F99" w:rsidP="00D50B0F">
      <w:pPr>
        <w:pStyle w:val="Bullet"/>
        <w:numPr>
          <w:ilvl w:val="0"/>
          <w:numId w:val="42"/>
        </w:numPr>
        <w:ind w:left="567" w:hanging="567"/>
        <w:rPr>
          <w:lang w:val="is-IS"/>
        </w:rPr>
      </w:pPr>
      <w:r w:rsidRPr="00BB7DA0">
        <w:rPr>
          <w:lang w:val="is-IS"/>
        </w:rPr>
        <w:t>Ef barnið er með í meðallagi alvarlega til alvarlega hjartabilun. Mikilvægt er að segja lækninum frá því ef barnið hefur haft eða er með alvarlegan hjartasjúkdóm (sjá „Varnaðarorð og varúðarreglur“)</w:t>
      </w:r>
      <w:r w:rsidR="00D50B0F" w:rsidRPr="00BB7DA0">
        <w:rPr>
          <w:lang w:val="is-IS"/>
        </w:rPr>
        <w:t>.</w:t>
      </w:r>
    </w:p>
    <w:p w14:paraId="77D4A036" w14:textId="77777777" w:rsidR="00D50B0F" w:rsidRPr="00BB7DA0" w:rsidRDefault="00D50B0F" w:rsidP="00D50B0F">
      <w:pPr>
        <w:rPr>
          <w:lang w:val="is-IS"/>
        </w:rPr>
      </w:pPr>
    </w:p>
    <w:p w14:paraId="33132577" w14:textId="77777777" w:rsidR="00D50B0F" w:rsidRPr="00BB7DA0" w:rsidRDefault="00D50B0F" w:rsidP="00D50B0F">
      <w:pPr>
        <w:rPr>
          <w:b/>
          <w:lang w:val="is-IS"/>
        </w:rPr>
      </w:pPr>
      <w:r w:rsidRPr="00BB7DA0">
        <w:rPr>
          <w:b/>
          <w:lang w:val="is-IS"/>
        </w:rPr>
        <w:t>Varnaðarorð og varúðarreglur</w:t>
      </w:r>
    </w:p>
    <w:p w14:paraId="009104CD" w14:textId="77777777" w:rsidR="00D50B0F" w:rsidRPr="00BB7DA0" w:rsidRDefault="00D50B0F" w:rsidP="00D50B0F">
      <w:pPr>
        <w:rPr>
          <w:lang w:val="is-IS"/>
        </w:rPr>
      </w:pPr>
    </w:p>
    <w:p w14:paraId="5671D349" w14:textId="77777777" w:rsidR="00D50B0F" w:rsidRPr="00BB7DA0" w:rsidRDefault="00D50B0F" w:rsidP="00D50B0F">
      <w:pPr>
        <w:rPr>
          <w:lang w:val="is-IS"/>
        </w:rPr>
      </w:pPr>
      <w:r w:rsidRPr="00BB7DA0">
        <w:rPr>
          <w:lang w:val="is-IS"/>
        </w:rPr>
        <w:t>Leitið ráða hjá lækninum eða lyfjafræðingi áður en Yuflyma er notað.</w:t>
      </w:r>
    </w:p>
    <w:p w14:paraId="67C374CE" w14:textId="77777777" w:rsidR="00D50B0F" w:rsidRPr="00BB7DA0" w:rsidRDefault="00D50B0F" w:rsidP="00D50B0F">
      <w:pPr>
        <w:rPr>
          <w:lang w:val="is-IS"/>
        </w:rPr>
      </w:pPr>
    </w:p>
    <w:p w14:paraId="5064ED9C" w14:textId="77777777" w:rsidR="00D50B0F" w:rsidRPr="00BB7DA0" w:rsidRDefault="00D50B0F" w:rsidP="00D50B0F">
      <w:pPr>
        <w:rPr>
          <w:u w:val="single"/>
          <w:lang w:val="is-IS"/>
        </w:rPr>
      </w:pPr>
      <w:r w:rsidRPr="00BB7DA0">
        <w:rPr>
          <w:u w:val="single"/>
          <w:lang w:val="is-IS"/>
        </w:rPr>
        <w:t>Ofnæmi</w:t>
      </w:r>
    </w:p>
    <w:p w14:paraId="4AFC4D4B" w14:textId="77777777" w:rsidR="00D50B0F" w:rsidRPr="00BB7DA0" w:rsidRDefault="00D50B0F" w:rsidP="00D50B0F">
      <w:pPr>
        <w:rPr>
          <w:lang w:val="is-IS"/>
        </w:rPr>
      </w:pPr>
    </w:p>
    <w:p w14:paraId="4C2E04FF" w14:textId="1774F4A6" w:rsidR="00D50B0F" w:rsidRPr="00BB7DA0" w:rsidRDefault="007A2F99" w:rsidP="00D50B0F">
      <w:pPr>
        <w:pStyle w:val="Bullet"/>
        <w:numPr>
          <w:ilvl w:val="0"/>
          <w:numId w:val="41"/>
        </w:numPr>
        <w:ind w:left="567" w:hanging="567"/>
        <w:rPr>
          <w:lang w:val="is-IS"/>
        </w:rPr>
      </w:pPr>
      <w:r w:rsidRPr="00BB7DA0">
        <w:rPr>
          <w:lang w:val="is-IS"/>
        </w:rPr>
        <w:t xml:space="preserve">Ef barnið fær ofnæmisviðbrögð með einkennum eins og þyngslum fyrir brjósti, önghljóðum, sundli, bólgu eða útbrotum skaltu hætta að nota </w:t>
      </w:r>
      <w:r w:rsidR="00343A72" w:rsidRPr="00BB7DA0">
        <w:rPr>
          <w:lang w:val="is-IS"/>
        </w:rPr>
        <w:t>Yuflyma</w:t>
      </w:r>
      <w:r w:rsidRPr="00BB7DA0">
        <w:rPr>
          <w:lang w:val="is-IS"/>
        </w:rPr>
        <w:t xml:space="preserve"> og hafa tafarlaust samband við lækninn þar sem í mjög sjaldgæfum tilvikum geta þessi viðbrögð verið lífshættuleg</w:t>
      </w:r>
      <w:r w:rsidR="00D50B0F" w:rsidRPr="00BB7DA0">
        <w:rPr>
          <w:lang w:val="is-IS"/>
        </w:rPr>
        <w:t>.</w:t>
      </w:r>
    </w:p>
    <w:p w14:paraId="1C8280CF" w14:textId="77777777" w:rsidR="00D50B0F" w:rsidRPr="00BB7DA0" w:rsidRDefault="00D50B0F" w:rsidP="00D50B0F">
      <w:pPr>
        <w:rPr>
          <w:lang w:val="is-IS"/>
        </w:rPr>
      </w:pPr>
    </w:p>
    <w:p w14:paraId="55943454" w14:textId="77777777" w:rsidR="00D50B0F" w:rsidRPr="00BB7DA0" w:rsidRDefault="00D50B0F" w:rsidP="00D50B0F">
      <w:pPr>
        <w:rPr>
          <w:u w:val="single"/>
          <w:lang w:val="is-IS"/>
        </w:rPr>
      </w:pPr>
      <w:r w:rsidRPr="00BB7DA0">
        <w:rPr>
          <w:u w:val="single"/>
          <w:lang w:val="is-IS"/>
        </w:rPr>
        <w:t>Sýkingar</w:t>
      </w:r>
    </w:p>
    <w:p w14:paraId="31A85E06" w14:textId="77777777" w:rsidR="00D50B0F" w:rsidRPr="00BB7DA0" w:rsidRDefault="00D50B0F" w:rsidP="00D50B0F">
      <w:pPr>
        <w:rPr>
          <w:lang w:val="is-IS"/>
        </w:rPr>
      </w:pPr>
    </w:p>
    <w:p w14:paraId="232BC80D" w14:textId="5DD6A015" w:rsidR="00D50B0F" w:rsidRPr="00BB7DA0" w:rsidRDefault="007A2F99" w:rsidP="00D50B0F">
      <w:pPr>
        <w:pStyle w:val="Bullet"/>
        <w:numPr>
          <w:ilvl w:val="0"/>
          <w:numId w:val="40"/>
        </w:numPr>
        <w:ind w:left="567" w:hanging="567"/>
        <w:rPr>
          <w:lang w:val="is-IS"/>
        </w:rPr>
      </w:pPr>
      <w:r w:rsidRPr="00BB7DA0">
        <w:rPr>
          <w:lang w:val="is-IS"/>
        </w:rPr>
        <w:t xml:space="preserve">Ef barnið er með sýkingu, þar með talda langvarandi sýkingu eða sýkingu á hluta líkamans (t.d. fótasár), skaltu leita ráða hjá lækninum áður en notkun </w:t>
      </w:r>
      <w:r w:rsidR="00343A72" w:rsidRPr="00BB7DA0">
        <w:rPr>
          <w:lang w:val="is-IS"/>
        </w:rPr>
        <w:t>Yuflyma</w:t>
      </w:r>
      <w:r w:rsidRPr="00BB7DA0">
        <w:rPr>
          <w:lang w:val="is-IS"/>
        </w:rPr>
        <w:t xml:space="preserve"> hefst. Ef þú ert í vafa skaltu hafa samband við lækninn</w:t>
      </w:r>
      <w:r w:rsidR="00D50B0F" w:rsidRPr="00BB7DA0">
        <w:rPr>
          <w:lang w:val="is-IS"/>
        </w:rPr>
        <w:t>.</w:t>
      </w:r>
    </w:p>
    <w:p w14:paraId="61A65338" w14:textId="77777777" w:rsidR="00D50B0F" w:rsidRPr="00BB7DA0" w:rsidRDefault="00D50B0F" w:rsidP="00D50B0F">
      <w:pPr>
        <w:rPr>
          <w:lang w:val="is-IS"/>
        </w:rPr>
      </w:pPr>
    </w:p>
    <w:p w14:paraId="44D36389" w14:textId="51BC8CA5" w:rsidR="00D50B0F" w:rsidRPr="00BB7DA0" w:rsidRDefault="007A2F99" w:rsidP="00D50B0F">
      <w:pPr>
        <w:numPr>
          <w:ilvl w:val="0"/>
          <w:numId w:val="39"/>
        </w:numPr>
        <w:ind w:left="567" w:hanging="567"/>
        <w:rPr>
          <w:lang w:val="is-IS"/>
        </w:rPr>
      </w:pPr>
      <w:r w:rsidRPr="00BB7DA0">
        <w:rPr>
          <w:lang w:val="is-IS"/>
        </w:rPr>
        <w:t xml:space="preserve">Hætta á sýkingum er meiri meðan á meðferð með </w:t>
      </w:r>
      <w:r w:rsidR="00343A72" w:rsidRPr="00BB7DA0">
        <w:rPr>
          <w:lang w:val="is-IS"/>
        </w:rPr>
        <w:t>Yuflyma</w:t>
      </w:r>
      <w:r w:rsidRPr="00BB7DA0">
        <w:rPr>
          <w:lang w:val="is-IS"/>
        </w:rPr>
        <w:t xml:space="preserve"> stendur. Þessi hætta getur verið aukin ef barnið er með vandamál tengd lungum. Þessar sýkingar geta verið alvarlegar og m.a. verið</w:t>
      </w:r>
      <w:r w:rsidR="00D50B0F" w:rsidRPr="00BB7DA0">
        <w:rPr>
          <w:lang w:val="is-IS"/>
        </w:rPr>
        <w:t>:</w:t>
      </w:r>
    </w:p>
    <w:p w14:paraId="7C9E5096" w14:textId="77777777" w:rsidR="00D50B0F" w:rsidRPr="00BB7DA0" w:rsidRDefault="00D50B0F" w:rsidP="00D50B0F">
      <w:pPr>
        <w:numPr>
          <w:ilvl w:val="0"/>
          <w:numId w:val="39"/>
        </w:numPr>
        <w:ind w:left="993"/>
        <w:rPr>
          <w:lang w:val="is-IS"/>
        </w:rPr>
      </w:pPr>
      <w:r w:rsidRPr="00BB7DA0">
        <w:rPr>
          <w:lang w:val="is-IS"/>
        </w:rPr>
        <w:t>berklar</w:t>
      </w:r>
    </w:p>
    <w:p w14:paraId="6086982E" w14:textId="77777777" w:rsidR="00D50B0F" w:rsidRPr="00BB7DA0" w:rsidRDefault="00D50B0F" w:rsidP="00D50B0F">
      <w:pPr>
        <w:numPr>
          <w:ilvl w:val="0"/>
          <w:numId w:val="39"/>
        </w:numPr>
        <w:ind w:left="993"/>
        <w:rPr>
          <w:lang w:val="is-IS"/>
        </w:rPr>
      </w:pPr>
      <w:r w:rsidRPr="00BB7DA0">
        <w:rPr>
          <w:lang w:val="is-IS"/>
        </w:rPr>
        <w:t>sýkingar af völdum veira, sveppa, sníkjudýra eða baktería</w:t>
      </w:r>
    </w:p>
    <w:p w14:paraId="26890922" w14:textId="77777777" w:rsidR="00D50B0F" w:rsidRPr="00BB7DA0" w:rsidRDefault="00D50B0F" w:rsidP="00D50B0F">
      <w:pPr>
        <w:numPr>
          <w:ilvl w:val="0"/>
          <w:numId w:val="39"/>
        </w:numPr>
        <w:ind w:left="993"/>
        <w:rPr>
          <w:lang w:val="is-IS"/>
        </w:rPr>
      </w:pPr>
      <w:r w:rsidRPr="00BB7DA0">
        <w:rPr>
          <w:lang w:val="is-IS"/>
        </w:rPr>
        <w:t>alvarleg blóðsýking (sýklasótt)</w:t>
      </w:r>
    </w:p>
    <w:p w14:paraId="723030D2" w14:textId="77777777" w:rsidR="00D50B0F" w:rsidRPr="00BB7DA0" w:rsidRDefault="00D50B0F" w:rsidP="00D50B0F">
      <w:pPr>
        <w:rPr>
          <w:lang w:val="is-IS"/>
        </w:rPr>
      </w:pPr>
    </w:p>
    <w:p w14:paraId="3DCDCF77" w14:textId="3D04C2C0" w:rsidR="00D50B0F" w:rsidRPr="00BB7DA0" w:rsidRDefault="007A2F99" w:rsidP="00D50B0F">
      <w:pPr>
        <w:pStyle w:val="Bullet"/>
        <w:numPr>
          <w:ilvl w:val="0"/>
          <w:numId w:val="39"/>
        </w:numPr>
        <w:ind w:left="567" w:hanging="567"/>
        <w:rPr>
          <w:lang w:val="is-IS"/>
        </w:rPr>
      </w:pPr>
      <w:r w:rsidRPr="00BB7DA0">
        <w:rPr>
          <w:lang w:val="is-IS"/>
        </w:rPr>
        <w:t xml:space="preserve">Í mjög sjaldgæfum tilvikum geta þessar sýkingar verið lífshættulegar. Mikilvægt er að segja lækninum frá því ef </w:t>
      </w:r>
      <w:r w:rsidR="002103A4" w:rsidRPr="00BB7DA0">
        <w:rPr>
          <w:lang w:val="is-IS"/>
        </w:rPr>
        <w:t xml:space="preserve">barnið </w:t>
      </w:r>
      <w:r w:rsidRPr="00BB7DA0">
        <w:rPr>
          <w:lang w:val="is-IS"/>
        </w:rPr>
        <w:t xml:space="preserve">þú færð einkenni um sýkingu eins og hita, sár, þreytu eða tannvandamál. Læknirinn getur sagt þér að hætta notkun </w:t>
      </w:r>
      <w:r w:rsidR="00343A72" w:rsidRPr="00BB7DA0">
        <w:rPr>
          <w:lang w:val="is-IS"/>
        </w:rPr>
        <w:t>Yuflyma</w:t>
      </w:r>
      <w:r w:rsidRPr="00BB7DA0">
        <w:rPr>
          <w:lang w:val="is-IS"/>
        </w:rPr>
        <w:t xml:space="preserve"> í einhvern tíma</w:t>
      </w:r>
      <w:r w:rsidR="00D50B0F" w:rsidRPr="00BB7DA0">
        <w:rPr>
          <w:lang w:val="is-IS"/>
        </w:rPr>
        <w:t>.</w:t>
      </w:r>
    </w:p>
    <w:p w14:paraId="1B9CE6B8" w14:textId="77777777" w:rsidR="00D50B0F" w:rsidRPr="00BB7DA0" w:rsidRDefault="00D50B0F" w:rsidP="00D50B0F">
      <w:pPr>
        <w:ind w:left="567" w:hanging="567"/>
        <w:rPr>
          <w:lang w:val="is-IS"/>
        </w:rPr>
      </w:pPr>
    </w:p>
    <w:p w14:paraId="6D4BD631" w14:textId="239C2753" w:rsidR="00D50B0F" w:rsidRPr="00BB7DA0" w:rsidRDefault="007A2F99" w:rsidP="00D50B0F">
      <w:pPr>
        <w:pStyle w:val="Bullet"/>
        <w:numPr>
          <w:ilvl w:val="0"/>
          <w:numId w:val="39"/>
        </w:numPr>
        <w:ind w:left="567" w:hanging="567"/>
        <w:rPr>
          <w:lang w:val="is-IS"/>
        </w:rPr>
      </w:pPr>
      <w:r w:rsidRPr="00BB7DA0">
        <w:rPr>
          <w:lang w:val="is-IS"/>
        </w:rPr>
        <w:t>Segðu lækninum frá því ef</w:t>
      </w:r>
      <w:r w:rsidR="002103A4" w:rsidRPr="00BB7DA0">
        <w:rPr>
          <w:lang w:val="is-IS"/>
        </w:rPr>
        <w:t xml:space="preserve"> barnið</w:t>
      </w:r>
      <w:r w:rsidRPr="00BB7DA0">
        <w:rPr>
          <w:lang w:val="is-IS"/>
        </w:rPr>
        <w:t xml:space="preserve"> þú átt heima eða ferðast á svæðum þar sem sveppasýkingar (til dæmis váfumygla (histoplasmosis), þekjumygla (coccidioidomycosis) eða sprotamygla (blastomycosis)) eru mjög algengar</w:t>
      </w:r>
      <w:r w:rsidR="00D50B0F" w:rsidRPr="00BB7DA0">
        <w:rPr>
          <w:lang w:val="is-IS"/>
        </w:rPr>
        <w:t>.</w:t>
      </w:r>
    </w:p>
    <w:p w14:paraId="1164FC3B" w14:textId="77777777" w:rsidR="00D50B0F" w:rsidRPr="00BB7DA0" w:rsidRDefault="00D50B0F" w:rsidP="00D50B0F">
      <w:pPr>
        <w:ind w:left="567" w:hanging="567"/>
        <w:rPr>
          <w:lang w:val="is-IS"/>
        </w:rPr>
      </w:pPr>
    </w:p>
    <w:p w14:paraId="6A2D2299" w14:textId="6BDB4938" w:rsidR="00D50B0F" w:rsidRPr="00BB7DA0" w:rsidRDefault="007A2F99" w:rsidP="00D50B0F">
      <w:pPr>
        <w:pStyle w:val="Bullet"/>
        <w:numPr>
          <w:ilvl w:val="0"/>
          <w:numId w:val="39"/>
        </w:numPr>
        <w:ind w:left="567" w:hanging="567"/>
        <w:rPr>
          <w:lang w:val="is-IS"/>
        </w:rPr>
      </w:pPr>
      <w:r w:rsidRPr="00BB7DA0">
        <w:rPr>
          <w:lang w:val="is-IS"/>
        </w:rPr>
        <w:t xml:space="preserve">Segðu lækninum frá því ef </w:t>
      </w:r>
      <w:r w:rsidR="002103A4" w:rsidRPr="00BB7DA0">
        <w:rPr>
          <w:lang w:val="is-IS"/>
        </w:rPr>
        <w:t xml:space="preserve">barnið </w:t>
      </w:r>
      <w:r w:rsidRPr="00BB7DA0">
        <w:rPr>
          <w:lang w:val="is-IS"/>
        </w:rPr>
        <w:t>þú hefur sögu um endurteknar sýkingar eða aðra sjúkdóma sem auka hættu á sýkingum</w:t>
      </w:r>
      <w:r w:rsidR="00D50B0F" w:rsidRPr="00BB7DA0">
        <w:rPr>
          <w:lang w:val="is-IS"/>
        </w:rPr>
        <w:t>.</w:t>
      </w:r>
    </w:p>
    <w:p w14:paraId="60952624" w14:textId="77777777" w:rsidR="00D50B0F" w:rsidRPr="00BB7DA0" w:rsidRDefault="00D50B0F" w:rsidP="00D50B0F">
      <w:pPr>
        <w:ind w:left="567" w:hanging="567"/>
        <w:rPr>
          <w:lang w:val="is-IS"/>
        </w:rPr>
      </w:pPr>
    </w:p>
    <w:p w14:paraId="54E515C2" w14:textId="7B002135" w:rsidR="00D50B0F" w:rsidRPr="00BB7DA0" w:rsidRDefault="007A2F99" w:rsidP="00D50B0F">
      <w:pPr>
        <w:pStyle w:val="Bullet"/>
        <w:numPr>
          <w:ilvl w:val="0"/>
          <w:numId w:val="39"/>
        </w:numPr>
        <w:ind w:left="567" w:hanging="567"/>
        <w:rPr>
          <w:lang w:val="is-IS"/>
        </w:rPr>
      </w:pPr>
      <w:r w:rsidRPr="00BB7DA0">
        <w:rPr>
          <w:lang w:val="is-IS"/>
        </w:rPr>
        <w:t>Barnið og læknir</w:t>
      </w:r>
      <w:r w:rsidR="00056BA8">
        <w:rPr>
          <w:lang w:val="is-IS"/>
        </w:rPr>
        <w:t xml:space="preserve"> þess </w:t>
      </w:r>
      <w:r w:rsidRPr="00BB7DA0">
        <w:rPr>
          <w:lang w:val="is-IS"/>
        </w:rPr>
        <w:t xml:space="preserve">ættu að vera vakandi fyrir einkennum sýkingar meðan á meðferð með </w:t>
      </w:r>
      <w:r w:rsidR="00343A72" w:rsidRPr="00BB7DA0">
        <w:rPr>
          <w:lang w:val="is-IS"/>
        </w:rPr>
        <w:t>Yuflyma</w:t>
      </w:r>
      <w:r w:rsidRPr="00BB7DA0">
        <w:rPr>
          <w:lang w:val="is-IS"/>
        </w:rPr>
        <w:t xml:space="preserve"> stendur. Mikilvægt er að segja lækninum frá því ef barnið fær einkenni sýkingar eins og hita, sár, þreytutilfinningu eða tannvandamál</w:t>
      </w:r>
      <w:r w:rsidR="00D50B0F" w:rsidRPr="00BB7DA0">
        <w:rPr>
          <w:lang w:val="is-IS"/>
        </w:rPr>
        <w:t>.</w:t>
      </w:r>
    </w:p>
    <w:p w14:paraId="738095C8" w14:textId="77777777" w:rsidR="00D50B0F" w:rsidRPr="00BB7DA0" w:rsidRDefault="00D50B0F" w:rsidP="00D50B0F">
      <w:pPr>
        <w:rPr>
          <w:lang w:val="is-IS"/>
        </w:rPr>
      </w:pPr>
    </w:p>
    <w:p w14:paraId="26FEFF7C" w14:textId="77777777" w:rsidR="00D50B0F" w:rsidRPr="00BB7DA0" w:rsidRDefault="00D50B0F" w:rsidP="00D50B0F">
      <w:pPr>
        <w:rPr>
          <w:u w:val="single"/>
          <w:lang w:val="is-IS"/>
        </w:rPr>
      </w:pPr>
      <w:r w:rsidRPr="00BB7DA0">
        <w:rPr>
          <w:u w:val="single"/>
          <w:lang w:val="is-IS"/>
        </w:rPr>
        <w:t>Berklar</w:t>
      </w:r>
    </w:p>
    <w:p w14:paraId="1F9C0C32" w14:textId="77777777" w:rsidR="00D50B0F" w:rsidRPr="00BB7DA0" w:rsidRDefault="00D50B0F" w:rsidP="00D50B0F">
      <w:pPr>
        <w:rPr>
          <w:u w:val="single"/>
          <w:lang w:val="is-IS"/>
        </w:rPr>
      </w:pPr>
    </w:p>
    <w:p w14:paraId="224CE35F" w14:textId="53B74F95" w:rsidR="007A2F99" w:rsidRPr="00BB7DA0" w:rsidRDefault="007A2F99" w:rsidP="003D2E8C">
      <w:pPr>
        <w:numPr>
          <w:ilvl w:val="0"/>
          <w:numId w:val="43"/>
        </w:numPr>
        <w:ind w:left="567" w:hanging="567"/>
        <w:rPr>
          <w:lang w:val="is-IS"/>
        </w:rPr>
      </w:pPr>
      <w:r w:rsidRPr="00BB7DA0">
        <w:rPr>
          <w:lang w:val="is-IS"/>
        </w:rPr>
        <w:t xml:space="preserve">Vegna þess að greint hefur verið frá berklum hjá sjúklingum sem meðhöndlaðir eru með </w:t>
      </w:r>
      <w:r w:rsidR="00343A72" w:rsidRPr="00BB7DA0">
        <w:rPr>
          <w:lang w:val="is-IS"/>
        </w:rPr>
        <w:t>Yuflyma</w:t>
      </w:r>
      <w:r w:rsidRPr="00BB7DA0">
        <w:rPr>
          <w:lang w:val="is-IS"/>
        </w:rPr>
        <w:t xml:space="preserve"> mun læknirinn leita að einkennum um berkla hjá barninu áður en meðferð með </w:t>
      </w:r>
      <w:r w:rsidR="00343A72" w:rsidRPr="00BB7DA0">
        <w:rPr>
          <w:lang w:val="is-IS"/>
        </w:rPr>
        <w:t>Yuflyma</w:t>
      </w:r>
      <w:r w:rsidRPr="00BB7DA0">
        <w:rPr>
          <w:lang w:val="is-IS"/>
        </w:rPr>
        <w:t xml:space="preserve"> hefst. Það felst í ítarlegu mati meðal annars sjúkrasögu barnsins og viðeigandi skimunarprófum (t.d. röntgenmyndataka af lungum og berklahúðpróf). Framkvæmd og niðurstöður prófanna á að skrá í </w:t>
      </w:r>
      <w:r w:rsidRPr="00BB7DA0">
        <w:rPr>
          <w:b/>
          <w:lang w:val="is-IS"/>
        </w:rPr>
        <w:t>áminningarkort</w:t>
      </w:r>
      <w:r w:rsidRPr="00BB7DA0">
        <w:rPr>
          <w:lang w:val="is-IS"/>
        </w:rPr>
        <w:t xml:space="preserve"> barnsins</w:t>
      </w:r>
      <w:r w:rsidR="00D50B0F" w:rsidRPr="00BB7DA0">
        <w:rPr>
          <w:lang w:val="is-IS"/>
        </w:rPr>
        <w:t xml:space="preserve">. </w:t>
      </w:r>
    </w:p>
    <w:p w14:paraId="4EB4CEAB" w14:textId="77777777" w:rsidR="007A2F99" w:rsidRPr="00BB7DA0" w:rsidRDefault="007A2F99" w:rsidP="003D2E8C">
      <w:pPr>
        <w:rPr>
          <w:lang w:val="is-IS"/>
        </w:rPr>
      </w:pPr>
    </w:p>
    <w:p w14:paraId="66BDBCE1" w14:textId="59EEA92B" w:rsidR="007A2F99" w:rsidRPr="00BB7DA0" w:rsidRDefault="007A2F99" w:rsidP="00D50B0F">
      <w:pPr>
        <w:numPr>
          <w:ilvl w:val="0"/>
          <w:numId w:val="43"/>
        </w:numPr>
        <w:ind w:left="993"/>
        <w:rPr>
          <w:lang w:val="is-IS"/>
        </w:rPr>
      </w:pPr>
      <w:r w:rsidRPr="00BB7DA0">
        <w:rPr>
          <w:lang w:val="is-IS"/>
        </w:rPr>
        <w:t>Mjög mikilvægt er að segja lækninum frá því ef þú hefur einhvern tíma fengið berkla eða hefur verið í náinni snertingu við einhvern sem hefur haft berkla. Ef þú ert með virka berkla áttu ekki að nota Yuflyma.</w:t>
      </w:r>
    </w:p>
    <w:p w14:paraId="49A41DA0" w14:textId="218F5344" w:rsidR="00D50B0F" w:rsidRPr="00BB7DA0" w:rsidRDefault="007A2F99" w:rsidP="00D50B0F">
      <w:pPr>
        <w:numPr>
          <w:ilvl w:val="0"/>
          <w:numId w:val="43"/>
        </w:numPr>
        <w:ind w:left="993"/>
        <w:rPr>
          <w:lang w:val="is-IS"/>
        </w:rPr>
      </w:pPr>
      <w:r w:rsidRPr="00BB7DA0">
        <w:rPr>
          <w:lang w:val="is-IS"/>
        </w:rPr>
        <w:t>Berklar geta komið fram meðan á meðferðinni stendur jafnvel þótt barnið hafi fengið meðferð til að fyrirbyggja berkla</w:t>
      </w:r>
      <w:r w:rsidR="00D50B0F" w:rsidRPr="00BB7DA0">
        <w:rPr>
          <w:lang w:val="is-IS"/>
        </w:rPr>
        <w:t>.</w:t>
      </w:r>
    </w:p>
    <w:p w14:paraId="38114DFB" w14:textId="77777777" w:rsidR="00D50B0F" w:rsidRPr="00BB7DA0" w:rsidRDefault="00D50B0F" w:rsidP="00D50B0F">
      <w:pPr>
        <w:numPr>
          <w:ilvl w:val="0"/>
          <w:numId w:val="43"/>
        </w:numPr>
        <w:ind w:left="993"/>
        <w:rPr>
          <w:lang w:val="is-IS"/>
        </w:rPr>
      </w:pPr>
      <w:r w:rsidRPr="00BB7DA0">
        <w:rPr>
          <w:lang w:val="is-IS"/>
        </w:rPr>
        <w:t>Ef einkenni um berkla (til dæmis þrálátur hósti, þyngdartap, orkuleysi, hitavella) eða aðrar sýkingar koma fram meðan á meðferð stendur og eftir meðferð, skal tafarlaust hafa samband við lækninn.</w:t>
      </w:r>
    </w:p>
    <w:p w14:paraId="0AE95B45" w14:textId="77777777" w:rsidR="00D50B0F" w:rsidRPr="00BB7DA0" w:rsidRDefault="00D50B0F" w:rsidP="00D50B0F">
      <w:pPr>
        <w:rPr>
          <w:lang w:val="is-IS"/>
        </w:rPr>
      </w:pPr>
    </w:p>
    <w:p w14:paraId="355F2BAD" w14:textId="77777777" w:rsidR="00D50B0F" w:rsidRPr="00BB7DA0" w:rsidRDefault="00D50B0F" w:rsidP="00D50B0F">
      <w:pPr>
        <w:rPr>
          <w:u w:val="single"/>
          <w:lang w:val="is-IS"/>
        </w:rPr>
      </w:pPr>
      <w:r w:rsidRPr="00BB7DA0">
        <w:rPr>
          <w:u w:val="single"/>
          <w:lang w:val="is-IS"/>
        </w:rPr>
        <w:t>Lifrarbólga B</w:t>
      </w:r>
    </w:p>
    <w:p w14:paraId="1F1B5BE0" w14:textId="77777777" w:rsidR="00D50B0F" w:rsidRPr="00BB7DA0" w:rsidRDefault="00D50B0F" w:rsidP="00D50B0F">
      <w:pPr>
        <w:rPr>
          <w:lang w:val="is-IS"/>
        </w:rPr>
      </w:pPr>
    </w:p>
    <w:p w14:paraId="77A0538C" w14:textId="2535B397" w:rsidR="00D50B0F" w:rsidRPr="00BB7DA0" w:rsidRDefault="007A2F99" w:rsidP="00D50B0F">
      <w:pPr>
        <w:pStyle w:val="Bullet2"/>
        <w:numPr>
          <w:ilvl w:val="0"/>
          <w:numId w:val="44"/>
        </w:numPr>
        <w:ind w:left="567"/>
        <w:rPr>
          <w:lang w:val="is-IS"/>
        </w:rPr>
      </w:pPr>
      <w:r w:rsidRPr="00BB7DA0">
        <w:rPr>
          <w:lang w:val="is-IS"/>
        </w:rPr>
        <w:t>Segðu lækninum frá því ef barnið ber í sér lifrarbólgu B veiru (HBV), ef barnið er með virka HBV eða þú heldur að barnið sé í hættu á að fá HBV</w:t>
      </w:r>
      <w:r w:rsidR="00D50B0F" w:rsidRPr="00BB7DA0">
        <w:rPr>
          <w:lang w:val="is-IS"/>
        </w:rPr>
        <w:t>.</w:t>
      </w:r>
    </w:p>
    <w:p w14:paraId="5CB22462" w14:textId="77777777" w:rsidR="00D50B0F" w:rsidRPr="00BB7DA0" w:rsidRDefault="00D50B0F" w:rsidP="00D50B0F">
      <w:pPr>
        <w:pStyle w:val="Bullet2"/>
        <w:numPr>
          <w:ilvl w:val="0"/>
          <w:numId w:val="45"/>
        </w:numPr>
        <w:rPr>
          <w:lang w:val="is-IS"/>
        </w:rPr>
      </w:pPr>
      <w:r w:rsidRPr="00BB7DA0">
        <w:rPr>
          <w:lang w:val="is-IS"/>
        </w:rPr>
        <w:t>Læknirinn á að prófa þig með tilliti til lifrarbólgu B. Hjá þeim sem bera HBV í sér getur Yuflyma valdið því að veiran verði virk á ný.</w:t>
      </w:r>
    </w:p>
    <w:p w14:paraId="392AADA0" w14:textId="2B3629B0" w:rsidR="00D50B0F" w:rsidRPr="00BB7DA0" w:rsidRDefault="007A2F99" w:rsidP="00D50B0F">
      <w:pPr>
        <w:pStyle w:val="Bullet2"/>
        <w:numPr>
          <w:ilvl w:val="0"/>
          <w:numId w:val="45"/>
        </w:numPr>
        <w:rPr>
          <w:lang w:val="is-IS"/>
        </w:rPr>
      </w:pPr>
      <w:r w:rsidRPr="00BB7DA0">
        <w:rPr>
          <w:lang w:val="is-IS"/>
        </w:rPr>
        <w:t>Í mjög sjaldgæfum tilvikum, einkum hjá börnum sem nota önnur lyf sem bæla ónæmiskerfið, getur endurvirkjun HBV verið lífshættuleg</w:t>
      </w:r>
      <w:r w:rsidR="00D50B0F" w:rsidRPr="00BB7DA0">
        <w:rPr>
          <w:lang w:val="is-IS"/>
        </w:rPr>
        <w:t>.</w:t>
      </w:r>
    </w:p>
    <w:p w14:paraId="3553ADCA" w14:textId="77777777" w:rsidR="00D50B0F" w:rsidRPr="00BB7DA0" w:rsidRDefault="00D50B0F" w:rsidP="00D50B0F">
      <w:pPr>
        <w:rPr>
          <w:lang w:val="is-IS"/>
        </w:rPr>
      </w:pPr>
    </w:p>
    <w:p w14:paraId="663EEFFA" w14:textId="77777777" w:rsidR="00D50B0F" w:rsidRPr="00BB7DA0" w:rsidRDefault="00D50B0F" w:rsidP="00D50B0F">
      <w:pPr>
        <w:rPr>
          <w:u w:val="single"/>
          <w:lang w:val="is-IS"/>
        </w:rPr>
      </w:pPr>
      <w:r w:rsidRPr="00BB7DA0">
        <w:rPr>
          <w:u w:val="single"/>
          <w:lang w:val="is-IS"/>
        </w:rPr>
        <w:t>Skurðaðgerð eða aðgerð í munnholi</w:t>
      </w:r>
    </w:p>
    <w:p w14:paraId="1789429C" w14:textId="77777777" w:rsidR="00D50B0F" w:rsidRPr="00BB7DA0" w:rsidRDefault="00D50B0F" w:rsidP="00D50B0F">
      <w:pPr>
        <w:rPr>
          <w:u w:val="single"/>
          <w:lang w:val="is-IS"/>
        </w:rPr>
      </w:pPr>
    </w:p>
    <w:p w14:paraId="07CD06A9" w14:textId="547BB857" w:rsidR="00D50B0F" w:rsidRPr="00BB7DA0" w:rsidRDefault="005E1B3A" w:rsidP="00D50B0F">
      <w:pPr>
        <w:pStyle w:val="Bullet"/>
        <w:numPr>
          <w:ilvl w:val="0"/>
          <w:numId w:val="46"/>
        </w:numPr>
        <w:ind w:left="567" w:hanging="567"/>
        <w:rPr>
          <w:lang w:val="is-IS"/>
        </w:rPr>
      </w:pPr>
      <w:r w:rsidRPr="00BB7DA0">
        <w:rPr>
          <w:lang w:val="is-IS"/>
        </w:rPr>
        <w:t xml:space="preserve">Ef barnið á fyrir höndum skurðaðgerð eða aðgerð í munnholi skal segja lækninum frá því ef þú notar </w:t>
      </w:r>
      <w:r w:rsidR="00343A72" w:rsidRPr="00BB7DA0">
        <w:rPr>
          <w:lang w:val="is-IS"/>
        </w:rPr>
        <w:t>Yuflyma</w:t>
      </w:r>
      <w:r w:rsidRPr="00BB7DA0">
        <w:rPr>
          <w:lang w:val="is-IS"/>
        </w:rPr>
        <w:t>. Læknirinn g</w:t>
      </w:r>
      <w:r w:rsidR="00290780">
        <w:rPr>
          <w:lang w:val="is-IS"/>
        </w:rPr>
        <w:t>etur</w:t>
      </w:r>
      <w:r w:rsidRPr="00BB7DA0">
        <w:rPr>
          <w:lang w:val="is-IS"/>
        </w:rPr>
        <w:t xml:space="preserve"> ráðlagt tímabundið hlé á notkun </w:t>
      </w:r>
      <w:r w:rsidR="00290780" w:rsidRPr="00A02E6A">
        <w:rPr>
          <w:lang w:val="is-IS"/>
        </w:rPr>
        <w:t>Yuflyma</w:t>
      </w:r>
      <w:r w:rsidR="00D50B0F" w:rsidRPr="00BB7DA0">
        <w:rPr>
          <w:lang w:val="is-IS"/>
        </w:rPr>
        <w:t>.</w:t>
      </w:r>
    </w:p>
    <w:p w14:paraId="5F852668" w14:textId="77777777" w:rsidR="00D50B0F" w:rsidRPr="00BB7DA0" w:rsidRDefault="00D50B0F" w:rsidP="00D50B0F">
      <w:pPr>
        <w:rPr>
          <w:lang w:val="is-IS"/>
        </w:rPr>
      </w:pPr>
    </w:p>
    <w:p w14:paraId="121F59A6" w14:textId="77777777" w:rsidR="00D50B0F" w:rsidRPr="00BB7DA0" w:rsidRDefault="00D50B0F" w:rsidP="00D50B0F">
      <w:pPr>
        <w:rPr>
          <w:u w:val="single"/>
          <w:lang w:val="is-IS"/>
        </w:rPr>
      </w:pPr>
      <w:r w:rsidRPr="00BB7DA0">
        <w:rPr>
          <w:u w:val="single"/>
          <w:lang w:val="is-IS"/>
        </w:rPr>
        <w:t>Afmýlingarsjúkdómur</w:t>
      </w:r>
    </w:p>
    <w:p w14:paraId="57BEDE11" w14:textId="77777777" w:rsidR="00D50B0F" w:rsidRPr="00BB7DA0" w:rsidRDefault="00D50B0F" w:rsidP="00D50B0F">
      <w:pPr>
        <w:rPr>
          <w:u w:val="single"/>
          <w:lang w:val="is-IS"/>
        </w:rPr>
      </w:pPr>
    </w:p>
    <w:p w14:paraId="505A04D2" w14:textId="29DEA616" w:rsidR="00D50B0F" w:rsidRPr="00BB7DA0" w:rsidRDefault="005E1B3A" w:rsidP="00D50B0F">
      <w:pPr>
        <w:pStyle w:val="Bullet"/>
        <w:numPr>
          <w:ilvl w:val="0"/>
          <w:numId w:val="46"/>
        </w:numPr>
        <w:ind w:left="567" w:hanging="567"/>
        <w:rPr>
          <w:lang w:val="is-IS"/>
        </w:rPr>
      </w:pPr>
      <w:r w:rsidRPr="00BB7DA0">
        <w:rPr>
          <w:lang w:val="is-IS"/>
        </w:rPr>
        <w:t xml:space="preserve">Ef barnið er með eða fær afmýlingarsjúkdóm (sjúkdómur sem hefur áhrif á einangrandi lagið í kringum taugarnar, eins og heila- og mænusigg (MS, multiple sclerosis), ákveður læknirinn hvort rétt sé að barnið fái eða haldi áfram að fá </w:t>
      </w:r>
      <w:r w:rsidR="00343A72" w:rsidRPr="00BB7DA0">
        <w:rPr>
          <w:lang w:val="is-IS"/>
        </w:rPr>
        <w:t>Yuflyma</w:t>
      </w:r>
      <w:r w:rsidR="00D50B0F" w:rsidRPr="00BB7DA0">
        <w:rPr>
          <w:lang w:val="is-IS"/>
        </w:rPr>
        <w:t>. Segðu lækninum tafarlaust frá ef þú færð einkenni eins og breytta sjón, máttleysi í handleggjum eða fótleggjum eða dofa eða náladofa í einhverjum hluta líkamans.</w:t>
      </w:r>
    </w:p>
    <w:p w14:paraId="2877D38B" w14:textId="77777777" w:rsidR="00D50B0F" w:rsidRPr="00BB7DA0" w:rsidRDefault="00D50B0F" w:rsidP="00D50B0F">
      <w:pPr>
        <w:rPr>
          <w:lang w:val="is-IS"/>
        </w:rPr>
      </w:pPr>
    </w:p>
    <w:p w14:paraId="17FB3A83" w14:textId="77777777" w:rsidR="00D50B0F" w:rsidRPr="00BB7DA0" w:rsidRDefault="00D50B0F" w:rsidP="00D50B0F">
      <w:pPr>
        <w:rPr>
          <w:u w:val="single"/>
          <w:lang w:val="is-IS"/>
        </w:rPr>
      </w:pPr>
      <w:r w:rsidRPr="00BB7DA0">
        <w:rPr>
          <w:u w:val="single"/>
          <w:lang w:val="is-IS"/>
        </w:rPr>
        <w:t>Bólusetningar</w:t>
      </w:r>
    </w:p>
    <w:p w14:paraId="1C008437" w14:textId="77777777" w:rsidR="00D50B0F" w:rsidRPr="00BB7DA0" w:rsidRDefault="00D50B0F" w:rsidP="00D50B0F">
      <w:pPr>
        <w:rPr>
          <w:u w:val="single"/>
          <w:lang w:val="is-IS"/>
        </w:rPr>
      </w:pPr>
    </w:p>
    <w:p w14:paraId="5ADCF68A" w14:textId="77777777" w:rsidR="00D50B0F" w:rsidRPr="00BB7DA0" w:rsidRDefault="00D50B0F" w:rsidP="00D50B0F">
      <w:pPr>
        <w:numPr>
          <w:ilvl w:val="0"/>
          <w:numId w:val="46"/>
        </w:numPr>
        <w:ind w:hanging="800"/>
        <w:rPr>
          <w:lang w:val="is-IS"/>
        </w:rPr>
      </w:pPr>
      <w:r w:rsidRPr="00BB7DA0">
        <w:rPr>
          <w:lang w:val="is-IS"/>
        </w:rPr>
        <w:t>Ákveðin bóluefni geta valdið sýkingum og á ekki að nota samtímis meðferð með Yuflyma.</w:t>
      </w:r>
    </w:p>
    <w:p w14:paraId="69EAEDB0" w14:textId="77777777" w:rsidR="00D50B0F" w:rsidRPr="00BB7DA0" w:rsidRDefault="00D50B0F" w:rsidP="00D50B0F">
      <w:pPr>
        <w:rPr>
          <w:lang w:val="is-IS"/>
        </w:rPr>
      </w:pPr>
    </w:p>
    <w:p w14:paraId="74AD65CE" w14:textId="516375E7" w:rsidR="00D50B0F" w:rsidRPr="00BB7DA0" w:rsidRDefault="005E1B3A" w:rsidP="00D50B0F">
      <w:pPr>
        <w:numPr>
          <w:ilvl w:val="0"/>
          <w:numId w:val="46"/>
        </w:numPr>
        <w:ind w:left="993"/>
        <w:rPr>
          <w:lang w:val="is-IS"/>
        </w:rPr>
      </w:pPr>
      <w:r w:rsidRPr="00BB7DA0">
        <w:rPr>
          <w:lang w:val="is-IS"/>
        </w:rPr>
        <w:t>Ráðfærðu þig við lækninn áður en barnið færð bóluefni</w:t>
      </w:r>
      <w:r w:rsidR="00D50B0F" w:rsidRPr="00BB7DA0">
        <w:rPr>
          <w:lang w:val="is-IS"/>
        </w:rPr>
        <w:t>.</w:t>
      </w:r>
    </w:p>
    <w:p w14:paraId="3B278D1E" w14:textId="77777777" w:rsidR="00D50B0F" w:rsidRPr="00BB7DA0" w:rsidRDefault="00D50B0F" w:rsidP="00D50B0F">
      <w:pPr>
        <w:pStyle w:val="Bullet2"/>
        <w:numPr>
          <w:ilvl w:val="0"/>
          <w:numId w:val="46"/>
        </w:numPr>
        <w:ind w:left="993"/>
        <w:rPr>
          <w:lang w:val="is-IS"/>
        </w:rPr>
      </w:pPr>
      <w:r w:rsidRPr="00BB7DA0">
        <w:rPr>
          <w:lang w:val="is-IS"/>
        </w:rPr>
        <w:t>Mælt er með því ef mögulegt er að börn verði bólusett samkvæmt bólusetningaráætlun fyrir þeirra aldur, áður en meðferð með Yuflyma er hafin.</w:t>
      </w:r>
    </w:p>
    <w:p w14:paraId="775D8658" w14:textId="6C959307" w:rsidR="00D50B0F" w:rsidRPr="00BB7DA0" w:rsidRDefault="005E1B3A" w:rsidP="00D50B0F">
      <w:pPr>
        <w:pStyle w:val="Bullet2"/>
        <w:numPr>
          <w:ilvl w:val="0"/>
          <w:numId w:val="46"/>
        </w:numPr>
        <w:ind w:left="993"/>
        <w:rPr>
          <w:lang w:val="is-IS"/>
        </w:rPr>
      </w:pPr>
      <w:r w:rsidRPr="00A02E6A">
        <w:rPr>
          <w:lang w:val="is-IS"/>
        </w:rPr>
        <w:t xml:space="preserve">Ef </w:t>
      </w:r>
      <w:r w:rsidR="00B204AB" w:rsidRPr="0034627E">
        <w:rPr>
          <w:lang w:val="is-IS"/>
        </w:rPr>
        <w:t>dóttir þín</w:t>
      </w:r>
      <w:r w:rsidRPr="00A02E6A">
        <w:rPr>
          <w:lang w:val="is-IS"/>
        </w:rPr>
        <w:t xml:space="preserve"> hefur fengið </w:t>
      </w:r>
      <w:r w:rsidR="00343A72" w:rsidRPr="00A02E6A">
        <w:rPr>
          <w:lang w:val="is-IS"/>
        </w:rPr>
        <w:t>Yuflyma</w:t>
      </w:r>
      <w:r w:rsidRPr="00A02E6A">
        <w:rPr>
          <w:lang w:val="is-IS"/>
        </w:rPr>
        <w:t xml:space="preserve"> á meðgöngu, getur barnið hennar verið í aukinni hættu á að fá sýkingar í allt að fimm mánuði eftir að </w:t>
      </w:r>
      <w:r w:rsidR="0034627E" w:rsidRPr="0034627E">
        <w:rPr>
          <w:lang w:val="is-IS"/>
        </w:rPr>
        <w:t xml:space="preserve">dóttir þín </w:t>
      </w:r>
      <w:r w:rsidRPr="00BB7DA0">
        <w:rPr>
          <w:lang w:val="is-IS"/>
        </w:rPr>
        <w:t xml:space="preserve">fékk síðasta </w:t>
      </w:r>
      <w:r w:rsidR="00343A72" w:rsidRPr="00BB7DA0">
        <w:rPr>
          <w:lang w:val="is-IS"/>
        </w:rPr>
        <w:t>Yuflyma</w:t>
      </w:r>
      <w:r w:rsidRPr="00BB7DA0">
        <w:rPr>
          <w:lang w:val="is-IS"/>
        </w:rPr>
        <w:t xml:space="preserve"> skammtinn á meðgöngu. Mikilvægt er að upplýsa lækni barnsins og annað heilbrigðisstarfsfólk um notkun </w:t>
      </w:r>
      <w:r w:rsidR="00343A72" w:rsidRPr="00BB7DA0">
        <w:rPr>
          <w:lang w:val="is-IS"/>
        </w:rPr>
        <w:t>Yuflyma</w:t>
      </w:r>
      <w:r w:rsidRPr="00BB7DA0">
        <w:rPr>
          <w:lang w:val="is-IS"/>
        </w:rPr>
        <w:t xml:space="preserve"> á meðgöngu svo hægt sé að ákveða hvenær hægt sé að gefa barninu hennar bóluefni</w:t>
      </w:r>
      <w:r w:rsidR="00D50B0F" w:rsidRPr="00BB7DA0">
        <w:rPr>
          <w:lang w:val="is-IS"/>
        </w:rPr>
        <w:t>.</w:t>
      </w:r>
    </w:p>
    <w:p w14:paraId="59F7E4FD" w14:textId="77777777" w:rsidR="00D50B0F" w:rsidRPr="00BB7DA0" w:rsidRDefault="00D50B0F" w:rsidP="00D50B0F">
      <w:pPr>
        <w:rPr>
          <w:u w:val="single"/>
          <w:lang w:val="is-IS"/>
        </w:rPr>
      </w:pPr>
    </w:p>
    <w:p w14:paraId="1618A40A" w14:textId="77777777" w:rsidR="00D50B0F" w:rsidRPr="00BB7DA0" w:rsidRDefault="00D50B0F" w:rsidP="00D50B0F">
      <w:pPr>
        <w:rPr>
          <w:u w:val="single"/>
          <w:lang w:val="is-IS"/>
        </w:rPr>
      </w:pPr>
      <w:r w:rsidRPr="00BB7DA0">
        <w:rPr>
          <w:u w:val="single"/>
          <w:lang w:val="is-IS"/>
        </w:rPr>
        <w:t>Hjartabilun</w:t>
      </w:r>
    </w:p>
    <w:p w14:paraId="4A59DD36" w14:textId="77777777" w:rsidR="00D50B0F" w:rsidRPr="00BB7DA0" w:rsidRDefault="00D50B0F" w:rsidP="00D50B0F">
      <w:pPr>
        <w:rPr>
          <w:u w:val="single"/>
          <w:lang w:val="is-IS"/>
        </w:rPr>
      </w:pPr>
    </w:p>
    <w:p w14:paraId="748848B1" w14:textId="267CAF8D" w:rsidR="00D50B0F" w:rsidRPr="00BB7DA0" w:rsidRDefault="005E1B3A" w:rsidP="00D50B0F">
      <w:pPr>
        <w:pStyle w:val="Bullet"/>
        <w:numPr>
          <w:ilvl w:val="0"/>
          <w:numId w:val="47"/>
        </w:numPr>
        <w:ind w:left="567" w:hanging="567"/>
        <w:rPr>
          <w:lang w:val="is-IS"/>
        </w:rPr>
      </w:pPr>
      <w:r w:rsidRPr="00BB7DA0">
        <w:rPr>
          <w:lang w:val="is-IS"/>
        </w:rPr>
        <w:t xml:space="preserve">Ef barnið er með væga hjartabilun og fær meðferð með </w:t>
      </w:r>
      <w:r w:rsidR="00343A72" w:rsidRPr="00BB7DA0">
        <w:rPr>
          <w:lang w:val="is-IS"/>
        </w:rPr>
        <w:t>Yuflyma</w:t>
      </w:r>
      <w:r w:rsidRPr="00BB7DA0">
        <w:rPr>
          <w:lang w:val="is-IS"/>
        </w:rPr>
        <w:t>, fylgist læknirinn náið með ástandi hjartabilunarinnar. Mikilvægt er að láta lækninn vita ef barnið er með eða hefur verið með alvarleg hjartavandamál.</w:t>
      </w:r>
      <w:r w:rsidR="00F81939">
        <w:rPr>
          <w:lang w:val="is-IS"/>
        </w:rPr>
        <w:t xml:space="preserve"> </w:t>
      </w:r>
      <w:r w:rsidRPr="00BB7DA0">
        <w:rPr>
          <w:lang w:val="is-IS"/>
        </w:rPr>
        <w:t xml:space="preserve">Ef barnið færð ný einkenni eða versnandi einkenni hjartabilunar (til dæmis mæði eða bjúg á fótum) skaltu hafa tafarlaust samband við lækninn. Læknirinn ákveður hvort barnið eigi að nota </w:t>
      </w:r>
      <w:r w:rsidR="00343A72" w:rsidRPr="00BB7DA0">
        <w:rPr>
          <w:lang w:val="is-IS"/>
        </w:rPr>
        <w:t>Yuflyma</w:t>
      </w:r>
      <w:r w:rsidR="00D50B0F" w:rsidRPr="00BB7DA0">
        <w:rPr>
          <w:lang w:val="is-IS"/>
        </w:rPr>
        <w:t>.</w:t>
      </w:r>
    </w:p>
    <w:p w14:paraId="2B59939B" w14:textId="77777777" w:rsidR="00D50B0F" w:rsidRPr="00BB7DA0" w:rsidRDefault="00D50B0F" w:rsidP="00D50B0F">
      <w:pPr>
        <w:rPr>
          <w:lang w:val="is-IS"/>
        </w:rPr>
      </w:pPr>
    </w:p>
    <w:p w14:paraId="26806AF7" w14:textId="77777777" w:rsidR="00D50B0F" w:rsidRPr="00BB7DA0" w:rsidRDefault="00D50B0F" w:rsidP="00D50B0F">
      <w:pPr>
        <w:rPr>
          <w:u w:val="single"/>
          <w:lang w:val="is-IS"/>
        </w:rPr>
      </w:pPr>
      <w:r w:rsidRPr="00BB7DA0">
        <w:rPr>
          <w:u w:val="single"/>
          <w:lang w:val="is-IS"/>
        </w:rPr>
        <w:t>Hiti, marblettir, blæðingar eða fölvi</w:t>
      </w:r>
    </w:p>
    <w:p w14:paraId="27944E6A" w14:textId="77777777" w:rsidR="00D50B0F" w:rsidRPr="00BB7DA0" w:rsidRDefault="00D50B0F" w:rsidP="00D50B0F">
      <w:pPr>
        <w:rPr>
          <w:u w:val="single"/>
          <w:lang w:val="is-IS"/>
        </w:rPr>
      </w:pPr>
    </w:p>
    <w:p w14:paraId="7F90F353" w14:textId="413675B2" w:rsidR="00D50B0F" w:rsidRPr="00BB7DA0" w:rsidRDefault="005E1B3A" w:rsidP="00D50B0F">
      <w:pPr>
        <w:pStyle w:val="Bullet"/>
        <w:numPr>
          <w:ilvl w:val="0"/>
          <w:numId w:val="47"/>
        </w:numPr>
        <w:ind w:left="567" w:hanging="567"/>
        <w:rPr>
          <w:lang w:val="is-IS"/>
        </w:rPr>
      </w:pPr>
      <w:r w:rsidRPr="00BB7DA0">
        <w:rPr>
          <w:lang w:val="is-IS"/>
        </w:rPr>
        <w:t>Vera má að hjá sumum sjúklingum myndi líkaminn ekki nægilega mikið af blóðfrumum sem hjálpa líkamanum að verjast sýkingum eða hjálpa til við að stöðva blæðingar</w:t>
      </w:r>
      <w:r w:rsidR="00D50B0F" w:rsidRPr="00BB7DA0">
        <w:rPr>
          <w:lang w:val="is-IS"/>
        </w:rPr>
        <w:t xml:space="preserve">. </w:t>
      </w:r>
      <w:r w:rsidRPr="00BB7DA0">
        <w:rPr>
          <w:lang w:val="is-IS"/>
        </w:rPr>
        <w:t>Vera má að læknirinn ákveði að stöðva meðferðina. Ef barnið fær þrálátan hita, fær auðveldlega marbletti eða blæðingar eða er óeðlilega fölt á tafarlaust að leita til læknis</w:t>
      </w:r>
      <w:r w:rsidR="00D50B0F" w:rsidRPr="00BB7DA0">
        <w:rPr>
          <w:lang w:val="is-IS"/>
        </w:rPr>
        <w:t>.</w:t>
      </w:r>
    </w:p>
    <w:p w14:paraId="76D3A78B" w14:textId="77777777" w:rsidR="00D50B0F" w:rsidRPr="00BB7DA0" w:rsidRDefault="00D50B0F" w:rsidP="00D50B0F">
      <w:pPr>
        <w:rPr>
          <w:lang w:val="is-IS"/>
        </w:rPr>
      </w:pPr>
    </w:p>
    <w:p w14:paraId="30CF6B05" w14:textId="77777777" w:rsidR="00D50B0F" w:rsidRPr="00BB7DA0" w:rsidRDefault="00D50B0F" w:rsidP="00D50B0F">
      <w:pPr>
        <w:pStyle w:val="HeadingUnderlined"/>
        <w:rPr>
          <w:lang w:val="is-IS"/>
        </w:rPr>
      </w:pPr>
      <w:r w:rsidRPr="00BB7DA0">
        <w:rPr>
          <w:lang w:val="is-IS"/>
        </w:rPr>
        <w:t>Krabbamein</w:t>
      </w:r>
    </w:p>
    <w:p w14:paraId="20496B78" w14:textId="77777777" w:rsidR="00D50B0F" w:rsidRPr="00BB7DA0" w:rsidRDefault="00D50B0F" w:rsidP="00D50B0F">
      <w:pPr>
        <w:pStyle w:val="NormalKeep"/>
        <w:rPr>
          <w:lang w:val="is-IS"/>
        </w:rPr>
      </w:pPr>
    </w:p>
    <w:p w14:paraId="3BACAD77" w14:textId="77777777" w:rsidR="00D50B0F" w:rsidRPr="00BB7DA0" w:rsidRDefault="00D50B0F" w:rsidP="00D50B0F">
      <w:pPr>
        <w:pStyle w:val="Bullet"/>
        <w:numPr>
          <w:ilvl w:val="0"/>
          <w:numId w:val="47"/>
        </w:numPr>
        <w:ind w:left="567" w:hanging="567"/>
        <w:rPr>
          <w:lang w:val="is-IS"/>
        </w:rPr>
      </w:pPr>
      <w:r w:rsidRPr="00BB7DA0">
        <w:rPr>
          <w:lang w:val="is-IS"/>
        </w:rPr>
        <w:t>Örsjaldan hefur verið greint frá ákveðnum tegundum krabbameina hjá börnum og fullorðnum sjúklingum sem nota Yuflyma eða aðra TNF-blokka.</w:t>
      </w:r>
    </w:p>
    <w:p w14:paraId="6A878405" w14:textId="77777777" w:rsidR="00D50B0F" w:rsidRPr="00BB7DA0" w:rsidRDefault="00D50B0F" w:rsidP="00D50B0F">
      <w:pPr>
        <w:pStyle w:val="NormalKeep"/>
        <w:rPr>
          <w:lang w:val="is-IS"/>
        </w:rPr>
      </w:pPr>
    </w:p>
    <w:p w14:paraId="6BE0B331" w14:textId="77777777" w:rsidR="00D50B0F" w:rsidRPr="00BB7DA0" w:rsidRDefault="00D50B0F" w:rsidP="00D50B0F">
      <w:pPr>
        <w:pStyle w:val="Bullet2"/>
        <w:rPr>
          <w:lang w:val="is-IS"/>
        </w:rPr>
      </w:pPr>
      <w:r w:rsidRPr="00BB7DA0">
        <w:rPr>
          <w:lang w:val="is-IS"/>
        </w:rPr>
        <w:t>Vera má að þeir sem eru með alvarlega iktsýki og hafa verið með hana lengi séu í meiri hættu en almennt gerist hvað það varðar að fá eitilkrabbamein (krabbamein sem hefur áhrif á eitlana) og hvítblæði (krabbamein sem hefur áhrif á blóðið og beinmerginn).</w:t>
      </w:r>
    </w:p>
    <w:p w14:paraId="264756EA" w14:textId="07B33B32" w:rsidR="00D50B0F" w:rsidRPr="00BB7DA0" w:rsidRDefault="005E1B3A" w:rsidP="00D50B0F">
      <w:pPr>
        <w:pStyle w:val="Bullet2"/>
        <w:rPr>
          <w:lang w:val="is-IS"/>
        </w:rPr>
      </w:pPr>
      <w:r w:rsidRPr="00BB7DA0">
        <w:rPr>
          <w:lang w:val="is-IS"/>
        </w:rPr>
        <w:t xml:space="preserve">Vera má að hættan á því að fá eitilkrabbamein, hvítblæði eða aðrar tegundir krabbameins sé meiri hjá þeim sem nota </w:t>
      </w:r>
      <w:r w:rsidR="00343A72" w:rsidRPr="00BB7DA0">
        <w:rPr>
          <w:lang w:val="is-IS"/>
        </w:rPr>
        <w:t>Yuflyma</w:t>
      </w:r>
      <w:r w:rsidRPr="00BB7DA0">
        <w:rPr>
          <w:lang w:val="is-IS"/>
        </w:rPr>
        <w:t xml:space="preserve">. Í mjög sjaldgæfum tilvikum hefur sést sjaldgæf og alvarleg gerð </w:t>
      </w:r>
      <w:r w:rsidR="0015091F">
        <w:rPr>
          <w:lang w:val="is-IS"/>
        </w:rPr>
        <w:t>eitil</w:t>
      </w:r>
      <w:r w:rsidRPr="00BB7DA0">
        <w:rPr>
          <w:lang w:val="is-IS"/>
        </w:rPr>
        <w:t xml:space="preserve">æxla hjá sjúklingum sem nota </w:t>
      </w:r>
      <w:r w:rsidR="00343A72" w:rsidRPr="00BB7DA0">
        <w:rPr>
          <w:lang w:val="is-IS"/>
        </w:rPr>
        <w:t>Yuflyma</w:t>
      </w:r>
      <w:r w:rsidRPr="00BB7DA0">
        <w:rPr>
          <w:lang w:val="is-IS"/>
        </w:rPr>
        <w:t>. Sumir þessara sjúklinga voru einnig á meðferð með azathioprini eða 6-mercaptopurini</w:t>
      </w:r>
      <w:r w:rsidR="00D50B0F" w:rsidRPr="00BB7DA0">
        <w:rPr>
          <w:lang w:val="is-IS"/>
        </w:rPr>
        <w:t>.</w:t>
      </w:r>
    </w:p>
    <w:p w14:paraId="19DE0914" w14:textId="080996CA" w:rsidR="00D50B0F" w:rsidRPr="00BB7DA0" w:rsidRDefault="005E1B3A" w:rsidP="00D50B0F">
      <w:pPr>
        <w:pStyle w:val="Bullet2"/>
        <w:rPr>
          <w:lang w:val="is-IS"/>
        </w:rPr>
      </w:pPr>
      <w:r w:rsidRPr="00BB7DA0">
        <w:rPr>
          <w:lang w:val="is-IS"/>
        </w:rPr>
        <w:t xml:space="preserve">Látið lækninn vita ef barnið notar azathioprin eða 6-mercaptopurin samhliða </w:t>
      </w:r>
      <w:r w:rsidR="00343A72" w:rsidRPr="00BB7DA0">
        <w:rPr>
          <w:lang w:val="is-IS"/>
        </w:rPr>
        <w:t>Yuflyma</w:t>
      </w:r>
      <w:r w:rsidR="00D50B0F" w:rsidRPr="00BB7DA0">
        <w:rPr>
          <w:lang w:val="is-IS"/>
        </w:rPr>
        <w:t>.</w:t>
      </w:r>
    </w:p>
    <w:p w14:paraId="760F1556" w14:textId="77777777" w:rsidR="00D50B0F" w:rsidRPr="00BB7DA0" w:rsidRDefault="00D50B0F" w:rsidP="00D50B0F">
      <w:pPr>
        <w:pStyle w:val="Bullet2"/>
        <w:rPr>
          <w:lang w:val="is-IS"/>
        </w:rPr>
      </w:pPr>
      <w:r w:rsidRPr="00BB7DA0">
        <w:rPr>
          <w:lang w:val="is-IS"/>
        </w:rPr>
        <w:t>Komið hafa fram tilvik um húðkrabbamein sem ekki voru sortuæxli hjá sjúklingum sem nota Yuflyma.</w:t>
      </w:r>
    </w:p>
    <w:p w14:paraId="3BB2729D" w14:textId="77777777" w:rsidR="00D50B0F" w:rsidRPr="00BB7DA0" w:rsidRDefault="00D50B0F" w:rsidP="00D50B0F">
      <w:pPr>
        <w:pStyle w:val="Bullet2"/>
        <w:rPr>
          <w:lang w:val="is-IS"/>
        </w:rPr>
      </w:pPr>
      <w:r w:rsidRPr="00BB7DA0">
        <w:rPr>
          <w:lang w:val="is-IS"/>
        </w:rPr>
        <w:t>Ef ný sár á húð koma í ljós meðan á meðferð stendur eða að meðferð lokinni, eða ef sár sem fyrir eru breyta um útlit skal hafa samband við lækni.</w:t>
      </w:r>
    </w:p>
    <w:p w14:paraId="47E3B9F1" w14:textId="77777777" w:rsidR="00D50B0F" w:rsidRPr="00BB7DA0" w:rsidRDefault="00D50B0F" w:rsidP="00D50B0F">
      <w:pPr>
        <w:rPr>
          <w:lang w:val="is-IS"/>
        </w:rPr>
      </w:pPr>
    </w:p>
    <w:p w14:paraId="06612247" w14:textId="2B7FA431" w:rsidR="00D50B0F" w:rsidRPr="00BB7DA0" w:rsidRDefault="005E1B3A" w:rsidP="00D50B0F">
      <w:pPr>
        <w:pStyle w:val="Bullet"/>
        <w:numPr>
          <w:ilvl w:val="0"/>
          <w:numId w:val="47"/>
        </w:numPr>
        <w:ind w:left="567" w:hanging="567"/>
        <w:rPr>
          <w:lang w:val="is-IS"/>
        </w:rPr>
      </w:pPr>
      <w:r w:rsidRPr="00BB7DA0">
        <w:rPr>
          <w:lang w:val="is-IS"/>
        </w:rPr>
        <w:t>Greint hefur verið frá krabbameinum, öðrum en eitilkrabbameinum, hjá sjúklingum með ákveðna tegund lungnasjúkdóms sem kallast langvinnur teppulungnasjúkdómur (COPD) sem eru í meðferð með öðrum TNF-blokka. Ef barnið er með langvinnan teppulungnasjúkdóm eða reykir mikið, skaltu ræða við lækninn um hvort meðferð með TNF-blokka henti barninu</w:t>
      </w:r>
      <w:r w:rsidR="00D50B0F" w:rsidRPr="00BB7DA0">
        <w:rPr>
          <w:lang w:val="is-IS"/>
        </w:rPr>
        <w:t>.</w:t>
      </w:r>
    </w:p>
    <w:p w14:paraId="576CBB75" w14:textId="77777777" w:rsidR="00D50B0F" w:rsidRPr="00BB7DA0" w:rsidRDefault="00D50B0F" w:rsidP="00D50B0F">
      <w:pPr>
        <w:rPr>
          <w:lang w:val="is-IS"/>
        </w:rPr>
      </w:pPr>
    </w:p>
    <w:p w14:paraId="01606427" w14:textId="77777777" w:rsidR="00D50B0F" w:rsidRPr="00BB7DA0" w:rsidRDefault="00D50B0F" w:rsidP="00D50B0F">
      <w:pPr>
        <w:pStyle w:val="HeadingUnderlined"/>
        <w:rPr>
          <w:lang w:val="is-IS"/>
        </w:rPr>
      </w:pPr>
      <w:r w:rsidRPr="00BB7DA0">
        <w:rPr>
          <w:lang w:val="is-IS"/>
        </w:rPr>
        <w:t>Sjálfsofnæmissjúkdómar</w:t>
      </w:r>
    </w:p>
    <w:p w14:paraId="69EEEE2D" w14:textId="77777777" w:rsidR="00D50B0F" w:rsidRPr="00BB7DA0" w:rsidRDefault="00D50B0F" w:rsidP="00D50B0F">
      <w:pPr>
        <w:pStyle w:val="NormalKeep"/>
        <w:rPr>
          <w:lang w:val="is-IS"/>
        </w:rPr>
      </w:pPr>
    </w:p>
    <w:p w14:paraId="0E343587" w14:textId="77777777" w:rsidR="00D50B0F" w:rsidRPr="00BB7DA0" w:rsidRDefault="00D50B0F" w:rsidP="00D50B0F">
      <w:pPr>
        <w:pStyle w:val="Bullet"/>
        <w:numPr>
          <w:ilvl w:val="0"/>
          <w:numId w:val="47"/>
        </w:numPr>
        <w:ind w:left="567" w:hanging="567"/>
        <w:rPr>
          <w:lang w:val="is-IS"/>
        </w:rPr>
      </w:pPr>
      <w:r w:rsidRPr="00BB7DA0">
        <w:rPr>
          <w:lang w:val="is-IS"/>
        </w:rPr>
        <w:t>Í mjög sjaldgæfum tilfellum getur meðferð með Yuflyma leitt til heilkennis sem líkist rauðum úlfum (lupus-like syndrome). Hafðu samband við lækninn ef einkenni eins og viðvarandi óútskýrð útbrot, hiti, liðverkir eða þreyta eiga sér stað.</w:t>
      </w:r>
    </w:p>
    <w:p w14:paraId="03F640AE" w14:textId="77777777" w:rsidR="00D50B0F" w:rsidRPr="00BB7DA0" w:rsidRDefault="00D50B0F" w:rsidP="00D50B0F">
      <w:pPr>
        <w:rPr>
          <w:lang w:val="is-IS"/>
        </w:rPr>
      </w:pPr>
    </w:p>
    <w:p w14:paraId="280B78B6" w14:textId="77777777" w:rsidR="00D50B0F" w:rsidRPr="00BB7DA0" w:rsidRDefault="00D50B0F" w:rsidP="00D50B0F">
      <w:pPr>
        <w:pStyle w:val="HeadingStrong"/>
        <w:rPr>
          <w:lang w:val="is-IS"/>
        </w:rPr>
      </w:pPr>
      <w:r w:rsidRPr="00BB7DA0">
        <w:rPr>
          <w:lang w:val="is-IS"/>
        </w:rPr>
        <w:t>Notkun annarra lyfja samhliða Yuflyma</w:t>
      </w:r>
    </w:p>
    <w:p w14:paraId="5B229F9B" w14:textId="77777777" w:rsidR="00D50B0F" w:rsidRPr="00BB7DA0" w:rsidRDefault="00D50B0F" w:rsidP="00D50B0F">
      <w:pPr>
        <w:pStyle w:val="NormalKeep"/>
        <w:rPr>
          <w:lang w:val="is-IS"/>
        </w:rPr>
      </w:pPr>
    </w:p>
    <w:p w14:paraId="7A972D97" w14:textId="560B3A7C" w:rsidR="005E1B3A" w:rsidRPr="00BB7DA0" w:rsidRDefault="005E1B3A" w:rsidP="00D50B0F">
      <w:pPr>
        <w:pStyle w:val="NormalKeep"/>
        <w:rPr>
          <w:lang w:val="is-IS"/>
        </w:rPr>
      </w:pPr>
      <w:r w:rsidRPr="00BB7DA0">
        <w:rPr>
          <w:lang w:val="is-IS"/>
        </w:rPr>
        <w:t xml:space="preserve">Látið lækninn eða lyfjafræðing vita </w:t>
      </w:r>
      <w:r w:rsidR="000E7828" w:rsidRPr="00BB7DA0">
        <w:rPr>
          <w:lang w:val="is-IS"/>
        </w:rPr>
        <w:t xml:space="preserve">ef barnið </w:t>
      </w:r>
      <w:r w:rsidRPr="00BB7DA0">
        <w:rPr>
          <w:lang w:val="is-IS"/>
        </w:rPr>
        <w:t>um öll önnur lyf sem eru notuð, hafa nýlega verið notuð eða kynnu að verða notuð</w:t>
      </w:r>
      <w:r w:rsidR="00D50B0F" w:rsidRPr="00BB7DA0">
        <w:rPr>
          <w:lang w:val="is-IS"/>
        </w:rPr>
        <w:t>.</w:t>
      </w:r>
    </w:p>
    <w:p w14:paraId="24B86992" w14:textId="77777777" w:rsidR="005E1B3A" w:rsidRPr="00BB7DA0" w:rsidRDefault="005E1B3A" w:rsidP="00D50B0F">
      <w:pPr>
        <w:pStyle w:val="NormalKeep"/>
        <w:rPr>
          <w:lang w:val="is-IS"/>
        </w:rPr>
      </w:pPr>
    </w:p>
    <w:p w14:paraId="12BFE712" w14:textId="274EEE10" w:rsidR="00D50B0F" w:rsidRPr="00BB7DA0" w:rsidRDefault="005E1B3A" w:rsidP="00D50B0F">
      <w:pPr>
        <w:pStyle w:val="NormalKeep"/>
        <w:rPr>
          <w:lang w:val="is-IS"/>
        </w:rPr>
      </w:pPr>
      <w:r w:rsidRPr="00BB7DA0">
        <w:rPr>
          <w:lang w:val="is-IS"/>
        </w:rPr>
        <w:t xml:space="preserve">Barnið skal ekki nota </w:t>
      </w:r>
      <w:r w:rsidR="00343A72" w:rsidRPr="00BB7DA0">
        <w:rPr>
          <w:lang w:val="is-IS"/>
        </w:rPr>
        <w:t>Yuflyma</w:t>
      </w:r>
      <w:r w:rsidRPr="00BB7DA0">
        <w:rPr>
          <w:lang w:val="is-IS"/>
        </w:rPr>
        <w:t xml:space="preserve"> með lyfjum sem innihalda eftirtalin virk efni</w:t>
      </w:r>
      <w:r w:rsidR="00D50B0F" w:rsidRPr="00BB7DA0">
        <w:rPr>
          <w:lang w:val="is-IS"/>
        </w:rPr>
        <w:t>:</w:t>
      </w:r>
    </w:p>
    <w:p w14:paraId="671065EB" w14:textId="77777777" w:rsidR="00D50B0F" w:rsidRPr="00BB7DA0" w:rsidRDefault="00D50B0F" w:rsidP="00D50B0F">
      <w:pPr>
        <w:pStyle w:val="Bullet"/>
        <w:keepNext/>
        <w:rPr>
          <w:lang w:val="is-IS"/>
        </w:rPr>
      </w:pPr>
      <w:r w:rsidRPr="00BB7DA0">
        <w:rPr>
          <w:lang w:val="is-IS"/>
        </w:rPr>
        <w:t>anakinra</w:t>
      </w:r>
    </w:p>
    <w:p w14:paraId="7B22D40A" w14:textId="77777777" w:rsidR="00D50B0F" w:rsidRPr="00BB7DA0" w:rsidRDefault="00D50B0F" w:rsidP="00D50B0F">
      <w:pPr>
        <w:pStyle w:val="Bullet"/>
        <w:rPr>
          <w:lang w:val="is-IS"/>
        </w:rPr>
      </w:pPr>
      <w:r w:rsidRPr="00BB7DA0">
        <w:rPr>
          <w:lang w:val="is-IS"/>
        </w:rPr>
        <w:t>abatacept.</w:t>
      </w:r>
    </w:p>
    <w:p w14:paraId="022D8483" w14:textId="77777777" w:rsidR="00D50B0F" w:rsidRPr="00BB7DA0" w:rsidRDefault="00D50B0F" w:rsidP="00D50B0F">
      <w:pPr>
        <w:rPr>
          <w:lang w:val="is-IS"/>
        </w:rPr>
      </w:pPr>
    </w:p>
    <w:p w14:paraId="27415940" w14:textId="77777777" w:rsidR="00D50B0F" w:rsidRPr="00BB7DA0" w:rsidRDefault="00D50B0F" w:rsidP="00D50B0F">
      <w:pPr>
        <w:pStyle w:val="NormalKeep"/>
        <w:rPr>
          <w:lang w:val="is-IS"/>
        </w:rPr>
      </w:pPr>
      <w:r w:rsidRPr="00BB7DA0">
        <w:rPr>
          <w:lang w:val="is-IS"/>
        </w:rPr>
        <w:t>Nota má Yuflyma ásamt:</w:t>
      </w:r>
    </w:p>
    <w:p w14:paraId="1109C6EB" w14:textId="77777777" w:rsidR="00D50B0F" w:rsidRPr="00BB7DA0" w:rsidRDefault="00D50B0F" w:rsidP="00D50B0F">
      <w:pPr>
        <w:pStyle w:val="Bullet"/>
        <w:keepNext/>
        <w:rPr>
          <w:lang w:val="is-IS"/>
        </w:rPr>
      </w:pPr>
      <w:r w:rsidRPr="00BB7DA0">
        <w:rPr>
          <w:lang w:val="is-IS"/>
        </w:rPr>
        <w:t>metotrexati</w:t>
      </w:r>
    </w:p>
    <w:p w14:paraId="3F20E79C" w14:textId="77777777" w:rsidR="00D50B0F" w:rsidRPr="00BB7DA0" w:rsidRDefault="00D50B0F" w:rsidP="00D50B0F">
      <w:pPr>
        <w:pStyle w:val="Bullet"/>
        <w:rPr>
          <w:lang w:val="is-IS"/>
        </w:rPr>
      </w:pPr>
      <w:r w:rsidRPr="00BB7DA0">
        <w:rPr>
          <w:lang w:val="is-IS"/>
        </w:rPr>
        <w:t>ákveðnum sjúkdómstemprandi gigtarlyfjum (til dæmis sulfasalazin, hydroxychloroquin, leflunomid og gullsambönd til inndælingar)</w:t>
      </w:r>
    </w:p>
    <w:p w14:paraId="6C621506" w14:textId="77777777" w:rsidR="00D50B0F" w:rsidRPr="00BB7DA0" w:rsidRDefault="00D50B0F" w:rsidP="00D50B0F">
      <w:pPr>
        <w:pStyle w:val="Bullet"/>
        <w:rPr>
          <w:lang w:val="is-IS"/>
        </w:rPr>
      </w:pPr>
      <w:r w:rsidRPr="00BB7DA0">
        <w:rPr>
          <w:lang w:val="is-IS"/>
        </w:rPr>
        <w:t>sterum og verkjastillandi lyfjum, að bólgueyðandi gigtarlyfjum meðtöldum.</w:t>
      </w:r>
    </w:p>
    <w:p w14:paraId="09CD80B8" w14:textId="77777777" w:rsidR="00D50B0F" w:rsidRPr="00BB7DA0" w:rsidRDefault="00D50B0F" w:rsidP="00D50B0F">
      <w:pPr>
        <w:rPr>
          <w:lang w:val="is-IS"/>
        </w:rPr>
      </w:pPr>
    </w:p>
    <w:p w14:paraId="2BCFB7EF" w14:textId="77777777" w:rsidR="00D50B0F" w:rsidRPr="00BB7DA0" w:rsidRDefault="00D50B0F" w:rsidP="00D50B0F">
      <w:pPr>
        <w:rPr>
          <w:lang w:val="is-IS"/>
        </w:rPr>
      </w:pPr>
      <w:r w:rsidRPr="00BB7DA0">
        <w:rPr>
          <w:lang w:val="is-IS"/>
        </w:rPr>
        <w:t>Leitið til læknisins ef spurningar vakna.</w:t>
      </w:r>
    </w:p>
    <w:p w14:paraId="5AD0224A" w14:textId="77777777" w:rsidR="00D50B0F" w:rsidRPr="00BB7DA0" w:rsidRDefault="00D50B0F" w:rsidP="00D50B0F">
      <w:pPr>
        <w:rPr>
          <w:lang w:val="is-IS"/>
        </w:rPr>
      </w:pPr>
    </w:p>
    <w:p w14:paraId="7DC0623F" w14:textId="77777777" w:rsidR="00D50B0F" w:rsidRPr="00BB7DA0" w:rsidRDefault="00D50B0F" w:rsidP="00D50B0F">
      <w:pPr>
        <w:pStyle w:val="HeadingStrong"/>
        <w:rPr>
          <w:lang w:val="is-IS"/>
        </w:rPr>
      </w:pPr>
      <w:r w:rsidRPr="00BB7DA0">
        <w:rPr>
          <w:lang w:val="is-IS"/>
        </w:rPr>
        <w:t>Meðganga og brjóstagjöf</w:t>
      </w:r>
    </w:p>
    <w:p w14:paraId="58860445" w14:textId="77777777" w:rsidR="00D50B0F" w:rsidRPr="00BB7DA0" w:rsidRDefault="00D50B0F" w:rsidP="00D50B0F">
      <w:pPr>
        <w:pStyle w:val="NormalKeep"/>
        <w:rPr>
          <w:lang w:val="is-IS"/>
        </w:rPr>
      </w:pPr>
    </w:p>
    <w:p w14:paraId="285EAECC" w14:textId="06B411DF" w:rsidR="00D50B0F" w:rsidRPr="00BB7DA0" w:rsidRDefault="005E1B3A" w:rsidP="00D50B0F">
      <w:pPr>
        <w:pStyle w:val="Bullet"/>
        <w:rPr>
          <w:lang w:val="is-IS"/>
        </w:rPr>
      </w:pPr>
      <w:r w:rsidRPr="00BB7DA0">
        <w:rPr>
          <w:lang w:val="is-IS"/>
        </w:rPr>
        <w:t>Barnið skal íhuga að nota örugga getnaðarvörn til að fyrirbyggja þungun og halda áfram notkun hennar í að minnsta kosti 5</w:t>
      </w:r>
      <w:r w:rsidR="00E74BAB">
        <w:rPr>
          <w:lang w:val="is-IS"/>
        </w:rPr>
        <w:t> </w:t>
      </w:r>
      <w:r w:rsidRPr="00BB7DA0">
        <w:rPr>
          <w:lang w:val="is-IS"/>
        </w:rPr>
        <w:t xml:space="preserve">mánuði eftir síðustu meðferð með </w:t>
      </w:r>
      <w:r w:rsidR="004E388E" w:rsidRPr="00A02E6A">
        <w:rPr>
          <w:lang w:val="is-IS"/>
        </w:rPr>
        <w:t>Yuflyma</w:t>
      </w:r>
      <w:r w:rsidR="00D50B0F" w:rsidRPr="00BB7DA0">
        <w:rPr>
          <w:lang w:val="is-IS"/>
        </w:rPr>
        <w:t>.</w:t>
      </w:r>
    </w:p>
    <w:p w14:paraId="536498E2" w14:textId="451E457E" w:rsidR="00D50B0F" w:rsidRPr="00BB7DA0" w:rsidRDefault="005E1B3A" w:rsidP="00D50B0F">
      <w:pPr>
        <w:pStyle w:val="Bullet"/>
        <w:rPr>
          <w:lang w:val="is-IS"/>
        </w:rPr>
      </w:pPr>
      <w:r w:rsidRPr="00BB7DA0">
        <w:rPr>
          <w:lang w:val="is-IS"/>
        </w:rPr>
        <w:t xml:space="preserve">Ef </w:t>
      </w:r>
      <w:r w:rsidR="00E008F8">
        <w:rPr>
          <w:lang w:val="is-IS"/>
        </w:rPr>
        <w:t>dóttir þín</w:t>
      </w:r>
      <w:r w:rsidRPr="00BB7DA0">
        <w:rPr>
          <w:lang w:val="is-IS"/>
        </w:rPr>
        <w:t xml:space="preserve"> er barnshafandi, heldur að hún geti verið barnshafandi eða fyrirhugar að eignast barn skal leita ráða hjá lækni hennar varðandi notkun þessa lyfs</w:t>
      </w:r>
      <w:r w:rsidR="00D50B0F" w:rsidRPr="00BB7DA0">
        <w:rPr>
          <w:lang w:val="is-IS"/>
        </w:rPr>
        <w:t>.</w:t>
      </w:r>
    </w:p>
    <w:p w14:paraId="5549E899" w14:textId="77777777" w:rsidR="00D50B0F" w:rsidRPr="00BB7DA0" w:rsidRDefault="00D50B0F" w:rsidP="00D50B0F">
      <w:pPr>
        <w:pStyle w:val="Bullet"/>
        <w:rPr>
          <w:lang w:val="is-IS"/>
        </w:rPr>
      </w:pPr>
      <w:r w:rsidRPr="00BB7DA0">
        <w:rPr>
          <w:lang w:val="is-IS"/>
        </w:rPr>
        <w:t>Yuflyma skal aðeins nota á meðgöngu ef þörf krefur.</w:t>
      </w:r>
    </w:p>
    <w:p w14:paraId="0F6D0EE6" w14:textId="77777777" w:rsidR="00D50B0F" w:rsidRPr="00BB7DA0" w:rsidRDefault="00D50B0F" w:rsidP="00D50B0F">
      <w:pPr>
        <w:pStyle w:val="Bullet"/>
        <w:rPr>
          <w:lang w:val="is-IS"/>
        </w:rPr>
      </w:pPr>
      <w:r w:rsidRPr="00BB7DA0">
        <w:rPr>
          <w:lang w:val="is-IS"/>
        </w:rPr>
        <w:t>Samkvæmt meðgöngurannsókn var ekki meiri áhætta varðandi fæðingargalla þegar móðirin hafði fengið Yuflyma á meðgöngu borið saman við mæður með sama sjúkdóm sem ekki fengu Yuflyma.</w:t>
      </w:r>
    </w:p>
    <w:p w14:paraId="65E154CF" w14:textId="77777777" w:rsidR="00D50B0F" w:rsidRPr="00BB7DA0" w:rsidRDefault="00D50B0F" w:rsidP="00D50B0F">
      <w:pPr>
        <w:pStyle w:val="Bullet"/>
        <w:rPr>
          <w:lang w:val="is-IS"/>
        </w:rPr>
      </w:pPr>
      <w:r w:rsidRPr="00BB7DA0">
        <w:rPr>
          <w:lang w:val="is-IS"/>
        </w:rPr>
        <w:t>Konur sem hafa barn á brjósti mega nota Yuflyma.</w:t>
      </w:r>
    </w:p>
    <w:p w14:paraId="107F7F70" w14:textId="355CD66E" w:rsidR="00D50B0F" w:rsidRPr="00BB7DA0" w:rsidRDefault="005E1B3A" w:rsidP="00D50B0F">
      <w:pPr>
        <w:pStyle w:val="Bullet"/>
        <w:rPr>
          <w:lang w:val="is-IS"/>
        </w:rPr>
      </w:pPr>
      <w:r w:rsidRPr="00BB7DA0">
        <w:rPr>
          <w:lang w:val="is-IS"/>
        </w:rPr>
        <w:t xml:space="preserve">Ef </w:t>
      </w:r>
      <w:r w:rsidR="00E008F8">
        <w:rPr>
          <w:lang w:val="is-IS"/>
        </w:rPr>
        <w:t>dóttir þín</w:t>
      </w:r>
      <w:r w:rsidRPr="00BB7DA0">
        <w:rPr>
          <w:lang w:val="is-IS"/>
        </w:rPr>
        <w:t xml:space="preserve"> fær </w:t>
      </w:r>
      <w:r w:rsidR="00343A72" w:rsidRPr="00BB7DA0">
        <w:rPr>
          <w:lang w:val="is-IS"/>
        </w:rPr>
        <w:t>Yuflyma</w:t>
      </w:r>
      <w:r w:rsidRPr="00BB7DA0">
        <w:rPr>
          <w:lang w:val="is-IS"/>
        </w:rPr>
        <w:t xml:space="preserve"> meðan á meðgöngu stendur getur barnið hennar verið í aukinni hættu á að fá sýkingu</w:t>
      </w:r>
      <w:r w:rsidR="00D50B0F" w:rsidRPr="00BB7DA0">
        <w:rPr>
          <w:lang w:val="is-IS"/>
        </w:rPr>
        <w:t>.</w:t>
      </w:r>
    </w:p>
    <w:p w14:paraId="0648B74B" w14:textId="66EC4CD1" w:rsidR="00D50B0F" w:rsidRPr="00AE0E7C" w:rsidRDefault="005E1B3A" w:rsidP="00D50B0F">
      <w:pPr>
        <w:pStyle w:val="Bullet"/>
        <w:rPr>
          <w:lang w:val="is"/>
        </w:rPr>
      </w:pPr>
      <w:r w:rsidRPr="00AE0E7C">
        <w:rPr>
          <w:lang w:val="pl-PL"/>
        </w:rPr>
        <w:t xml:space="preserve">Mikilvægt er að upplýsa lækni </w:t>
      </w:r>
      <w:r w:rsidR="00AE0E7C">
        <w:rPr>
          <w:lang w:val="pl-PL"/>
        </w:rPr>
        <w:t>dóttur þinnar</w:t>
      </w:r>
      <w:r w:rsidRPr="00AE0E7C">
        <w:rPr>
          <w:lang w:val="pl-PL"/>
        </w:rPr>
        <w:t xml:space="preserve"> og annað heilbrigðisstarfsfólk um notkun </w:t>
      </w:r>
      <w:r w:rsidR="00343A72" w:rsidRPr="00AE0E7C">
        <w:rPr>
          <w:lang w:val="pl-PL"/>
        </w:rPr>
        <w:t>Yuflyma</w:t>
      </w:r>
      <w:r w:rsidRPr="00AE0E7C">
        <w:rPr>
          <w:lang w:val="pl-PL"/>
        </w:rPr>
        <w:t xml:space="preserve"> á meðgöngu svo hægt sé að ákveða hvenær hægt sé að gefa barninu hennar bóluefni. Sjá kaflann „Varnaðarorð og varúðarreglur“ fyrir frekari upplýsingar um bóluefni</w:t>
      </w:r>
      <w:r w:rsidR="00D50B0F" w:rsidRPr="00AE0E7C">
        <w:rPr>
          <w:lang w:val="is"/>
        </w:rPr>
        <w:t>.</w:t>
      </w:r>
    </w:p>
    <w:p w14:paraId="2EAC764A" w14:textId="77777777" w:rsidR="00D50B0F" w:rsidRPr="00BB7DA0" w:rsidRDefault="00D50B0F" w:rsidP="00D50B0F">
      <w:pPr>
        <w:rPr>
          <w:lang w:val="is-IS"/>
        </w:rPr>
      </w:pPr>
    </w:p>
    <w:p w14:paraId="2942B7A5" w14:textId="77777777" w:rsidR="00D50B0F" w:rsidRPr="00BB7DA0" w:rsidRDefault="00D50B0F" w:rsidP="00D50B0F">
      <w:pPr>
        <w:pStyle w:val="HeadingStrong"/>
        <w:rPr>
          <w:lang w:val="is-IS"/>
        </w:rPr>
      </w:pPr>
      <w:r w:rsidRPr="00BB7DA0">
        <w:rPr>
          <w:lang w:val="is-IS"/>
        </w:rPr>
        <w:t>Akstur og notkun véla</w:t>
      </w:r>
    </w:p>
    <w:p w14:paraId="7F8C08B5" w14:textId="77777777" w:rsidR="00D50B0F" w:rsidRPr="00BB7DA0" w:rsidRDefault="00D50B0F" w:rsidP="00D50B0F">
      <w:pPr>
        <w:pStyle w:val="NormalKeep"/>
        <w:rPr>
          <w:lang w:val="is-IS"/>
        </w:rPr>
      </w:pPr>
    </w:p>
    <w:p w14:paraId="3A370ACE" w14:textId="2DCC36DC" w:rsidR="00D50B0F" w:rsidRPr="00BB7DA0" w:rsidRDefault="00343A72" w:rsidP="00D50B0F">
      <w:pPr>
        <w:rPr>
          <w:lang w:val="is-IS"/>
        </w:rPr>
      </w:pPr>
      <w:r w:rsidRPr="00BB7DA0">
        <w:rPr>
          <w:lang w:val="is-IS"/>
        </w:rPr>
        <w:t>Yuflyma</w:t>
      </w:r>
      <w:r w:rsidR="005E1B3A" w:rsidRPr="00BB7DA0">
        <w:rPr>
          <w:lang w:val="is-IS"/>
        </w:rPr>
        <w:t xml:space="preserve"> getur haft lítilsháttar áhrif á hæfni barnsins til aksturs, til að hjóla eða til notkunar véla. Tilfinning að herbergi snúist og sjóntruflanir geta komið fyrir eftir notkun </w:t>
      </w:r>
      <w:r w:rsidRPr="00BB7DA0">
        <w:rPr>
          <w:lang w:val="is-IS"/>
        </w:rPr>
        <w:t>Yuflyma</w:t>
      </w:r>
      <w:r w:rsidR="00D50B0F" w:rsidRPr="00BB7DA0">
        <w:rPr>
          <w:lang w:val="is-IS"/>
        </w:rPr>
        <w:t>.</w:t>
      </w:r>
    </w:p>
    <w:p w14:paraId="6CA64ED5" w14:textId="77777777" w:rsidR="00D50B0F" w:rsidRPr="00BB7DA0" w:rsidRDefault="00D50B0F" w:rsidP="00D50B0F">
      <w:pPr>
        <w:rPr>
          <w:lang w:val="is-IS"/>
        </w:rPr>
      </w:pPr>
    </w:p>
    <w:p w14:paraId="432B44F4" w14:textId="57796C9E" w:rsidR="00D50B0F" w:rsidRPr="00BB7DA0" w:rsidRDefault="00DE55EC" w:rsidP="00D50B0F">
      <w:pPr>
        <w:pStyle w:val="HeadingStrong"/>
        <w:rPr>
          <w:lang w:val="is-IS"/>
        </w:rPr>
      </w:pPr>
      <w:r>
        <w:rPr>
          <w:rFonts w:eastAsia="맑은 고딕" w:hint="eastAsia"/>
          <w:lang w:val="is-IS" w:eastAsia="ko-KR"/>
        </w:rPr>
        <w:t>Yuflyma</w:t>
      </w:r>
      <w:r w:rsidRPr="00BB7DA0">
        <w:rPr>
          <w:lang w:val="is-IS"/>
        </w:rPr>
        <w:t xml:space="preserve"> </w:t>
      </w:r>
      <w:r w:rsidR="00D50B0F" w:rsidRPr="00BB7DA0">
        <w:rPr>
          <w:lang w:val="is-IS"/>
        </w:rPr>
        <w:t>inniheldur natríum</w:t>
      </w:r>
    </w:p>
    <w:p w14:paraId="6E011CFB" w14:textId="77777777" w:rsidR="00D50B0F" w:rsidRPr="00BB7DA0" w:rsidRDefault="00D50B0F" w:rsidP="00D50B0F">
      <w:pPr>
        <w:pStyle w:val="NormalKeep"/>
        <w:rPr>
          <w:lang w:val="is-IS"/>
        </w:rPr>
      </w:pPr>
    </w:p>
    <w:p w14:paraId="3BC1A8F1" w14:textId="41B8A643" w:rsidR="00D50B0F" w:rsidRPr="00BB7DA0" w:rsidRDefault="00D50B0F" w:rsidP="00D50B0F">
      <w:pPr>
        <w:rPr>
          <w:lang w:val="is-IS"/>
        </w:rPr>
      </w:pPr>
      <w:r w:rsidRPr="00BB7DA0">
        <w:rPr>
          <w:lang w:val="is-IS"/>
        </w:rPr>
        <w:t xml:space="preserve">Lyfið inniheldur minna en 1 mmól </w:t>
      </w:r>
      <w:r w:rsidR="005E1B3A" w:rsidRPr="00BB7DA0">
        <w:rPr>
          <w:lang w:val="is-IS"/>
        </w:rPr>
        <w:t>(23 mg) af natríum í hverjum 0,2</w:t>
      </w:r>
      <w:r w:rsidRPr="00BB7DA0">
        <w:rPr>
          <w:lang w:val="is-IS"/>
        </w:rPr>
        <w:t> ml skammti, þ.e.a.s. er nær natríumfrítt.</w:t>
      </w:r>
    </w:p>
    <w:p w14:paraId="0F7B04CA" w14:textId="77777777" w:rsidR="00D50B0F" w:rsidRPr="00BB7DA0" w:rsidRDefault="00D50B0F" w:rsidP="00D50B0F">
      <w:pPr>
        <w:rPr>
          <w:lang w:val="is-IS"/>
        </w:rPr>
      </w:pPr>
    </w:p>
    <w:p w14:paraId="7D7367AF" w14:textId="77777777" w:rsidR="00D50B0F" w:rsidRPr="00BB7DA0" w:rsidRDefault="00D50B0F" w:rsidP="00D50B0F">
      <w:pPr>
        <w:rPr>
          <w:lang w:val="is-IS"/>
        </w:rPr>
      </w:pPr>
    </w:p>
    <w:p w14:paraId="4F5DAE84" w14:textId="77777777" w:rsidR="00D50B0F" w:rsidRPr="00BB7DA0" w:rsidRDefault="00D50B0F" w:rsidP="00D50B0F">
      <w:pPr>
        <w:pStyle w:val="HeadingStrong"/>
        <w:rPr>
          <w:lang w:val="is-IS"/>
        </w:rPr>
      </w:pPr>
      <w:r w:rsidRPr="00BB7DA0">
        <w:rPr>
          <w:lang w:val="is-IS"/>
        </w:rPr>
        <w:t>3.</w:t>
      </w:r>
      <w:r w:rsidRPr="00BB7DA0">
        <w:rPr>
          <w:lang w:val="is-IS"/>
        </w:rPr>
        <w:tab/>
        <w:t>Hvernig nota á Yuflyma</w:t>
      </w:r>
    </w:p>
    <w:p w14:paraId="57FCE73A" w14:textId="77777777" w:rsidR="00D50B0F" w:rsidRPr="00BB7DA0" w:rsidRDefault="00D50B0F" w:rsidP="00D50B0F">
      <w:pPr>
        <w:pStyle w:val="NormalKeep"/>
        <w:rPr>
          <w:lang w:val="is-IS"/>
        </w:rPr>
      </w:pPr>
    </w:p>
    <w:p w14:paraId="1C3F7DC8" w14:textId="77777777" w:rsidR="00D50B0F" w:rsidRPr="00BB7DA0" w:rsidRDefault="00D50B0F" w:rsidP="00D50B0F">
      <w:pPr>
        <w:rPr>
          <w:lang w:val="is-IS"/>
        </w:rPr>
      </w:pPr>
      <w:r w:rsidRPr="00BB7DA0">
        <w:rPr>
          <w:lang w:val="is-IS"/>
        </w:rPr>
        <w:t>Notið lyfið alltaf eins og læknirinn eða lyfjafræðingur hefur sagt til um. Ef ekki er ljóst hvernig nota á lyfið skal leita upplýsinga hjá lækninum eða lyfjafræðingi.</w:t>
      </w:r>
    </w:p>
    <w:p w14:paraId="4AC90FBD" w14:textId="77777777" w:rsidR="00D50B0F" w:rsidRPr="00BB7DA0" w:rsidRDefault="00D50B0F" w:rsidP="00D50B0F">
      <w:pPr>
        <w:widowControl w:val="0"/>
        <w:rPr>
          <w:lang w:val="is-IS"/>
        </w:rPr>
      </w:pPr>
    </w:p>
    <w:p w14:paraId="1E6D9456" w14:textId="124BED3B" w:rsidR="00D50B0F" w:rsidRPr="00BB7DA0" w:rsidRDefault="00C242F9" w:rsidP="00D50B0F">
      <w:pPr>
        <w:widowControl w:val="0"/>
        <w:rPr>
          <w:lang w:val="is-IS"/>
        </w:rPr>
      </w:pPr>
      <w:r w:rsidRPr="00BB7DA0">
        <w:rPr>
          <w:lang w:val="is-IS"/>
        </w:rPr>
        <w:t xml:space="preserve">Ráðlagðir skammtar </w:t>
      </w:r>
      <w:r w:rsidR="00343A72" w:rsidRPr="00BB7DA0">
        <w:rPr>
          <w:lang w:val="is-IS"/>
        </w:rPr>
        <w:t>Yuflyma</w:t>
      </w:r>
      <w:r w:rsidRPr="00BB7DA0">
        <w:rPr>
          <w:lang w:val="is-IS"/>
        </w:rPr>
        <w:t xml:space="preserve"> fyrir hverja samþykkta ábendingu (notkun) eru sýndir í eftirfarandi töflu. Læknirinn getur ávísað öðrum styrkleika af </w:t>
      </w:r>
      <w:r w:rsidR="00343A72" w:rsidRPr="00BB7DA0">
        <w:rPr>
          <w:lang w:val="is-IS"/>
        </w:rPr>
        <w:t>Yuflyma</w:t>
      </w:r>
      <w:r w:rsidRPr="00BB7DA0">
        <w:rPr>
          <w:lang w:val="is-IS"/>
        </w:rPr>
        <w:t xml:space="preserve"> ef </w:t>
      </w:r>
      <w:r w:rsidR="00EC51B8">
        <w:rPr>
          <w:lang w:val="is-IS"/>
        </w:rPr>
        <w:t>barnið</w:t>
      </w:r>
      <w:r w:rsidRPr="00BB7DA0">
        <w:rPr>
          <w:lang w:val="is-IS"/>
        </w:rPr>
        <w:t xml:space="preserve"> þarft annan skammt</w:t>
      </w:r>
      <w:r w:rsidR="00D50B0F" w:rsidRPr="00BB7DA0">
        <w:rPr>
          <w:lang w:val="is-IS"/>
        </w:rPr>
        <w:t>.</w:t>
      </w:r>
    </w:p>
    <w:p w14:paraId="52A8B5D0" w14:textId="77777777" w:rsidR="00D50B0F" w:rsidRPr="00BB7DA0" w:rsidRDefault="00D50B0F" w:rsidP="00D50B0F">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D50B0F" w:rsidRPr="005203AD" w14:paraId="0048A21B" w14:textId="77777777" w:rsidTr="00A43EB6">
        <w:trPr>
          <w:cantSplit/>
          <w:tblHeader/>
        </w:trPr>
        <w:tc>
          <w:tcPr>
            <w:tcW w:w="9053" w:type="dxa"/>
            <w:gridSpan w:val="3"/>
          </w:tcPr>
          <w:p w14:paraId="2D53BB63" w14:textId="77777777" w:rsidR="00D50B0F" w:rsidRPr="00BB7DA0" w:rsidRDefault="00D50B0F" w:rsidP="00A43EB6">
            <w:pPr>
              <w:pStyle w:val="HeadingStrong"/>
              <w:keepNext w:val="0"/>
              <w:keepLines w:val="0"/>
              <w:widowControl w:val="0"/>
              <w:rPr>
                <w:lang w:val="is-IS"/>
              </w:rPr>
            </w:pPr>
            <w:r w:rsidRPr="00BB7DA0">
              <w:rPr>
                <w:lang w:val="is-IS"/>
              </w:rPr>
              <w:t>Sjálfvakin fjölliðagigt hjá börnum</w:t>
            </w:r>
          </w:p>
        </w:tc>
      </w:tr>
      <w:tr w:rsidR="00D50B0F" w:rsidRPr="00275228" w14:paraId="4A12A227" w14:textId="77777777" w:rsidTr="00A43EB6">
        <w:trPr>
          <w:cantSplit/>
          <w:tblHeader/>
        </w:trPr>
        <w:tc>
          <w:tcPr>
            <w:tcW w:w="3018" w:type="dxa"/>
          </w:tcPr>
          <w:p w14:paraId="7D7F90D0" w14:textId="77777777" w:rsidR="00D50B0F" w:rsidRPr="00BB7DA0" w:rsidRDefault="00D50B0F" w:rsidP="00A43EB6">
            <w:pPr>
              <w:pStyle w:val="HeadingStrong"/>
              <w:keepNext w:val="0"/>
              <w:keepLines w:val="0"/>
              <w:widowControl w:val="0"/>
              <w:rPr>
                <w:lang w:val="is-IS"/>
              </w:rPr>
            </w:pPr>
            <w:r w:rsidRPr="00BB7DA0">
              <w:rPr>
                <w:lang w:val="is-IS"/>
              </w:rPr>
              <w:t>Aldur eða líkamsþyngd</w:t>
            </w:r>
          </w:p>
        </w:tc>
        <w:tc>
          <w:tcPr>
            <w:tcW w:w="3017" w:type="dxa"/>
          </w:tcPr>
          <w:p w14:paraId="21E385CF" w14:textId="77777777" w:rsidR="00D50B0F" w:rsidRPr="00BB7DA0" w:rsidRDefault="00D50B0F" w:rsidP="00A43EB6">
            <w:pPr>
              <w:pStyle w:val="HeadingStrong"/>
              <w:keepNext w:val="0"/>
              <w:keepLines w:val="0"/>
              <w:widowControl w:val="0"/>
              <w:rPr>
                <w:lang w:val="is-IS"/>
              </w:rPr>
            </w:pPr>
            <w:r w:rsidRPr="00BB7DA0">
              <w:rPr>
                <w:lang w:val="is-IS"/>
              </w:rPr>
              <w:t>Hve mikið á að gefa og hve oft?</w:t>
            </w:r>
          </w:p>
        </w:tc>
        <w:tc>
          <w:tcPr>
            <w:tcW w:w="3018" w:type="dxa"/>
          </w:tcPr>
          <w:p w14:paraId="30911D02" w14:textId="77777777" w:rsidR="00D50B0F" w:rsidRPr="00BB7DA0" w:rsidRDefault="00D50B0F" w:rsidP="00A43EB6">
            <w:pPr>
              <w:pStyle w:val="HeadingStrong"/>
              <w:keepNext w:val="0"/>
              <w:keepLines w:val="0"/>
              <w:widowControl w:val="0"/>
              <w:rPr>
                <w:lang w:val="is-IS"/>
              </w:rPr>
            </w:pPr>
            <w:r w:rsidRPr="00BB7DA0">
              <w:rPr>
                <w:lang w:val="is-IS"/>
              </w:rPr>
              <w:t>Athugasemdir</w:t>
            </w:r>
          </w:p>
        </w:tc>
      </w:tr>
      <w:tr w:rsidR="00D50B0F" w:rsidRPr="00275228" w14:paraId="4E626407" w14:textId="77777777" w:rsidTr="00A43EB6">
        <w:trPr>
          <w:cantSplit/>
        </w:trPr>
        <w:tc>
          <w:tcPr>
            <w:tcW w:w="3018" w:type="dxa"/>
          </w:tcPr>
          <w:p w14:paraId="47E3967F" w14:textId="77777777" w:rsidR="00D50B0F" w:rsidRPr="00BB7DA0" w:rsidRDefault="00D50B0F" w:rsidP="00A43EB6">
            <w:pPr>
              <w:widowControl w:val="0"/>
              <w:rPr>
                <w:lang w:val="is-IS"/>
              </w:rPr>
            </w:pPr>
            <w:r w:rsidRPr="00BB7DA0">
              <w:rPr>
                <w:lang w:val="is-IS"/>
              </w:rPr>
              <w:t>Börn frá 2 ára aldri, unglingar og fullorðnir sem eru 30 kg eða þyngri</w:t>
            </w:r>
          </w:p>
        </w:tc>
        <w:tc>
          <w:tcPr>
            <w:tcW w:w="3017" w:type="dxa"/>
          </w:tcPr>
          <w:p w14:paraId="0111684C" w14:textId="77777777" w:rsidR="00D50B0F" w:rsidRPr="00BB7DA0" w:rsidRDefault="00D50B0F" w:rsidP="00A43EB6">
            <w:pPr>
              <w:widowControl w:val="0"/>
              <w:rPr>
                <w:lang w:val="is-IS"/>
              </w:rPr>
            </w:pPr>
            <w:r w:rsidRPr="00BB7DA0">
              <w:rPr>
                <w:lang w:val="is-IS"/>
              </w:rPr>
              <w:t>40 mg aðra hverja viku</w:t>
            </w:r>
          </w:p>
        </w:tc>
        <w:tc>
          <w:tcPr>
            <w:tcW w:w="3018" w:type="dxa"/>
          </w:tcPr>
          <w:p w14:paraId="13DADD24" w14:textId="77777777" w:rsidR="00D50B0F" w:rsidRPr="00BB7DA0" w:rsidRDefault="00D50B0F" w:rsidP="00A43EB6">
            <w:pPr>
              <w:widowControl w:val="0"/>
              <w:rPr>
                <w:lang w:val="is-IS"/>
              </w:rPr>
            </w:pPr>
            <w:r w:rsidRPr="00BB7DA0">
              <w:rPr>
                <w:lang w:val="is-IS"/>
              </w:rPr>
              <w:t>Á ekki við.</w:t>
            </w:r>
          </w:p>
        </w:tc>
      </w:tr>
      <w:tr w:rsidR="00C242F9" w:rsidRPr="00275228" w14:paraId="41BDE820" w14:textId="77777777" w:rsidTr="00A43EB6">
        <w:trPr>
          <w:cantSplit/>
        </w:trPr>
        <w:tc>
          <w:tcPr>
            <w:tcW w:w="3018" w:type="dxa"/>
          </w:tcPr>
          <w:p w14:paraId="3E3EB5BD" w14:textId="2D51E7D0" w:rsidR="00C242F9" w:rsidRPr="00BB7DA0" w:rsidRDefault="00C242F9" w:rsidP="00C242F9">
            <w:pPr>
              <w:widowControl w:val="0"/>
              <w:rPr>
                <w:lang w:val="is-IS"/>
              </w:rPr>
            </w:pPr>
            <w:r w:rsidRPr="00BB7DA0">
              <w:rPr>
                <w:lang w:val="is-IS"/>
              </w:rPr>
              <w:t>Börn, unglingar og fullorðnir frá 2</w:t>
            </w:r>
            <w:r w:rsidR="0064416F">
              <w:rPr>
                <w:lang w:val="is-IS"/>
              </w:rPr>
              <w:t> </w:t>
            </w:r>
            <w:r w:rsidRPr="00BB7DA0">
              <w:rPr>
                <w:lang w:val="is-IS"/>
              </w:rPr>
              <w:t>ára aldri sem eru 10</w:t>
            </w:r>
            <w:r w:rsidR="0064416F">
              <w:rPr>
                <w:lang w:val="is-IS"/>
              </w:rPr>
              <w:t> </w:t>
            </w:r>
            <w:r w:rsidRPr="00BB7DA0">
              <w:rPr>
                <w:lang w:val="is-IS"/>
              </w:rPr>
              <w:t>kg til minna en 30</w:t>
            </w:r>
            <w:r w:rsidR="0064416F">
              <w:rPr>
                <w:lang w:val="is-IS"/>
              </w:rPr>
              <w:t> </w:t>
            </w:r>
            <w:r w:rsidRPr="00BB7DA0">
              <w:rPr>
                <w:lang w:val="is-IS"/>
              </w:rPr>
              <w:t>kg að þyngd</w:t>
            </w:r>
          </w:p>
        </w:tc>
        <w:tc>
          <w:tcPr>
            <w:tcW w:w="3017" w:type="dxa"/>
          </w:tcPr>
          <w:p w14:paraId="06CEEC4E" w14:textId="578FB373" w:rsidR="00C242F9" w:rsidRPr="00BB7DA0" w:rsidRDefault="00C242F9" w:rsidP="00C242F9">
            <w:pPr>
              <w:widowControl w:val="0"/>
              <w:rPr>
                <w:lang w:val="is-IS"/>
              </w:rPr>
            </w:pPr>
            <w:r w:rsidRPr="00BB7DA0">
              <w:rPr>
                <w:lang w:val="is-IS"/>
              </w:rPr>
              <w:t>20 mg aðra hverja viku</w:t>
            </w:r>
          </w:p>
        </w:tc>
        <w:tc>
          <w:tcPr>
            <w:tcW w:w="3018" w:type="dxa"/>
          </w:tcPr>
          <w:p w14:paraId="4B4C1B3E" w14:textId="55608D32" w:rsidR="00C242F9" w:rsidRPr="00BB7DA0" w:rsidRDefault="00C242F9" w:rsidP="00C242F9">
            <w:pPr>
              <w:widowControl w:val="0"/>
              <w:rPr>
                <w:lang w:val="is-IS"/>
              </w:rPr>
            </w:pPr>
            <w:r w:rsidRPr="00BB7DA0">
              <w:rPr>
                <w:lang w:val="is-IS"/>
              </w:rPr>
              <w:t>Á ekki við.</w:t>
            </w:r>
          </w:p>
        </w:tc>
      </w:tr>
    </w:tbl>
    <w:p w14:paraId="2FA43D7E" w14:textId="77777777" w:rsidR="00D50B0F" w:rsidRPr="00BB7DA0" w:rsidRDefault="00D50B0F" w:rsidP="00D50B0F">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D50B0F" w:rsidRPr="00275228" w14:paraId="566A5837" w14:textId="77777777" w:rsidTr="00A43EB6">
        <w:trPr>
          <w:cantSplit/>
          <w:tblHeader/>
        </w:trPr>
        <w:tc>
          <w:tcPr>
            <w:tcW w:w="9053" w:type="dxa"/>
            <w:gridSpan w:val="3"/>
          </w:tcPr>
          <w:p w14:paraId="4AD7DDF2" w14:textId="77777777" w:rsidR="00D50B0F" w:rsidRPr="00BB7DA0" w:rsidRDefault="00D50B0F" w:rsidP="00A43EB6">
            <w:pPr>
              <w:pStyle w:val="HeadingStrong"/>
              <w:keepNext w:val="0"/>
              <w:keepLines w:val="0"/>
              <w:widowControl w:val="0"/>
              <w:rPr>
                <w:lang w:val="is-IS"/>
              </w:rPr>
            </w:pPr>
            <w:r w:rsidRPr="00BB7DA0">
              <w:rPr>
                <w:lang w:val="is-IS"/>
              </w:rPr>
              <w:t>Festumeinstengd liðagigt</w:t>
            </w:r>
          </w:p>
        </w:tc>
      </w:tr>
      <w:tr w:rsidR="00D50B0F" w:rsidRPr="00275228" w14:paraId="4746A3AE" w14:textId="77777777" w:rsidTr="00A43EB6">
        <w:trPr>
          <w:cantSplit/>
          <w:tblHeader/>
        </w:trPr>
        <w:tc>
          <w:tcPr>
            <w:tcW w:w="3018" w:type="dxa"/>
          </w:tcPr>
          <w:p w14:paraId="48C724E0" w14:textId="77777777" w:rsidR="00D50B0F" w:rsidRPr="00BB7DA0" w:rsidRDefault="00D50B0F" w:rsidP="00A43EB6">
            <w:pPr>
              <w:pStyle w:val="HeadingStrong"/>
              <w:keepNext w:val="0"/>
              <w:keepLines w:val="0"/>
              <w:widowControl w:val="0"/>
              <w:rPr>
                <w:lang w:val="is-IS"/>
              </w:rPr>
            </w:pPr>
            <w:r w:rsidRPr="00BB7DA0">
              <w:rPr>
                <w:lang w:val="is-IS"/>
              </w:rPr>
              <w:t>Aldur eða líkamsþyngd</w:t>
            </w:r>
          </w:p>
        </w:tc>
        <w:tc>
          <w:tcPr>
            <w:tcW w:w="3017" w:type="dxa"/>
          </w:tcPr>
          <w:p w14:paraId="1ADE789F" w14:textId="77777777" w:rsidR="00D50B0F" w:rsidRPr="00BB7DA0" w:rsidRDefault="00D50B0F" w:rsidP="00A43EB6">
            <w:pPr>
              <w:pStyle w:val="HeadingStrong"/>
              <w:keepNext w:val="0"/>
              <w:keepLines w:val="0"/>
              <w:widowControl w:val="0"/>
              <w:rPr>
                <w:lang w:val="is-IS"/>
              </w:rPr>
            </w:pPr>
            <w:r w:rsidRPr="00BB7DA0">
              <w:rPr>
                <w:lang w:val="is-IS"/>
              </w:rPr>
              <w:t>Hve mikið á að gefa og hve oft?</w:t>
            </w:r>
          </w:p>
        </w:tc>
        <w:tc>
          <w:tcPr>
            <w:tcW w:w="3018" w:type="dxa"/>
          </w:tcPr>
          <w:p w14:paraId="63C63E08" w14:textId="77777777" w:rsidR="00D50B0F" w:rsidRPr="00BB7DA0" w:rsidRDefault="00D50B0F" w:rsidP="00A43EB6">
            <w:pPr>
              <w:pStyle w:val="HeadingStrong"/>
              <w:keepNext w:val="0"/>
              <w:keepLines w:val="0"/>
              <w:widowControl w:val="0"/>
              <w:rPr>
                <w:lang w:val="is-IS"/>
              </w:rPr>
            </w:pPr>
            <w:r w:rsidRPr="00BB7DA0">
              <w:rPr>
                <w:lang w:val="is-IS"/>
              </w:rPr>
              <w:t>Athugasemdir</w:t>
            </w:r>
          </w:p>
        </w:tc>
      </w:tr>
      <w:tr w:rsidR="00D50B0F" w:rsidRPr="00275228" w14:paraId="2F5DF6F9" w14:textId="77777777" w:rsidTr="00A43EB6">
        <w:trPr>
          <w:cantSplit/>
        </w:trPr>
        <w:tc>
          <w:tcPr>
            <w:tcW w:w="3018" w:type="dxa"/>
          </w:tcPr>
          <w:p w14:paraId="7C021DD4" w14:textId="77777777" w:rsidR="00D50B0F" w:rsidRPr="00BB7DA0" w:rsidRDefault="00D50B0F" w:rsidP="00A43EB6">
            <w:pPr>
              <w:widowControl w:val="0"/>
              <w:rPr>
                <w:lang w:val="is-IS"/>
              </w:rPr>
            </w:pPr>
            <w:r w:rsidRPr="00BB7DA0">
              <w:rPr>
                <w:lang w:val="is-IS"/>
              </w:rPr>
              <w:t>Börn frá 6 ára aldri, unglingar og fullorðnir sem eru 30 kg eða þyngri</w:t>
            </w:r>
          </w:p>
        </w:tc>
        <w:tc>
          <w:tcPr>
            <w:tcW w:w="3017" w:type="dxa"/>
          </w:tcPr>
          <w:p w14:paraId="783F4320" w14:textId="77777777" w:rsidR="00D50B0F" w:rsidRPr="00BB7DA0" w:rsidRDefault="00D50B0F" w:rsidP="00A43EB6">
            <w:pPr>
              <w:widowControl w:val="0"/>
              <w:rPr>
                <w:lang w:val="is-IS"/>
              </w:rPr>
            </w:pPr>
            <w:r w:rsidRPr="00BB7DA0">
              <w:rPr>
                <w:lang w:val="is-IS"/>
              </w:rPr>
              <w:t>40 mg aðra hverja viku</w:t>
            </w:r>
          </w:p>
        </w:tc>
        <w:tc>
          <w:tcPr>
            <w:tcW w:w="3018" w:type="dxa"/>
          </w:tcPr>
          <w:p w14:paraId="2DFF1F3B" w14:textId="77777777" w:rsidR="00D50B0F" w:rsidRPr="00BB7DA0" w:rsidRDefault="00D50B0F" w:rsidP="00A43EB6">
            <w:pPr>
              <w:widowControl w:val="0"/>
              <w:rPr>
                <w:lang w:val="is-IS"/>
              </w:rPr>
            </w:pPr>
            <w:r w:rsidRPr="00BB7DA0">
              <w:rPr>
                <w:lang w:val="is-IS"/>
              </w:rPr>
              <w:t>Á ekki við.</w:t>
            </w:r>
          </w:p>
        </w:tc>
      </w:tr>
      <w:tr w:rsidR="00C242F9" w:rsidRPr="00275228" w14:paraId="1156A272" w14:textId="77777777" w:rsidTr="00A43EB6">
        <w:trPr>
          <w:cantSplit/>
        </w:trPr>
        <w:tc>
          <w:tcPr>
            <w:tcW w:w="3018" w:type="dxa"/>
          </w:tcPr>
          <w:p w14:paraId="43A58971" w14:textId="672A82AD" w:rsidR="00C242F9" w:rsidRPr="00BB7DA0" w:rsidRDefault="00C242F9" w:rsidP="00C242F9">
            <w:pPr>
              <w:widowControl w:val="0"/>
              <w:rPr>
                <w:lang w:val="is-IS"/>
              </w:rPr>
            </w:pPr>
            <w:r w:rsidRPr="00BB7DA0">
              <w:rPr>
                <w:lang w:val="is-IS"/>
              </w:rPr>
              <w:t>Börn, unglingar og fullorðnir frá 6 ára aldri sem eru 15</w:t>
            </w:r>
            <w:r w:rsidR="00631210">
              <w:rPr>
                <w:lang w:val="is-IS"/>
              </w:rPr>
              <w:t> </w:t>
            </w:r>
            <w:r w:rsidRPr="00BB7DA0">
              <w:rPr>
                <w:lang w:val="is-IS"/>
              </w:rPr>
              <w:t>kg til minna en 30</w:t>
            </w:r>
            <w:r w:rsidR="00631210">
              <w:rPr>
                <w:lang w:val="is-IS"/>
              </w:rPr>
              <w:t> </w:t>
            </w:r>
            <w:r w:rsidRPr="00BB7DA0">
              <w:rPr>
                <w:lang w:val="is-IS"/>
              </w:rPr>
              <w:t>kg að þyngd</w:t>
            </w:r>
          </w:p>
        </w:tc>
        <w:tc>
          <w:tcPr>
            <w:tcW w:w="3017" w:type="dxa"/>
          </w:tcPr>
          <w:p w14:paraId="40969BE7" w14:textId="1695F475" w:rsidR="00C242F9" w:rsidRPr="00BB7DA0" w:rsidRDefault="00C242F9" w:rsidP="00C242F9">
            <w:pPr>
              <w:widowControl w:val="0"/>
              <w:rPr>
                <w:lang w:val="is-IS"/>
              </w:rPr>
            </w:pPr>
            <w:r w:rsidRPr="00BB7DA0">
              <w:rPr>
                <w:lang w:val="is-IS"/>
              </w:rPr>
              <w:t>20 mg aðra hverja viku</w:t>
            </w:r>
          </w:p>
        </w:tc>
        <w:tc>
          <w:tcPr>
            <w:tcW w:w="3018" w:type="dxa"/>
          </w:tcPr>
          <w:p w14:paraId="6CE7BD50" w14:textId="39AFBDE5" w:rsidR="00C242F9" w:rsidRPr="00BB7DA0" w:rsidRDefault="00C242F9" w:rsidP="00C242F9">
            <w:pPr>
              <w:widowControl w:val="0"/>
              <w:rPr>
                <w:lang w:val="is-IS"/>
              </w:rPr>
            </w:pPr>
            <w:r w:rsidRPr="00BB7DA0">
              <w:rPr>
                <w:lang w:val="is-IS"/>
              </w:rPr>
              <w:t>Á ekki við.</w:t>
            </w:r>
          </w:p>
        </w:tc>
      </w:tr>
    </w:tbl>
    <w:p w14:paraId="42D86E72" w14:textId="77777777" w:rsidR="00D50B0F" w:rsidRPr="00BB7DA0" w:rsidRDefault="00D50B0F" w:rsidP="00D50B0F">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D50B0F" w:rsidRPr="00173092" w14:paraId="3E46F844" w14:textId="77777777" w:rsidTr="00A43EB6">
        <w:trPr>
          <w:cantSplit/>
          <w:tblHeader/>
        </w:trPr>
        <w:tc>
          <w:tcPr>
            <w:tcW w:w="9053" w:type="dxa"/>
            <w:gridSpan w:val="3"/>
          </w:tcPr>
          <w:p w14:paraId="0411E9E7" w14:textId="670BDB16" w:rsidR="00D50B0F" w:rsidRPr="00BB7DA0" w:rsidRDefault="00D50B0F" w:rsidP="00A43EB6">
            <w:pPr>
              <w:pStyle w:val="HeadingStrong"/>
              <w:keepNext w:val="0"/>
              <w:keepLines w:val="0"/>
              <w:widowControl w:val="0"/>
              <w:rPr>
                <w:lang w:val="is-IS"/>
              </w:rPr>
            </w:pPr>
            <w:r w:rsidRPr="00BB7DA0">
              <w:rPr>
                <w:lang w:val="is-IS"/>
              </w:rPr>
              <w:t>Skellusóri</w:t>
            </w:r>
            <w:r w:rsidR="00C242F9" w:rsidRPr="00BB7DA0">
              <w:rPr>
                <w:lang w:val="is-IS"/>
              </w:rPr>
              <w:t xml:space="preserve"> hjá börnum</w:t>
            </w:r>
          </w:p>
        </w:tc>
      </w:tr>
      <w:tr w:rsidR="00D50B0F" w:rsidRPr="00275228" w14:paraId="223B2262" w14:textId="77777777" w:rsidTr="00A43EB6">
        <w:trPr>
          <w:cantSplit/>
          <w:tblHeader/>
        </w:trPr>
        <w:tc>
          <w:tcPr>
            <w:tcW w:w="3017" w:type="dxa"/>
          </w:tcPr>
          <w:p w14:paraId="43AF2F21" w14:textId="77777777" w:rsidR="00D50B0F" w:rsidRPr="00BB7DA0" w:rsidRDefault="00D50B0F" w:rsidP="00A43EB6">
            <w:pPr>
              <w:pStyle w:val="HeadingStrong"/>
              <w:keepNext w:val="0"/>
              <w:keepLines w:val="0"/>
              <w:widowControl w:val="0"/>
              <w:rPr>
                <w:lang w:val="is-IS"/>
              </w:rPr>
            </w:pPr>
            <w:r w:rsidRPr="00BB7DA0">
              <w:rPr>
                <w:lang w:val="is-IS"/>
              </w:rPr>
              <w:t>Aldur eða líkamsþyngd</w:t>
            </w:r>
          </w:p>
        </w:tc>
        <w:tc>
          <w:tcPr>
            <w:tcW w:w="3018" w:type="dxa"/>
          </w:tcPr>
          <w:p w14:paraId="32AFEA71" w14:textId="77777777" w:rsidR="00D50B0F" w:rsidRPr="00BB7DA0" w:rsidRDefault="00D50B0F" w:rsidP="00A43EB6">
            <w:pPr>
              <w:pStyle w:val="HeadingStrong"/>
              <w:keepNext w:val="0"/>
              <w:keepLines w:val="0"/>
              <w:widowControl w:val="0"/>
              <w:rPr>
                <w:lang w:val="is-IS"/>
              </w:rPr>
            </w:pPr>
            <w:r w:rsidRPr="00BB7DA0">
              <w:rPr>
                <w:lang w:val="is-IS"/>
              </w:rPr>
              <w:t>Hve mikið á að gefa og hve oft?</w:t>
            </w:r>
          </w:p>
        </w:tc>
        <w:tc>
          <w:tcPr>
            <w:tcW w:w="3018" w:type="dxa"/>
          </w:tcPr>
          <w:p w14:paraId="21C1C8A5" w14:textId="77777777" w:rsidR="00D50B0F" w:rsidRPr="00BB7DA0" w:rsidRDefault="00D50B0F" w:rsidP="00A43EB6">
            <w:pPr>
              <w:pStyle w:val="HeadingStrong"/>
              <w:keepNext w:val="0"/>
              <w:keepLines w:val="0"/>
              <w:widowControl w:val="0"/>
              <w:rPr>
                <w:lang w:val="is-IS"/>
              </w:rPr>
            </w:pPr>
            <w:r w:rsidRPr="00BB7DA0">
              <w:rPr>
                <w:lang w:val="is-IS"/>
              </w:rPr>
              <w:t>Athugasemdir</w:t>
            </w:r>
          </w:p>
        </w:tc>
      </w:tr>
      <w:tr w:rsidR="00C242F9" w:rsidRPr="00275228" w14:paraId="3DC062F7" w14:textId="77777777" w:rsidTr="00A43EB6">
        <w:trPr>
          <w:cantSplit/>
        </w:trPr>
        <w:tc>
          <w:tcPr>
            <w:tcW w:w="3017" w:type="dxa"/>
          </w:tcPr>
          <w:p w14:paraId="51A2C52B" w14:textId="488DE025" w:rsidR="00C242F9" w:rsidRPr="00BB7DA0" w:rsidRDefault="00C242F9" w:rsidP="00A43EB6">
            <w:pPr>
              <w:pStyle w:val="NormalKeep"/>
              <w:keepNext w:val="0"/>
              <w:widowControl w:val="0"/>
              <w:rPr>
                <w:lang w:val="is-IS"/>
              </w:rPr>
            </w:pPr>
            <w:r w:rsidRPr="00BB7DA0">
              <w:rPr>
                <w:lang w:val="is-IS"/>
              </w:rPr>
              <w:t>Börn og unglingar á aldrinum 4 til 17 ára sem eru 30 kg eða þyngri</w:t>
            </w:r>
          </w:p>
        </w:tc>
        <w:tc>
          <w:tcPr>
            <w:tcW w:w="3018" w:type="dxa"/>
          </w:tcPr>
          <w:p w14:paraId="6AB1FE71" w14:textId="77777777" w:rsidR="00C242F9" w:rsidRPr="00BB7DA0" w:rsidRDefault="00C242F9" w:rsidP="00A43EB6">
            <w:pPr>
              <w:widowControl w:val="0"/>
              <w:rPr>
                <w:lang w:val="is-IS"/>
              </w:rPr>
            </w:pPr>
            <w:r w:rsidRPr="00BB7DA0">
              <w:rPr>
                <w:lang w:val="is-IS"/>
              </w:rPr>
              <w:t>Fyrsti skammturinn 40 mg, fylgt á eftir með 40 mg viku seinna.</w:t>
            </w:r>
          </w:p>
          <w:p w14:paraId="497B139D" w14:textId="77777777" w:rsidR="00C242F9" w:rsidRPr="00BB7DA0" w:rsidRDefault="00C242F9" w:rsidP="00A43EB6">
            <w:pPr>
              <w:widowControl w:val="0"/>
              <w:rPr>
                <w:lang w:val="is-IS"/>
              </w:rPr>
            </w:pPr>
          </w:p>
          <w:p w14:paraId="6C72EBF8" w14:textId="11AC415C" w:rsidR="00C242F9" w:rsidRPr="00BB7DA0" w:rsidRDefault="00C242F9" w:rsidP="00A43EB6">
            <w:pPr>
              <w:widowControl w:val="0"/>
              <w:rPr>
                <w:lang w:val="is-IS"/>
              </w:rPr>
            </w:pPr>
            <w:r w:rsidRPr="00BB7DA0">
              <w:rPr>
                <w:lang w:val="is-IS"/>
              </w:rPr>
              <w:t>Síðan er venjulegur skammtur 40 mg aðra hverja viku.</w:t>
            </w:r>
          </w:p>
        </w:tc>
        <w:tc>
          <w:tcPr>
            <w:tcW w:w="3018" w:type="dxa"/>
          </w:tcPr>
          <w:p w14:paraId="0FD371C6" w14:textId="6D5B5F42" w:rsidR="00C242F9" w:rsidRPr="00BB7DA0" w:rsidRDefault="00C242F9" w:rsidP="00A43EB6">
            <w:pPr>
              <w:widowControl w:val="0"/>
              <w:rPr>
                <w:lang w:val="is-IS"/>
              </w:rPr>
            </w:pPr>
            <w:r w:rsidRPr="00BB7DA0">
              <w:rPr>
                <w:lang w:val="is-IS"/>
              </w:rPr>
              <w:t>Á ekki við.</w:t>
            </w:r>
          </w:p>
        </w:tc>
      </w:tr>
      <w:tr w:rsidR="00C242F9" w:rsidRPr="00275228" w14:paraId="29866AD0" w14:textId="77777777" w:rsidTr="00A43EB6">
        <w:trPr>
          <w:cantSplit/>
        </w:trPr>
        <w:tc>
          <w:tcPr>
            <w:tcW w:w="3017" w:type="dxa"/>
          </w:tcPr>
          <w:p w14:paraId="18A173C0" w14:textId="1D6ACA0A" w:rsidR="00C242F9" w:rsidRPr="00BB7DA0" w:rsidRDefault="00C242F9" w:rsidP="00C242F9">
            <w:pPr>
              <w:widowControl w:val="0"/>
              <w:rPr>
                <w:lang w:val="is-IS"/>
              </w:rPr>
            </w:pPr>
            <w:r w:rsidRPr="00BB7DA0">
              <w:rPr>
                <w:lang w:val="is-IS"/>
              </w:rPr>
              <w:t>Börn og unglingar á aldrinum 4-17 ára sem eru 15</w:t>
            </w:r>
            <w:r w:rsidR="00631210">
              <w:rPr>
                <w:lang w:val="is-IS"/>
              </w:rPr>
              <w:t> </w:t>
            </w:r>
            <w:r w:rsidRPr="00BB7DA0">
              <w:rPr>
                <w:lang w:val="is-IS"/>
              </w:rPr>
              <w:t>kg til minna en 30</w:t>
            </w:r>
            <w:r w:rsidR="00631210">
              <w:rPr>
                <w:lang w:val="is-IS"/>
              </w:rPr>
              <w:t> </w:t>
            </w:r>
            <w:r w:rsidRPr="00BB7DA0">
              <w:rPr>
                <w:lang w:val="is-IS"/>
              </w:rPr>
              <w:t>kg að þyngd</w:t>
            </w:r>
          </w:p>
        </w:tc>
        <w:tc>
          <w:tcPr>
            <w:tcW w:w="3018" w:type="dxa"/>
          </w:tcPr>
          <w:p w14:paraId="09D94D78" w14:textId="3CB55E41" w:rsidR="00C242F9" w:rsidRPr="00BB7DA0" w:rsidRDefault="00C242F9" w:rsidP="00C242F9">
            <w:pPr>
              <w:widowControl w:val="0"/>
              <w:rPr>
                <w:lang w:val="is-IS"/>
              </w:rPr>
            </w:pPr>
            <w:r w:rsidRPr="00BB7DA0">
              <w:rPr>
                <w:lang w:val="is-IS"/>
              </w:rPr>
              <w:t>Fyrsti skammturinn 20 mg, fylgt á eftir með 20 mg viku seinna.</w:t>
            </w:r>
          </w:p>
          <w:p w14:paraId="707DA632" w14:textId="77777777" w:rsidR="00C242F9" w:rsidRPr="00BB7DA0" w:rsidRDefault="00C242F9" w:rsidP="00C242F9">
            <w:pPr>
              <w:widowControl w:val="0"/>
              <w:rPr>
                <w:lang w:val="is-IS"/>
              </w:rPr>
            </w:pPr>
          </w:p>
          <w:p w14:paraId="33E0A71D" w14:textId="5203DC03" w:rsidR="00C242F9" w:rsidRPr="00BB7DA0" w:rsidRDefault="00C242F9" w:rsidP="003D2E8C">
            <w:pPr>
              <w:widowControl w:val="0"/>
              <w:rPr>
                <w:lang w:val="is-IS"/>
              </w:rPr>
            </w:pPr>
            <w:r w:rsidRPr="00BB7DA0">
              <w:rPr>
                <w:lang w:val="is-IS"/>
              </w:rPr>
              <w:t>Síðan er venjulegur skammtur 20 mg aðra hverja viku.</w:t>
            </w:r>
          </w:p>
        </w:tc>
        <w:tc>
          <w:tcPr>
            <w:tcW w:w="3018" w:type="dxa"/>
          </w:tcPr>
          <w:p w14:paraId="4C77C326" w14:textId="682075D0" w:rsidR="00C242F9" w:rsidRPr="00BB7DA0" w:rsidRDefault="00C242F9" w:rsidP="00C242F9">
            <w:pPr>
              <w:widowControl w:val="0"/>
              <w:rPr>
                <w:lang w:val="is-IS"/>
              </w:rPr>
            </w:pPr>
            <w:r w:rsidRPr="00BB7DA0">
              <w:rPr>
                <w:lang w:val="is-IS"/>
              </w:rPr>
              <w:t>Á ekki við.</w:t>
            </w:r>
          </w:p>
        </w:tc>
      </w:tr>
    </w:tbl>
    <w:p w14:paraId="650731B8" w14:textId="77777777" w:rsidR="00D50B0F" w:rsidRPr="00BB7DA0" w:rsidRDefault="00D50B0F" w:rsidP="00D50B0F">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D50B0F" w:rsidRPr="005203AD" w14:paraId="2D9C0A1E" w14:textId="77777777" w:rsidTr="00A43EB6">
        <w:trPr>
          <w:cantSplit/>
          <w:tblHeader/>
        </w:trPr>
        <w:tc>
          <w:tcPr>
            <w:tcW w:w="9053" w:type="dxa"/>
            <w:gridSpan w:val="3"/>
          </w:tcPr>
          <w:p w14:paraId="600B53D5" w14:textId="5DD159F1" w:rsidR="00D50B0F" w:rsidRPr="00BB7DA0" w:rsidRDefault="00C242F9" w:rsidP="00A43EB6">
            <w:pPr>
              <w:pStyle w:val="HeadingStrong"/>
              <w:keepNext w:val="0"/>
              <w:keepLines w:val="0"/>
              <w:widowControl w:val="0"/>
              <w:rPr>
                <w:lang w:val="is-IS"/>
              </w:rPr>
            </w:pPr>
            <w:r w:rsidRPr="00BB7DA0">
              <w:rPr>
                <w:lang w:val="is-IS"/>
              </w:rPr>
              <w:t>Crohns sjúkdómur hjá börnum</w:t>
            </w:r>
          </w:p>
        </w:tc>
      </w:tr>
      <w:tr w:rsidR="00D50B0F" w:rsidRPr="00275228" w14:paraId="505A5CB8" w14:textId="77777777" w:rsidTr="00A43EB6">
        <w:trPr>
          <w:cantSplit/>
          <w:tblHeader/>
        </w:trPr>
        <w:tc>
          <w:tcPr>
            <w:tcW w:w="3018" w:type="dxa"/>
          </w:tcPr>
          <w:p w14:paraId="563CDE6A" w14:textId="77777777" w:rsidR="00D50B0F" w:rsidRPr="00BB7DA0" w:rsidRDefault="00D50B0F" w:rsidP="00A43EB6">
            <w:pPr>
              <w:pStyle w:val="HeadingStrong"/>
              <w:keepNext w:val="0"/>
              <w:keepLines w:val="0"/>
              <w:widowControl w:val="0"/>
              <w:rPr>
                <w:lang w:val="is-IS"/>
              </w:rPr>
            </w:pPr>
            <w:r w:rsidRPr="00BB7DA0">
              <w:rPr>
                <w:lang w:val="is-IS"/>
              </w:rPr>
              <w:t>Aldur eða líkamsþyngd</w:t>
            </w:r>
          </w:p>
        </w:tc>
        <w:tc>
          <w:tcPr>
            <w:tcW w:w="3018" w:type="dxa"/>
          </w:tcPr>
          <w:p w14:paraId="782D6737" w14:textId="77777777" w:rsidR="00D50B0F" w:rsidRPr="00BB7DA0" w:rsidRDefault="00D50B0F" w:rsidP="00A43EB6">
            <w:pPr>
              <w:pStyle w:val="HeadingStrong"/>
              <w:keepNext w:val="0"/>
              <w:keepLines w:val="0"/>
              <w:widowControl w:val="0"/>
              <w:rPr>
                <w:lang w:val="is-IS"/>
              </w:rPr>
            </w:pPr>
            <w:r w:rsidRPr="00BB7DA0">
              <w:rPr>
                <w:lang w:val="is-IS"/>
              </w:rPr>
              <w:t>Hve mikið á að gefa og hve oft?</w:t>
            </w:r>
          </w:p>
        </w:tc>
        <w:tc>
          <w:tcPr>
            <w:tcW w:w="3017" w:type="dxa"/>
          </w:tcPr>
          <w:p w14:paraId="00DD999A" w14:textId="77777777" w:rsidR="00D50B0F" w:rsidRPr="00BB7DA0" w:rsidRDefault="00D50B0F" w:rsidP="00A43EB6">
            <w:pPr>
              <w:pStyle w:val="HeadingStrong"/>
              <w:keepNext w:val="0"/>
              <w:keepLines w:val="0"/>
              <w:widowControl w:val="0"/>
              <w:rPr>
                <w:lang w:val="is-IS"/>
              </w:rPr>
            </w:pPr>
            <w:r w:rsidRPr="00BB7DA0">
              <w:rPr>
                <w:lang w:val="is-IS"/>
              </w:rPr>
              <w:t>Athugasemdir</w:t>
            </w:r>
          </w:p>
        </w:tc>
      </w:tr>
      <w:tr w:rsidR="00D50B0F" w:rsidRPr="005203AD" w14:paraId="61E42A68" w14:textId="77777777" w:rsidTr="00A43EB6">
        <w:trPr>
          <w:cantSplit/>
        </w:trPr>
        <w:tc>
          <w:tcPr>
            <w:tcW w:w="3018" w:type="dxa"/>
          </w:tcPr>
          <w:p w14:paraId="35A3EC64" w14:textId="215C58EB" w:rsidR="00D50B0F" w:rsidRPr="00BB7DA0" w:rsidRDefault="0020274B" w:rsidP="00A43EB6">
            <w:pPr>
              <w:widowControl w:val="0"/>
              <w:rPr>
                <w:lang w:val="is-IS"/>
              </w:rPr>
            </w:pPr>
            <w:r w:rsidRPr="00BB7DA0">
              <w:rPr>
                <w:lang w:val="is-IS"/>
              </w:rPr>
              <w:t>Börn og unglingar á aldrinum 6 til 17 ára sem eru 40 kg eða þyngri</w:t>
            </w:r>
          </w:p>
        </w:tc>
        <w:tc>
          <w:tcPr>
            <w:tcW w:w="3018" w:type="dxa"/>
          </w:tcPr>
          <w:p w14:paraId="6CB08CB2" w14:textId="1FFAC0E1" w:rsidR="00D50B0F" w:rsidRPr="00BB7DA0" w:rsidRDefault="00D50B0F" w:rsidP="00A43EB6">
            <w:pPr>
              <w:widowControl w:val="0"/>
              <w:rPr>
                <w:lang w:val="is-IS"/>
              </w:rPr>
            </w:pPr>
            <w:r w:rsidRPr="00BB7DA0">
              <w:rPr>
                <w:lang w:val="is-IS"/>
              </w:rPr>
              <w:t>Fyrsti skammturinn 80 mg, síðan 40 mg tveimur vikum síðar.</w:t>
            </w:r>
          </w:p>
          <w:p w14:paraId="4C1276BC" w14:textId="77777777" w:rsidR="00D50B0F" w:rsidRPr="00BB7DA0" w:rsidRDefault="00D50B0F" w:rsidP="00A43EB6">
            <w:pPr>
              <w:widowControl w:val="0"/>
              <w:rPr>
                <w:lang w:val="is-IS"/>
              </w:rPr>
            </w:pPr>
          </w:p>
          <w:p w14:paraId="7482AF81" w14:textId="31729D16" w:rsidR="00D50B0F" w:rsidRPr="00BB7DA0" w:rsidRDefault="00C242F9" w:rsidP="00A43EB6">
            <w:pPr>
              <w:widowControl w:val="0"/>
              <w:rPr>
                <w:lang w:val="is-IS"/>
              </w:rPr>
            </w:pPr>
            <w:r w:rsidRPr="00BB7DA0">
              <w:rPr>
                <w:lang w:val="is-IS"/>
              </w:rPr>
              <w:t>Ef óskað er eftir hraðari svörun getur verið að læknirinn ávísi fyrst 160</w:t>
            </w:r>
            <w:r w:rsidR="00DF4E6F">
              <w:rPr>
                <w:lang w:val="is-IS"/>
              </w:rPr>
              <w:t> </w:t>
            </w:r>
            <w:r w:rsidRPr="00BB7DA0">
              <w:rPr>
                <w:lang w:val="is-IS"/>
              </w:rPr>
              <w:t>mg skammti, síðan 80</w:t>
            </w:r>
            <w:r w:rsidR="00DF4E6F">
              <w:rPr>
                <w:lang w:val="is-IS"/>
              </w:rPr>
              <w:t> </w:t>
            </w:r>
            <w:r w:rsidRPr="00BB7DA0">
              <w:rPr>
                <w:lang w:val="is-IS"/>
              </w:rPr>
              <w:t>mg tveimur vikum síðar.</w:t>
            </w:r>
          </w:p>
          <w:p w14:paraId="7EF57C4C" w14:textId="77777777" w:rsidR="00C242F9" w:rsidRPr="00BB7DA0" w:rsidRDefault="00C242F9" w:rsidP="00A43EB6">
            <w:pPr>
              <w:widowControl w:val="0"/>
              <w:rPr>
                <w:lang w:val="is-IS"/>
              </w:rPr>
            </w:pPr>
          </w:p>
          <w:p w14:paraId="5493F0C2" w14:textId="77777777" w:rsidR="00D50B0F" w:rsidRPr="00BB7DA0" w:rsidRDefault="00D50B0F" w:rsidP="00A43EB6">
            <w:pPr>
              <w:widowControl w:val="0"/>
              <w:rPr>
                <w:lang w:val="is-IS"/>
              </w:rPr>
            </w:pPr>
            <w:r w:rsidRPr="00BB7DA0">
              <w:rPr>
                <w:lang w:val="is-IS"/>
              </w:rPr>
              <w:t>Síðan er venjulegur skammtur 40 mg aðra hverja viku.</w:t>
            </w:r>
          </w:p>
        </w:tc>
        <w:tc>
          <w:tcPr>
            <w:tcW w:w="3017" w:type="dxa"/>
          </w:tcPr>
          <w:p w14:paraId="4A8816EC" w14:textId="66CDD150" w:rsidR="00D50B0F" w:rsidRPr="00BB7DA0" w:rsidRDefault="00C242F9" w:rsidP="00A43EB6">
            <w:pPr>
              <w:widowControl w:val="0"/>
              <w:rPr>
                <w:lang w:val="is-IS"/>
              </w:rPr>
            </w:pPr>
            <w:r w:rsidRPr="00BB7DA0">
              <w:rPr>
                <w:lang w:val="is-IS"/>
              </w:rPr>
              <w:t>Læknirinn getur aukið skammtinn í 40</w:t>
            </w:r>
            <w:r w:rsidR="00B6782F">
              <w:rPr>
                <w:lang w:val="is-IS"/>
              </w:rPr>
              <w:t> </w:t>
            </w:r>
            <w:r w:rsidRPr="00BB7DA0">
              <w:rPr>
                <w:lang w:val="is-IS"/>
              </w:rPr>
              <w:t>mg vikulega eða 80</w:t>
            </w:r>
            <w:r w:rsidR="00B6782F">
              <w:rPr>
                <w:lang w:val="is-IS"/>
              </w:rPr>
              <w:t> </w:t>
            </w:r>
            <w:r w:rsidRPr="00BB7DA0">
              <w:rPr>
                <w:lang w:val="is-IS"/>
              </w:rPr>
              <w:t>mg aðra hverja viku</w:t>
            </w:r>
            <w:r w:rsidR="00D50B0F" w:rsidRPr="00BB7DA0">
              <w:rPr>
                <w:lang w:val="is-IS"/>
              </w:rPr>
              <w:t>.</w:t>
            </w:r>
          </w:p>
        </w:tc>
      </w:tr>
      <w:tr w:rsidR="00C242F9" w:rsidRPr="005203AD" w14:paraId="51910E92" w14:textId="77777777" w:rsidTr="00A43EB6">
        <w:trPr>
          <w:cantSplit/>
        </w:trPr>
        <w:tc>
          <w:tcPr>
            <w:tcW w:w="3018" w:type="dxa"/>
          </w:tcPr>
          <w:p w14:paraId="53EF48DE" w14:textId="6E3E613F" w:rsidR="00C242F9" w:rsidRPr="00BB7DA0" w:rsidRDefault="0020274B" w:rsidP="00C242F9">
            <w:pPr>
              <w:widowControl w:val="0"/>
              <w:rPr>
                <w:lang w:val="is-IS"/>
              </w:rPr>
            </w:pPr>
            <w:r w:rsidRPr="00BB7DA0">
              <w:rPr>
                <w:lang w:val="is-IS"/>
              </w:rPr>
              <w:t>Börn og unglingar á aldrinum 6-17</w:t>
            </w:r>
            <w:r w:rsidR="00B6782F">
              <w:rPr>
                <w:lang w:val="is-IS"/>
              </w:rPr>
              <w:t> </w:t>
            </w:r>
            <w:r w:rsidRPr="00BB7DA0">
              <w:rPr>
                <w:lang w:val="is-IS"/>
              </w:rPr>
              <w:t>ára sem eru 15</w:t>
            </w:r>
            <w:r w:rsidR="00B6782F">
              <w:rPr>
                <w:lang w:val="is-IS"/>
              </w:rPr>
              <w:t> </w:t>
            </w:r>
            <w:r w:rsidRPr="00BB7DA0">
              <w:rPr>
                <w:lang w:val="is-IS"/>
              </w:rPr>
              <w:t>kg til minna en 40</w:t>
            </w:r>
            <w:r w:rsidR="00B6782F">
              <w:rPr>
                <w:lang w:val="is-IS"/>
              </w:rPr>
              <w:t> </w:t>
            </w:r>
            <w:r w:rsidRPr="00BB7DA0">
              <w:rPr>
                <w:lang w:val="is-IS"/>
              </w:rPr>
              <w:t>kg að þyngd</w:t>
            </w:r>
          </w:p>
        </w:tc>
        <w:tc>
          <w:tcPr>
            <w:tcW w:w="3018" w:type="dxa"/>
          </w:tcPr>
          <w:p w14:paraId="2E42E127" w14:textId="15DD85CA" w:rsidR="00C242F9" w:rsidRPr="00BB7DA0" w:rsidRDefault="00C242F9" w:rsidP="00C242F9">
            <w:pPr>
              <w:widowControl w:val="0"/>
              <w:rPr>
                <w:lang w:val="is-IS"/>
              </w:rPr>
            </w:pPr>
            <w:r w:rsidRPr="00BB7DA0">
              <w:rPr>
                <w:lang w:val="is-IS"/>
              </w:rPr>
              <w:t>Fyrsti skammturinn 40 mg, síðan 20 mg tveimur vikum síðar.</w:t>
            </w:r>
          </w:p>
          <w:p w14:paraId="56C45DD9" w14:textId="77777777" w:rsidR="00C242F9" w:rsidRPr="00BB7DA0" w:rsidRDefault="00C242F9" w:rsidP="00C242F9">
            <w:pPr>
              <w:widowControl w:val="0"/>
              <w:rPr>
                <w:lang w:val="is-IS"/>
              </w:rPr>
            </w:pPr>
          </w:p>
          <w:p w14:paraId="46512F04" w14:textId="4066D331" w:rsidR="00C242F9" w:rsidRPr="00BB7DA0" w:rsidRDefault="00FE5AF3" w:rsidP="00C242F9">
            <w:pPr>
              <w:widowControl w:val="0"/>
              <w:rPr>
                <w:lang w:val="is-IS"/>
              </w:rPr>
            </w:pPr>
            <w:r w:rsidRPr="00BB7DA0">
              <w:rPr>
                <w:lang w:val="is-IS"/>
              </w:rPr>
              <w:t>Ef óskað er eftir hraðari svörun getur verið að læknirinn ávísi fyrst 80</w:t>
            </w:r>
            <w:r w:rsidR="00B6782F">
              <w:rPr>
                <w:lang w:val="is-IS"/>
              </w:rPr>
              <w:t> </w:t>
            </w:r>
            <w:r w:rsidRPr="00BB7DA0">
              <w:rPr>
                <w:lang w:val="is-IS"/>
              </w:rPr>
              <w:t>mg, síðan 40</w:t>
            </w:r>
            <w:r w:rsidR="00B6782F">
              <w:rPr>
                <w:lang w:val="is-IS"/>
              </w:rPr>
              <w:t> </w:t>
            </w:r>
            <w:r w:rsidRPr="00BB7DA0">
              <w:rPr>
                <w:lang w:val="is-IS"/>
              </w:rPr>
              <w:t>mg tveimur vikum síðar</w:t>
            </w:r>
            <w:r w:rsidR="00C242F9" w:rsidRPr="00BB7DA0">
              <w:rPr>
                <w:lang w:val="is-IS"/>
              </w:rPr>
              <w:t>.</w:t>
            </w:r>
          </w:p>
          <w:p w14:paraId="3385767C" w14:textId="77777777" w:rsidR="00C242F9" w:rsidRPr="00BB7DA0" w:rsidRDefault="00C242F9" w:rsidP="00C242F9">
            <w:pPr>
              <w:widowControl w:val="0"/>
              <w:rPr>
                <w:lang w:val="is-IS"/>
              </w:rPr>
            </w:pPr>
          </w:p>
          <w:p w14:paraId="1DCB4FB5" w14:textId="1BD5D30E" w:rsidR="00C242F9" w:rsidRPr="00BB7DA0" w:rsidRDefault="00C242F9" w:rsidP="003D2E8C">
            <w:pPr>
              <w:widowControl w:val="0"/>
              <w:rPr>
                <w:lang w:val="is-IS"/>
              </w:rPr>
            </w:pPr>
            <w:r w:rsidRPr="00BB7DA0">
              <w:rPr>
                <w:lang w:val="is-IS"/>
              </w:rPr>
              <w:t>Síðan er venjulegur skammtur 20 mg aðra hverja viku.</w:t>
            </w:r>
          </w:p>
        </w:tc>
        <w:tc>
          <w:tcPr>
            <w:tcW w:w="3017" w:type="dxa"/>
          </w:tcPr>
          <w:p w14:paraId="1BBD8B2D" w14:textId="43C0D904" w:rsidR="00C242F9" w:rsidRPr="00BB7DA0" w:rsidRDefault="00C242F9" w:rsidP="00C242F9">
            <w:pPr>
              <w:widowControl w:val="0"/>
              <w:rPr>
                <w:lang w:val="is-IS"/>
              </w:rPr>
            </w:pPr>
            <w:r w:rsidRPr="00BB7DA0">
              <w:rPr>
                <w:lang w:val="is-IS"/>
              </w:rPr>
              <w:t>Læknirinn getur aukið fjölda skammta í 20</w:t>
            </w:r>
            <w:r w:rsidR="00B6782F">
              <w:rPr>
                <w:lang w:val="is-IS"/>
              </w:rPr>
              <w:t> </w:t>
            </w:r>
            <w:r w:rsidRPr="00BB7DA0">
              <w:rPr>
                <w:lang w:val="is-IS"/>
              </w:rPr>
              <w:t>mg vikulega.</w:t>
            </w:r>
          </w:p>
        </w:tc>
      </w:tr>
    </w:tbl>
    <w:p w14:paraId="3E2C3C2E" w14:textId="77777777" w:rsidR="00D50B0F" w:rsidRPr="00BB7DA0" w:rsidRDefault="00D50B0F" w:rsidP="00D50B0F">
      <w:pPr>
        <w:widowControl w:val="0"/>
        <w:rPr>
          <w:lang w:val="is-I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D50B0F" w:rsidRPr="005203AD" w14:paraId="1C0D7A75" w14:textId="77777777" w:rsidTr="00A43EB6">
        <w:trPr>
          <w:cantSplit/>
        </w:trPr>
        <w:tc>
          <w:tcPr>
            <w:tcW w:w="9053" w:type="dxa"/>
            <w:gridSpan w:val="3"/>
          </w:tcPr>
          <w:p w14:paraId="420D8754" w14:textId="77777777" w:rsidR="00D50B0F" w:rsidRPr="00BB7DA0" w:rsidRDefault="00D50B0F" w:rsidP="00A43EB6">
            <w:pPr>
              <w:pStyle w:val="HeadingStrong"/>
              <w:keepNext w:val="0"/>
              <w:keepLines w:val="0"/>
              <w:widowControl w:val="0"/>
              <w:rPr>
                <w:lang w:val="is-IS"/>
              </w:rPr>
            </w:pPr>
            <w:r w:rsidRPr="00BB7DA0">
              <w:rPr>
                <w:lang w:val="is-IS"/>
              </w:rPr>
              <w:t>Æðahjúpsbólga sem ekki er af völdum sýkingar</w:t>
            </w:r>
          </w:p>
        </w:tc>
      </w:tr>
      <w:tr w:rsidR="00D50B0F" w:rsidRPr="00275228" w14:paraId="454D8890" w14:textId="77777777" w:rsidTr="00A43EB6">
        <w:trPr>
          <w:cantSplit/>
        </w:trPr>
        <w:tc>
          <w:tcPr>
            <w:tcW w:w="3018" w:type="dxa"/>
          </w:tcPr>
          <w:p w14:paraId="4C1FA548" w14:textId="77777777" w:rsidR="00D50B0F" w:rsidRPr="00BB7DA0" w:rsidRDefault="00D50B0F" w:rsidP="00A43EB6">
            <w:pPr>
              <w:pStyle w:val="HeadingStrong"/>
              <w:keepNext w:val="0"/>
              <w:keepLines w:val="0"/>
              <w:widowControl w:val="0"/>
              <w:rPr>
                <w:lang w:val="is-IS"/>
              </w:rPr>
            </w:pPr>
            <w:r w:rsidRPr="00BB7DA0">
              <w:rPr>
                <w:lang w:val="is-IS"/>
              </w:rPr>
              <w:t>Aldur eða líkamsþyngd</w:t>
            </w:r>
          </w:p>
        </w:tc>
        <w:tc>
          <w:tcPr>
            <w:tcW w:w="3017" w:type="dxa"/>
          </w:tcPr>
          <w:p w14:paraId="75149FA2" w14:textId="77777777" w:rsidR="00D50B0F" w:rsidRPr="00BB7DA0" w:rsidRDefault="00D50B0F" w:rsidP="00A43EB6">
            <w:pPr>
              <w:pStyle w:val="HeadingStrong"/>
              <w:keepNext w:val="0"/>
              <w:keepLines w:val="0"/>
              <w:widowControl w:val="0"/>
              <w:rPr>
                <w:lang w:val="is-IS"/>
              </w:rPr>
            </w:pPr>
            <w:r w:rsidRPr="00BB7DA0">
              <w:rPr>
                <w:lang w:val="is-IS"/>
              </w:rPr>
              <w:t>Hve mikið á að gefa og hve oft?</w:t>
            </w:r>
          </w:p>
        </w:tc>
        <w:tc>
          <w:tcPr>
            <w:tcW w:w="3018" w:type="dxa"/>
          </w:tcPr>
          <w:p w14:paraId="333CF9F2" w14:textId="77777777" w:rsidR="00D50B0F" w:rsidRPr="00BB7DA0" w:rsidRDefault="00D50B0F" w:rsidP="00A43EB6">
            <w:pPr>
              <w:pStyle w:val="HeadingStrong"/>
              <w:keepNext w:val="0"/>
              <w:keepLines w:val="0"/>
              <w:widowControl w:val="0"/>
              <w:rPr>
                <w:lang w:val="is-IS"/>
              </w:rPr>
            </w:pPr>
            <w:r w:rsidRPr="00BB7DA0">
              <w:rPr>
                <w:lang w:val="is-IS"/>
              </w:rPr>
              <w:t>Athugasemdir</w:t>
            </w:r>
          </w:p>
        </w:tc>
      </w:tr>
      <w:tr w:rsidR="00D50B0F" w:rsidRPr="00173092" w14:paraId="35E25B15" w14:textId="77777777" w:rsidTr="00A43EB6">
        <w:trPr>
          <w:cantSplit/>
        </w:trPr>
        <w:tc>
          <w:tcPr>
            <w:tcW w:w="3018" w:type="dxa"/>
          </w:tcPr>
          <w:p w14:paraId="4A7CD960" w14:textId="58523C9A" w:rsidR="00D50B0F" w:rsidRPr="00BB7DA0" w:rsidRDefault="00C242F9" w:rsidP="00A43EB6">
            <w:pPr>
              <w:pStyle w:val="NormalKeep"/>
              <w:keepNext w:val="0"/>
              <w:widowControl w:val="0"/>
              <w:rPr>
                <w:lang w:val="is-IS"/>
              </w:rPr>
            </w:pPr>
            <w:r w:rsidRPr="00BB7DA0">
              <w:rPr>
                <w:lang w:val="is-IS"/>
              </w:rPr>
              <w:t xml:space="preserve">Börn </w:t>
            </w:r>
            <w:r w:rsidR="00FF4B2E" w:rsidRPr="00BB7DA0">
              <w:rPr>
                <w:lang w:val="is-IS"/>
              </w:rPr>
              <w:t xml:space="preserve">og unglingar </w:t>
            </w:r>
            <w:r w:rsidRPr="00BB7DA0">
              <w:rPr>
                <w:lang w:val="is-IS"/>
              </w:rPr>
              <w:t xml:space="preserve">frá 2 </w:t>
            </w:r>
            <w:r w:rsidR="008E581C">
              <w:rPr>
                <w:lang w:val="is-IS"/>
              </w:rPr>
              <w:t> </w:t>
            </w:r>
            <w:r w:rsidRPr="00BB7DA0">
              <w:rPr>
                <w:lang w:val="is-IS"/>
              </w:rPr>
              <w:t>ra aldri sem vega minna en 30 kg</w:t>
            </w:r>
          </w:p>
        </w:tc>
        <w:tc>
          <w:tcPr>
            <w:tcW w:w="3017" w:type="dxa"/>
          </w:tcPr>
          <w:p w14:paraId="32AC0248" w14:textId="50504E6E" w:rsidR="00D50B0F" w:rsidRPr="00BB7DA0" w:rsidRDefault="00C242F9" w:rsidP="00A43EB6">
            <w:pPr>
              <w:widowControl w:val="0"/>
              <w:rPr>
                <w:lang w:val="is-IS"/>
              </w:rPr>
            </w:pPr>
            <w:r w:rsidRPr="00BB7DA0">
              <w:rPr>
                <w:lang w:val="is-IS"/>
              </w:rPr>
              <w:t>20 mg aðra hverja viku.</w:t>
            </w:r>
          </w:p>
        </w:tc>
        <w:tc>
          <w:tcPr>
            <w:tcW w:w="3018" w:type="dxa"/>
          </w:tcPr>
          <w:p w14:paraId="0BE045CC" w14:textId="4DBAB5A2" w:rsidR="00D50B0F" w:rsidRPr="00BB7DA0" w:rsidRDefault="00C242F9" w:rsidP="00A43EB6">
            <w:pPr>
              <w:widowControl w:val="0"/>
              <w:rPr>
                <w:lang w:val="is-IS"/>
              </w:rPr>
            </w:pPr>
            <w:r w:rsidRPr="00BB7DA0">
              <w:rPr>
                <w:lang w:val="is-IS"/>
              </w:rPr>
              <w:t xml:space="preserve">Læknirinn getur ávísað 40 mg upphafsskammti sem er gefinn einni viku áður en byrjað er að nota venjulegan skammt, 20 mg aðra hverja viku. Mælt er með notkun metotrexats samhliða </w:t>
            </w:r>
            <w:r w:rsidR="00343A72" w:rsidRPr="00BB7DA0">
              <w:rPr>
                <w:lang w:val="is-IS"/>
              </w:rPr>
              <w:t>Yuflyma</w:t>
            </w:r>
            <w:r w:rsidRPr="00BB7DA0">
              <w:rPr>
                <w:lang w:val="is-IS"/>
              </w:rPr>
              <w:t>.</w:t>
            </w:r>
          </w:p>
        </w:tc>
      </w:tr>
      <w:tr w:rsidR="00D50B0F" w:rsidRPr="00173092" w14:paraId="6A65D34C" w14:textId="77777777" w:rsidTr="00A43EB6">
        <w:trPr>
          <w:cantSplit/>
        </w:trPr>
        <w:tc>
          <w:tcPr>
            <w:tcW w:w="3018" w:type="dxa"/>
          </w:tcPr>
          <w:p w14:paraId="47CD0268" w14:textId="21DB27D2" w:rsidR="00D50B0F" w:rsidRPr="00BB7DA0" w:rsidRDefault="00C242F9" w:rsidP="00A43EB6">
            <w:pPr>
              <w:widowControl w:val="0"/>
              <w:rPr>
                <w:lang w:val="is-IS"/>
              </w:rPr>
            </w:pPr>
            <w:r w:rsidRPr="00BB7DA0">
              <w:rPr>
                <w:lang w:val="is-IS"/>
              </w:rPr>
              <w:t xml:space="preserve">Börn </w:t>
            </w:r>
            <w:r w:rsidR="00FF4B2E" w:rsidRPr="00BB7DA0">
              <w:rPr>
                <w:lang w:val="is-IS"/>
              </w:rPr>
              <w:t xml:space="preserve">og unglingar </w:t>
            </w:r>
            <w:r w:rsidRPr="00BB7DA0">
              <w:rPr>
                <w:lang w:val="is-IS"/>
              </w:rPr>
              <w:t>frá 2</w:t>
            </w:r>
            <w:r w:rsidR="008E581C">
              <w:rPr>
                <w:lang w:val="is-IS"/>
              </w:rPr>
              <w:t> </w:t>
            </w:r>
            <w:r w:rsidRPr="00BB7DA0">
              <w:rPr>
                <w:lang w:val="is-IS"/>
              </w:rPr>
              <w:t>ára aldri sem vega að minnsta kosti 30</w:t>
            </w:r>
            <w:r w:rsidR="008E581C">
              <w:rPr>
                <w:lang w:val="is-IS"/>
              </w:rPr>
              <w:t> </w:t>
            </w:r>
            <w:r w:rsidRPr="00BB7DA0">
              <w:rPr>
                <w:lang w:val="is-IS"/>
              </w:rPr>
              <w:t>kg</w:t>
            </w:r>
          </w:p>
        </w:tc>
        <w:tc>
          <w:tcPr>
            <w:tcW w:w="3017" w:type="dxa"/>
          </w:tcPr>
          <w:p w14:paraId="1EE21817" w14:textId="77777777" w:rsidR="00D50B0F" w:rsidRPr="00BB7DA0" w:rsidRDefault="00D50B0F" w:rsidP="00A43EB6">
            <w:pPr>
              <w:widowControl w:val="0"/>
              <w:rPr>
                <w:lang w:val="is-IS"/>
              </w:rPr>
            </w:pPr>
            <w:r w:rsidRPr="00BB7DA0">
              <w:rPr>
                <w:lang w:val="is-IS"/>
              </w:rPr>
              <w:t>40 mg aðra hverja viku</w:t>
            </w:r>
          </w:p>
        </w:tc>
        <w:tc>
          <w:tcPr>
            <w:tcW w:w="3018" w:type="dxa"/>
          </w:tcPr>
          <w:p w14:paraId="62C2E8B2" w14:textId="77777777" w:rsidR="00D50B0F" w:rsidRPr="00BB7DA0" w:rsidRDefault="00D50B0F" w:rsidP="00A43EB6">
            <w:pPr>
              <w:widowControl w:val="0"/>
              <w:rPr>
                <w:lang w:val="is-IS"/>
              </w:rPr>
            </w:pPr>
            <w:r w:rsidRPr="00BB7DA0">
              <w:rPr>
                <w:lang w:val="is-IS"/>
              </w:rPr>
              <w:t>Læknirinn getur ávísað 80 mg upphafsskammti sem er gefinn einni viku áður en byrjað er að nota venjulegan skammt, 40 mg aðra hverja viku. Mælt er með notkun metotrexats samhliða Yuflyma.</w:t>
            </w:r>
          </w:p>
        </w:tc>
      </w:tr>
    </w:tbl>
    <w:p w14:paraId="5F67F442" w14:textId="77777777" w:rsidR="00D50B0F" w:rsidRPr="00BB7DA0" w:rsidRDefault="00D50B0F" w:rsidP="00D50B0F">
      <w:pPr>
        <w:widowControl w:val="0"/>
        <w:rPr>
          <w:lang w:val="is-IS"/>
        </w:rPr>
      </w:pPr>
    </w:p>
    <w:p w14:paraId="3212662A" w14:textId="77777777" w:rsidR="00D50B0F" w:rsidRPr="00BB7DA0" w:rsidRDefault="00D50B0F" w:rsidP="00D50B0F">
      <w:pPr>
        <w:pStyle w:val="HeadingStrong"/>
        <w:rPr>
          <w:lang w:val="is-IS"/>
        </w:rPr>
      </w:pPr>
      <w:r w:rsidRPr="00BB7DA0">
        <w:rPr>
          <w:lang w:val="is-IS"/>
        </w:rPr>
        <w:t>Aðferð við lyfjagjöf og íkomuleið</w:t>
      </w:r>
    </w:p>
    <w:p w14:paraId="06E6191A" w14:textId="77777777" w:rsidR="00D50B0F" w:rsidRPr="00BB7DA0" w:rsidRDefault="00D50B0F" w:rsidP="00D50B0F">
      <w:pPr>
        <w:pStyle w:val="NormalKeep"/>
        <w:rPr>
          <w:lang w:val="is-IS"/>
        </w:rPr>
      </w:pPr>
    </w:p>
    <w:p w14:paraId="445DA4A1" w14:textId="77777777" w:rsidR="00D50B0F" w:rsidRPr="00BB7DA0" w:rsidRDefault="00D50B0F" w:rsidP="00D50B0F">
      <w:pPr>
        <w:rPr>
          <w:lang w:val="is-IS"/>
        </w:rPr>
      </w:pPr>
      <w:r w:rsidRPr="00BB7DA0">
        <w:rPr>
          <w:lang w:val="is-IS"/>
        </w:rPr>
        <w:t>Yuflyma er gefið með inndælingu undir húð.</w:t>
      </w:r>
    </w:p>
    <w:p w14:paraId="57819871" w14:textId="77777777" w:rsidR="00D50B0F" w:rsidRPr="00BB7DA0" w:rsidRDefault="00D50B0F" w:rsidP="00D50B0F">
      <w:pPr>
        <w:rPr>
          <w:lang w:val="is-IS"/>
        </w:rPr>
      </w:pPr>
    </w:p>
    <w:p w14:paraId="21C20CBB" w14:textId="77777777" w:rsidR="00D50B0F" w:rsidRPr="00BB7DA0" w:rsidRDefault="00D50B0F" w:rsidP="00D50B0F">
      <w:pPr>
        <w:rPr>
          <w:b/>
          <w:bCs/>
          <w:lang w:val="is-IS"/>
        </w:rPr>
      </w:pPr>
      <w:r w:rsidRPr="00BB7DA0">
        <w:rPr>
          <w:b/>
          <w:bCs/>
          <w:lang w:val="is-IS"/>
        </w:rPr>
        <w:t>Nákvæmar leiðbeiningar um hvernig inndælingu Yuflyma skuli háttað eru í kafla 7 „Notkunarleiðbeiningar“.</w:t>
      </w:r>
    </w:p>
    <w:p w14:paraId="2C6F2811" w14:textId="77777777" w:rsidR="00D50B0F" w:rsidRPr="00BB7DA0" w:rsidRDefault="00D50B0F" w:rsidP="00D50B0F">
      <w:pPr>
        <w:rPr>
          <w:lang w:val="is-IS"/>
        </w:rPr>
      </w:pPr>
    </w:p>
    <w:p w14:paraId="3F60EE9D" w14:textId="77777777" w:rsidR="00D50B0F" w:rsidRPr="00BB7DA0" w:rsidRDefault="00D50B0F" w:rsidP="00D50B0F">
      <w:pPr>
        <w:pStyle w:val="HeadingStrong"/>
        <w:rPr>
          <w:lang w:val="is-IS"/>
        </w:rPr>
      </w:pPr>
      <w:r w:rsidRPr="00BB7DA0">
        <w:rPr>
          <w:lang w:val="is-IS"/>
        </w:rPr>
        <w:t>Ef notaður er stærri skammtur af Yuflyma en mælt er fyrir um</w:t>
      </w:r>
    </w:p>
    <w:p w14:paraId="04AEE018" w14:textId="77777777" w:rsidR="00D50B0F" w:rsidRPr="00BB7DA0" w:rsidRDefault="00D50B0F" w:rsidP="00D50B0F">
      <w:pPr>
        <w:pStyle w:val="NormalKeep"/>
        <w:rPr>
          <w:lang w:val="is-IS"/>
        </w:rPr>
      </w:pPr>
    </w:p>
    <w:p w14:paraId="43D7B124" w14:textId="0374435E" w:rsidR="00D50B0F" w:rsidRPr="00BB7DA0" w:rsidRDefault="00C242F9" w:rsidP="00D50B0F">
      <w:pPr>
        <w:rPr>
          <w:lang w:val="is-IS"/>
        </w:rPr>
      </w:pPr>
      <w:r w:rsidRPr="00BB7DA0">
        <w:rPr>
          <w:lang w:val="is-IS"/>
        </w:rPr>
        <w:t xml:space="preserve">Ef þú sprautar þig fyrir slysni með </w:t>
      </w:r>
      <w:r w:rsidR="00343A72" w:rsidRPr="00BB7DA0">
        <w:rPr>
          <w:lang w:val="is-IS"/>
        </w:rPr>
        <w:t>Yuflyma</w:t>
      </w:r>
      <w:r w:rsidRPr="00BB7DA0">
        <w:rPr>
          <w:lang w:val="is-IS"/>
        </w:rPr>
        <w:t xml:space="preserve"> oftar en læknirinn eða lyfjafræðingur ráðlagði skaltu hafa samband við lækninn eða lyfjafræðing og láta vita að </w:t>
      </w:r>
      <w:r w:rsidR="00DB31E5" w:rsidRPr="00BB7DA0">
        <w:rPr>
          <w:lang w:val="is-IS"/>
        </w:rPr>
        <w:t>barnið</w:t>
      </w:r>
      <w:r w:rsidRPr="00BB7DA0">
        <w:rPr>
          <w:lang w:val="is-IS"/>
        </w:rPr>
        <w:t xml:space="preserve"> hafir notað stærri skammt. Hafðu ytri umbúðir lyfsins ávallt með þér, jafnvel þótt þ</w:t>
      </w:r>
      <w:r w:rsidR="00792863">
        <w:rPr>
          <w:lang w:val="is-IS"/>
        </w:rPr>
        <w:t>ær séu tómar</w:t>
      </w:r>
      <w:r w:rsidR="00D50B0F" w:rsidRPr="00BB7DA0">
        <w:rPr>
          <w:lang w:val="is-IS"/>
        </w:rPr>
        <w:t>.</w:t>
      </w:r>
    </w:p>
    <w:p w14:paraId="44B3834D" w14:textId="77777777" w:rsidR="00D50B0F" w:rsidRPr="00BB7DA0" w:rsidRDefault="00D50B0F" w:rsidP="00D50B0F">
      <w:pPr>
        <w:rPr>
          <w:lang w:val="is-IS"/>
        </w:rPr>
      </w:pPr>
    </w:p>
    <w:p w14:paraId="35C0F6EB" w14:textId="77777777" w:rsidR="00D50B0F" w:rsidRPr="00BB7DA0" w:rsidRDefault="00D50B0F" w:rsidP="00D50B0F">
      <w:pPr>
        <w:pStyle w:val="HeadingStrong"/>
        <w:rPr>
          <w:lang w:val="is-IS"/>
        </w:rPr>
      </w:pPr>
      <w:r w:rsidRPr="00BB7DA0">
        <w:rPr>
          <w:lang w:val="is-IS"/>
        </w:rPr>
        <w:t>Ef gleymist að nota Yuflyma</w:t>
      </w:r>
    </w:p>
    <w:p w14:paraId="46CD55F6" w14:textId="77777777" w:rsidR="00D50B0F" w:rsidRPr="00BB7DA0" w:rsidRDefault="00D50B0F" w:rsidP="00D50B0F">
      <w:pPr>
        <w:pStyle w:val="NormalKeep"/>
        <w:rPr>
          <w:lang w:val="is-IS"/>
        </w:rPr>
      </w:pPr>
    </w:p>
    <w:p w14:paraId="4E6787DF" w14:textId="076F2675" w:rsidR="00D50B0F" w:rsidRPr="00BB7DA0" w:rsidRDefault="00C242F9" w:rsidP="00D50B0F">
      <w:pPr>
        <w:rPr>
          <w:lang w:val="is-IS"/>
        </w:rPr>
      </w:pPr>
      <w:r w:rsidRPr="00BB7DA0">
        <w:rPr>
          <w:lang w:val="is-IS"/>
        </w:rPr>
        <w:t xml:space="preserve">Ef þú gleymir að sprauta barnið með </w:t>
      </w:r>
      <w:r w:rsidR="00343A72" w:rsidRPr="00BB7DA0">
        <w:rPr>
          <w:lang w:val="is-IS"/>
        </w:rPr>
        <w:t>Yuflyma</w:t>
      </w:r>
      <w:r w:rsidRPr="00BB7DA0">
        <w:rPr>
          <w:lang w:val="is-IS"/>
        </w:rPr>
        <w:t xml:space="preserve"> skaltu sprauta barnið með skammti strax og þú manst eftir því. Síðan áttu að nota næsta skammt eins og upprunaleg áætlun gerði ráð fyrir ef þú hefðir ekki gleymt skammti</w:t>
      </w:r>
      <w:r w:rsidR="00D50B0F" w:rsidRPr="00BB7DA0">
        <w:rPr>
          <w:lang w:val="is-IS"/>
        </w:rPr>
        <w:t>.</w:t>
      </w:r>
    </w:p>
    <w:p w14:paraId="74D4571E" w14:textId="77777777" w:rsidR="00D50B0F" w:rsidRPr="00BB7DA0" w:rsidRDefault="00D50B0F" w:rsidP="00D50B0F">
      <w:pPr>
        <w:rPr>
          <w:lang w:val="is-IS"/>
        </w:rPr>
      </w:pPr>
    </w:p>
    <w:p w14:paraId="111F0353" w14:textId="77777777" w:rsidR="00D50B0F" w:rsidRPr="00BB7DA0" w:rsidRDefault="00D50B0F" w:rsidP="00D50B0F">
      <w:pPr>
        <w:pStyle w:val="HeadingStrong"/>
        <w:rPr>
          <w:lang w:val="is-IS"/>
        </w:rPr>
      </w:pPr>
      <w:r w:rsidRPr="00BB7DA0">
        <w:rPr>
          <w:lang w:val="is-IS"/>
        </w:rPr>
        <w:t>Ef hætt er að nota Yuflyma</w:t>
      </w:r>
    </w:p>
    <w:p w14:paraId="6DCF5081" w14:textId="77777777" w:rsidR="00D50B0F" w:rsidRPr="00BB7DA0" w:rsidRDefault="00D50B0F" w:rsidP="00D50B0F">
      <w:pPr>
        <w:pStyle w:val="NormalKeep"/>
        <w:rPr>
          <w:lang w:val="is-IS"/>
        </w:rPr>
      </w:pPr>
    </w:p>
    <w:p w14:paraId="45505E66" w14:textId="326226ED" w:rsidR="00D50B0F" w:rsidRPr="00BB7DA0" w:rsidRDefault="00D50B0F" w:rsidP="00D50B0F">
      <w:pPr>
        <w:rPr>
          <w:lang w:val="is-IS"/>
        </w:rPr>
      </w:pPr>
      <w:r w:rsidRPr="00BB7DA0">
        <w:rPr>
          <w:lang w:val="is-IS"/>
        </w:rPr>
        <w:t xml:space="preserve">Ræða skal við lækninn um hvort hætta eigi að nota Yuflyma. </w:t>
      </w:r>
      <w:r w:rsidR="00C242F9" w:rsidRPr="00BB7DA0">
        <w:rPr>
          <w:lang w:val="is-IS"/>
        </w:rPr>
        <w:t xml:space="preserve">Einkennin geta komið aftur ef barnið hættir að nota </w:t>
      </w:r>
      <w:r w:rsidR="00343A72" w:rsidRPr="00BB7DA0">
        <w:rPr>
          <w:lang w:val="is-IS"/>
        </w:rPr>
        <w:t>Yuflyma</w:t>
      </w:r>
      <w:r w:rsidRPr="00BB7DA0">
        <w:rPr>
          <w:lang w:val="is-IS"/>
        </w:rPr>
        <w:t>.</w:t>
      </w:r>
    </w:p>
    <w:p w14:paraId="37423A82" w14:textId="77777777" w:rsidR="00D50B0F" w:rsidRPr="00BB7DA0" w:rsidRDefault="00D50B0F" w:rsidP="00D50B0F">
      <w:pPr>
        <w:rPr>
          <w:lang w:val="is-IS"/>
        </w:rPr>
      </w:pPr>
    </w:p>
    <w:p w14:paraId="02CB63B3" w14:textId="77777777" w:rsidR="00D50B0F" w:rsidRPr="00BB7DA0" w:rsidRDefault="00D50B0F" w:rsidP="00D50B0F">
      <w:pPr>
        <w:rPr>
          <w:lang w:val="is-IS"/>
        </w:rPr>
      </w:pPr>
      <w:r w:rsidRPr="00BB7DA0">
        <w:rPr>
          <w:lang w:val="is-IS"/>
        </w:rPr>
        <w:t>Leitið til læknisins eða lyfjafræðings ef þörf er á frekari upplýsingum um notkun lyfsins.</w:t>
      </w:r>
    </w:p>
    <w:p w14:paraId="4FBC6EAB" w14:textId="77777777" w:rsidR="00D50B0F" w:rsidRPr="00BB7DA0" w:rsidRDefault="00D50B0F" w:rsidP="00D50B0F">
      <w:pPr>
        <w:rPr>
          <w:lang w:val="is-IS"/>
        </w:rPr>
      </w:pPr>
    </w:p>
    <w:p w14:paraId="0AEE6926" w14:textId="77777777" w:rsidR="00D50B0F" w:rsidRPr="00BB7DA0" w:rsidRDefault="00D50B0F" w:rsidP="00D50B0F">
      <w:pPr>
        <w:rPr>
          <w:lang w:val="is-IS"/>
        </w:rPr>
      </w:pPr>
    </w:p>
    <w:p w14:paraId="774484CF" w14:textId="77777777" w:rsidR="00D50B0F" w:rsidRPr="00BB7DA0" w:rsidRDefault="00D50B0F" w:rsidP="00D50B0F">
      <w:pPr>
        <w:pStyle w:val="HeadingStrong"/>
        <w:rPr>
          <w:lang w:val="is-IS"/>
        </w:rPr>
      </w:pPr>
      <w:r w:rsidRPr="00BB7DA0">
        <w:rPr>
          <w:lang w:val="is-IS"/>
        </w:rPr>
        <w:t>4.</w:t>
      </w:r>
      <w:r w:rsidRPr="00BB7DA0">
        <w:rPr>
          <w:lang w:val="is-IS"/>
        </w:rPr>
        <w:tab/>
        <w:t>Hugsanlegar aukaverkanir</w:t>
      </w:r>
    </w:p>
    <w:p w14:paraId="1AA7E746" w14:textId="77777777" w:rsidR="00D50B0F" w:rsidRPr="00BB7DA0" w:rsidRDefault="00D50B0F" w:rsidP="00D50B0F">
      <w:pPr>
        <w:pStyle w:val="NormalKeep"/>
        <w:rPr>
          <w:lang w:val="is-IS"/>
        </w:rPr>
      </w:pPr>
    </w:p>
    <w:p w14:paraId="36601576" w14:textId="77777777" w:rsidR="00D50B0F" w:rsidRPr="00BB7DA0" w:rsidRDefault="00D50B0F" w:rsidP="00D50B0F">
      <w:pPr>
        <w:rPr>
          <w:lang w:val="is-IS"/>
        </w:rPr>
      </w:pPr>
      <w:r w:rsidRPr="00BB7DA0">
        <w:rPr>
          <w:lang w:val="is-IS"/>
        </w:rPr>
        <w:t>Eins og við á um öll lyf getur þetta lyf valdið aukaverkunum en það gerist þó ekki hjá öllum. Flestar aukaverkanirnar eru vægar til í meðallagi slæmar. Hins vegar geta aðrar verið alvarlegar og þarfnast meðferðar. Aukaverkanir geta komið fram í allt að 4 mánuði eftir síðustu meðferð með Yuflyma.</w:t>
      </w:r>
    </w:p>
    <w:p w14:paraId="1F243014" w14:textId="77777777" w:rsidR="00D50B0F" w:rsidRPr="00BB7DA0" w:rsidRDefault="00D50B0F" w:rsidP="00D50B0F">
      <w:pPr>
        <w:rPr>
          <w:lang w:val="is-IS"/>
        </w:rPr>
      </w:pPr>
    </w:p>
    <w:p w14:paraId="4A552B6F" w14:textId="77777777" w:rsidR="00D50B0F" w:rsidRPr="00BB7DA0" w:rsidRDefault="00D50B0F" w:rsidP="00D50B0F">
      <w:pPr>
        <w:pStyle w:val="HeadingStrong"/>
        <w:rPr>
          <w:lang w:val="is-IS"/>
        </w:rPr>
      </w:pPr>
      <w:r w:rsidRPr="00BB7DA0">
        <w:rPr>
          <w:lang w:val="is-IS"/>
        </w:rPr>
        <w:t>Ef þú finnur fyrir eftirfarandi, skaltu hafa samband við lækninn án tafar</w:t>
      </w:r>
    </w:p>
    <w:p w14:paraId="407015B2" w14:textId="77777777" w:rsidR="00D50B0F" w:rsidRPr="00BB7DA0" w:rsidRDefault="00D50B0F" w:rsidP="00D50B0F">
      <w:pPr>
        <w:pStyle w:val="NormalKeep"/>
        <w:rPr>
          <w:lang w:val="is-IS"/>
        </w:rPr>
      </w:pPr>
    </w:p>
    <w:p w14:paraId="26FD155F" w14:textId="77777777" w:rsidR="00D50B0F" w:rsidRPr="00BB7DA0" w:rsidRDefault="00D50B0F" w:rsidP="00D50B0F">
      <w:pPr>
        <w:pStyle w:val="Bullet"/>
        <w:keepNext/>
        <w:rPr>
          <w:lang w:val="is-IS"/>
        </w:rPr>
      </w:pPr>
      <w:r w:rsidRPr="00BB7DA0">
        <w:rPr>
          <w:lang w:val="is-IS"/>
        </w:rPr>
        <w:t>alvarleg útbrot, ofsakláði eða önnur einkenni ofnæmis</w:t>
      </w:r>
    </w:p>
    <w:p w14:paraId="5629B0D5" w14:textId="77777777" w:rsidR="00D50B0F" w:rsidRPr="00BB7DA0" w:rsidRDefault="00D50B0F" w:rsidP="00D50B0F">
      <w:pPr>
        <w:pStyle w:val="Bullet"/>
        <w:rPr>
          <w:lang w:val="is-IS"/>
        </w:rPr>
      </w:pPr>
      <w:r w:rsidRPr="00BB7DA0">
        <w:rPr>
          <w:lang w:val="is-IS"/>
        </w:rPr>
        <w:t>bjúgur í andliti, á höndum, á fótum</w:t>
      </w:r>
    </w:p>
    <w:p w14:paraId="1871B49F" w14:textId="77777777" w:rsidR="00D50B0F" w:rsidRPr="00BB7DA0" w:rsidRDefault="00D50B0F" w:rsidP="00D50B0F">
      <w:pPr>
        <w:pStyle w:val="Bullet"/>
        <w:keepNext/>
        <w:rPr>
          <w:lang w:val="is-IS"/>
        </w:rPr>
      </w:pPr>
      <w:r w:rsidRPr="00BB7DA0">
        <w:rPr>
          <w:lang w:val="is-IS"/>
        </w:rPr>
        <w:t>öndunar-, kyngingarerfiðleikar</w:t>
      </w:r>
    </w:p>
    <w:p w14:paraId="5D2AF80C" w14:textId="77777777" w:rsidR="00D50B0F" w:rsidRPr="00BB7DA0" w:rsidRDefault="00D50B0F" w:rsidP="00D50B0F">
      <w:pPr>
        <w:pStyle w:val="Bullet"/>
        <w:rPr>
          <w:lang w:val="is-IS"/>
        </w:rPr>
      </w:pPr>
      <w:r w:rsidRPr="00BB7DA0">
        <w:rPr>
          <w:lang w:val="is-IS"/>
        </w:rPr>
        <w:t>mæði við hreyfingu eða þegar lagst er útaf eða bjúgur á fótum</w:t>
      </w:r>
    </w:p>
    <w:p w14:paraId="547ADEB7" w14:textId="77777777" w:rsidR="00D50B0F" w:rsidRPr="00BB7DA0" w:rsidRDefault="00D50B0F" w:rsidP="00D50B0F">
      <w:pPr>
        <w:rPr>
          <w:lang w:val="is-IS"/>
        </w:rPr>
      </w:pPr>
    </w:p>
    <w:p w14:paraId="08BF0413" w14:textId="77777777" w:rsidR="00D50B0F" w:rsidRPr="00BB7DA0" w:rsidRDefault="00D50B0F" w:rsidP="00D50B0F">
      <w:pPr>
        <w:pStyle w:val="HeadingStrong"/>
        <w:rPr>
          <w:lang w:val="is-IS"/>
        </w:rPr>
      </w:pPr>
      <w:r w:rsidRPr="00BB7DA0">
        <w:rPr>
          <w:lang w:val="is-IS"/>
        </w:rPr>
        <w:t>Segðu lækninum eins fljótt og mögulegt er ef þú finnur fyrir eftirfarandi</w:t>
      </w:r>
    </w:p>
    <w:p w14:paraId="230C0E77" w14:textId="77777777" w:rsidR="00D50B0F" w:rsidRPr="00BB7DA0" w:rsidRDefault="00D50B0F" w:rsidP="00D50B0F">
      <w:pPr>
        <w:pStyle w:val="NormalKeep"/>
        <w:rPr>
          <w:lang w:val="is-IS"/>
        </w:rPr>
      </w:pPr>
    </w:p>
    <w:p w14:paraId="2093C299" w14:textId="77777777" w:rsidR="00D50B0F" w:rsidRPr="00BB7DA0" w:rsidRDefault="00D50B0F" w:rsidP="00D50B0F">
      <w:pPr>
        <w:pStyle w:val="Bullet"/>
        <w:keepNext/>
        <w:rPr>
          <w:lang w:val="is-IS"/>
        </w:rPr>
      </w:pPr>
      <w:r w:rsidRPr="00BB7DA0">
        <w:rPr>
          <w:lang w:val="is-IS"/>
        </w:rPr>
        <w:t>einkenni sýkingar eins og hiti, veikindatilfinning, sár eða tannvandamál, sviði við þvaglát</w:t>
      </w:r>
    </w:p>
    <w:p w14:paraId="5F9D397A" w14:textId="77777777" w:rsidR="00D50B0F" w:rsidRPr="00BB7DA0" w:rsidRDefault="00D50B0F" w:rsidP="00D50B0F">
      <w:pPr>
        <w:pStyle w:val="Bullet"/>
        <w:rPr>
          <w:lang w:val="is-IS"/>
        </w:rPr>
      </w:pPr>
      <w:r w:rsidRPr="00BB7DA0">
        <w:rPr>
          <w:lang w:val="is-IS"/>
        </w:rPr>
        <w:t>máttleysi eða þreyta</w:t>
      </w:r>
    </w:p>
    <w:p w14:paraId="2DB2EB9E" w14:textId="77777777" w:rsidR="00D50B0F" w:rsidRPr="00BB7DA0" w:rsidRDefault="00D50B0F" w:rsidP="00D50B0F">
      <w:pPr>
        <w:pStyle w:val="Bullet"/>
        <w:rPr>
          <w:lang w:val="is-IS"/>
        </w:rPr>
      </w:pPr>
      <w:r w:rsidRPr="00BB7DA0">
        <w:rPr>
          <w:lang w:val="is-IS"/>
        </w:rPr>
        <w:t>hósti</w:t>
      </w:r>
    </w:p>
    <w:p w14:paraId="4405CE43" w14:textId="77777777" w:rsidR="00D50B0F" w:rsidRPr="00BB7DA0" w:rsidRDefault="00D50B0F" w:rsidP="00D50B0F">
      <w:pPr>
        <w:pStyle w:val="Bullet"/>
        <w:rPr>
          <w:lang w:val="is-IS"/>
        </w:rPr>
      </w:pPr>
      <w:r w:rsidRPr="00BB7DA0">
        <w:rPr>
          <w:lang w:val="is-IS"/>
        </w:rPr>
        <w:t>náladofi</w:t>
      </w:r>
    </w:p>
    <w:p w14:paraId="2DC6AD38" w14:textId="77777777" w:rsidR="00D50B0F" w:rsidRPr="00BB7DA0" w:rsidRDefault="00D50B0F" w:rsidP="00D50B0F">
      <w:pPr>
        <w:pStyle w:val="Bullet"/>
        <w:rPr>
          <w:lang w:val="is-IS"/>
        </w:rPr>
      </w:pPr>
      <w:r w:rsidRPr="00BB7DA0">
        <w:rPr>
          <w:lang w:val="is-IS"/>
        </w:rPr>
        <w:t>dofi</w:t>
      </w:r>
    </w:p>
    <w:p w14:paraId="39EFFEC2" w14:textId="77777777" w:rsidR="00D50B0F" w:rsidRPr="00BB7DA0" w:rsidRDefault="00D50B0F" w:rsidP="00D50B0F">
      <w:pPr>
        <w:pStyle w:val="Bullet"/>
        <w:rPr>
          <w:lang w:val="is-IS"/>
        </w:rPr>
      </w:pPr>
      <w:r w:rsidRPr="00BB7DA0">
        <w:rPr>
          <w:lang w:val="is-IS"/>
        </w:rPr>
        <w:t>tvísýni</w:t>
      </w:r>
    </w:p>
    <w:p w14:paraId="470D21E8" w14:textId="77777777" w:rsidR="00D50B0F" w:rsidRPr="00BB7DA0" w:rsidRDefault="00D50B0F" w:rsidP="00D50B0F">
      <w:pPr>
        <w:pStyle w:val="Bullet"/>
        <w:rPr>
          <w:lang w:val="is-IS"/>
        </w:rPr>
      </w:pPr>
      <w:r w:rsidRPr="00BB7DA0">
        <w:rPr>
          <w:lang w:val="is-IS"/>
        </w:rPr>
        <w:t>máttleysi í hand- eða fótleggjum</w:t>
      </w:r>
    </w:p>
    <w:p w14:paraId="5DDA9B6B" w14:textId="77777777" w:rsidR="00D50B0F" w:rsidRPr="00BB7DA0" w:rsidRDefault="00D50B0F" w:rsidP="00D50B0F">
      <w:pPr>
        <w:pStyle w:val="Bullet"/>
        <w:rPr>
          <w:lang w:val="is-IS"/>
        </w:rPr>
      </w:pPr>
      <w:r w:rsidRPr="00BB7DA0">
        <w:rPr>
          <w:lang w:val="is-IS"/>
        </w:rPr>
        <w:t>kúla/ójafna í húð eða sár sem grær ekki</w:t>
      </w:r>
    </w:p>
    <w:p w14:paraId="2689456B" w14:textId="77777777" w:rsidR="00D50B0F" w:rsidRPr="00BB7DA0" w:rsidRDefault="00D50B0F" w:rsidP="00D50B0F">
      <w:pPr>
        <w:pStyle w:val="Bullet"/>
        <w:rPr>
          <w:lang w:val="is-IS"/>
        </w:rPr>
      </w:pPr>
      <w:r w:rsidRPr="00BB7DA0">
        <w:rPr>
          <w:lang w:val="is-IS"/>
        </w:rPr>
        <w:t>einkenni sem benda til blóðsjúkdóma, svo sem viðvarandi hiti, marblettir, blæðingar eða fölvi</w:t>
      </w:r>
    </w:p>
    <w:p w14:paraId="7B38E2C6" w14:textId="77777777" w:rsidR="00D50B0F" w:rsidRPr="00BB7DA0" w:rsidRDefault="00D50B0F" w:rsidP="00D50B0F">
      <w:pPr>
        <w:rPr>
          <w:lang w:val="is-IS"/>
        </w:rPr>
      </w:pPr>
    </w:p>
    <w:p w14:paraId="5060BC04" w14:textId="77777777" w:rsidR="00D50B0F" w:rsidRPr="00BB7DA0" w:rsidRDefault="00D50B0F" w:rsidP="00D50B0F">
      <w:pPr>
        <w:pStyle w:val="NormalKeep"/>
        <w:rPr>
          <w:lang w:val="is-IS"/>
        </w:rPr>
      </w:pPr>
      <w:r w:rsidRPr="00BB7DA0">
        <w:rPr>
          <w:lang w:val="is-IS"/>
        </w:rPr>
        <w:t>Einkennin sem lýst er hér að framan geta verið vísbendingar um eftirfarandi aukaverkanir sem fram hafa komið í tengslum við notkun Yuflyma.</w:t>
      </w:r>
    </w:p>
    <w:p w14:paraId="2A19C97C" w14:textId="77777777" w:rsidR="00D50B0F" w:rsidRPr="00BB7DA0" w:rsidRDefault="00D50B0F" w:rsidP="00D50B0F">
      <w:pPr>
        <w:pStyle w:val="NormalKeep"/>
        <w:rPr>
          <w:lang w:val="is-IS"/>
        </w:rPr>
      </w:pPr>
    </w:p>
    <w:p w14:paraId="3A536055" w14:textId="77777777" w:rsidR="00D50B0F" w:rsidRPr="00BB7DA0" w:rsidRDefault="00D50B0F" w:rsidP="00D50B0F">
      <w:pPr>
        <w:pStyle w:val="NormalKeep"/>
        <w:rPr>
          <w:bCs/>
          <w:lang w:val="is-IS"/>
        </w:rPr>
      </w:pPr>
      <w:r w:rsidRPr="00BB7DA0">
        <w:rPr>
          <w:b/>
          <w:bCs/>
          <w:lang w:val="is-IS"/>
        </w:rPr>
        <w:t xml:space="preserve">Mjög algengar </w:t>
      </w:r>
      <w:r w:rsidRPr="00BB7DA0">
        <w:rPr>
          <w:lang w:val="is-IS"/>
        </w:rPr>
        <w:t>(geta komið fyrir hjá fleiri en 1 af hverjum 10 einstaklingum)</w:t>
      </w:r>
    </w:p>
    <w:p w14:paraId="2BA35EE4" w14:textId="77777777" w:rsidR="00D50B0F" w:rsidRPr="00BB7DA0" w:rsidRDefault="00D50B0F" w:rsidP="00D50B0F">
      <w:pPr>
        <w:pStyle w:val="NormalKeep"/>
        <w:rPr>
          <w:lang w:val="is-IS"/>
        </w:rPr>
      </w:pPr>
    </w:p>
    <w:p w14:paraId="357C2BA4" w14:textId="77777777" w:rsidR="00D50B0F" w:rsidRPr="00BB7DA0" w:rsidRDefault="00D50B0F" w:rsidP="00D50B0F">
      <w:pPr>
        <w:pStyle w:val="Bullet"/>
        <w:keepNext/>
        <w:rPr>
          <w:lang w:val="is-IS"/>
        </w:rPr>
      </w:pPr>
      <w:r w:rsidRPr="00BB7DA0">
        <w:rPr>
          <w:lang w:val="is-IS"/>
        </w:rPr>
        <w:t>viðbrögð á stungustað (þ.m.t. sársauki, þroti, roði eða kláði)</w:t>
      </w:r>
    </w:p>
    <w:p w14:paraId="77A3121C" w14:textId="77777777" w:rsidR="00D50B0F" w:rsidRPr="00BB7DA0" w:rsidRDefault="00D50B0F" w:rsidP="00D50B0F">
      <w:pPr>
        <w:pStyle w:val="Bullet"/>
        <w:rPr>
          <w:lang w:val="is-IS"/>
        </w:rPr>
      </w:pPr>
      <w:r w:rsidRPr="00BB7DA0">
        <w:rPr>
          <w:lang w:val="is-IS"/>
        </w:rPr>
        <w:t>sýkingar í öndunarvegi (þ.m.t. kvef, nefrennsli, sýking í ennisholum, lungnabólga)</w:t>
      </w:r>
    </w:p>
    <w:p w14:paraId="45FAACB7" w14:textId="77777777" w:rsidR="00D50B0F" w:rsidRPr="00BB7DA0" w:rsidRDefault="00D50B0F" w:rsidP="00D50B0F">
      <w:pPr>
        <w:pStyle w:val="Bullet"/>
        <w:rPr>
          <w:lang w:val="is-IS"/>
        </w:rPr>
      </w:pPr>
      <w:r w:rsidRPr="00BB7DA0">
        <w:rPr>
          <w:lang w:val="is-IS"/>
        </w:rPr>
        <w:t>höfuðverkur</w:t>
      </w:r>
    </w:p>
    <w:p w14:paraId="3CC0BBBA" w14:textId="77777777" w:rsidR="00D50B0F" w:rsidRPr="00BB7DA0" w:rsidRDefault="00D50B0F" w:rsidP="00D50B0F">
      <w:pPr>
        <w:pStyle w:val="Bullet"/>
        <w:rPr>
          <w:lang w:val="is-IS"/>
        </w:rPr>
      </w:pPr>
      <w:r w:rsidRPr="00BB7DA0">
        <w:rPr>
          <w:lang w:val="is-IS"/>
        </w:rPr>
        <w:t>kviðverkir</w:t>
      </w:r>
    </w:p>
    <w:p w14:paraId="48EEA0D7" w14:textId="77777777" w:rsidR="00D50B0F" w:rsidRPr="00BB7DA0" w:rsidRDefault="00D50B0F" w:rsidP="00D50B0F">
      <w:pPr>
        <w:pStyle w:val="Bullet"/>
        <w:rPr>
          <w:lang w:val="is-IS"/>
        </w:rPr>
      </w:pPr>
      <w:r w:rsidRPr="00BB7DA0">
        <w:rPr>
          <w:lang w:val="is-IS"/>
        </w:rPr>
        <w:t>ógleði og uppköst</w:t>
      </w:r>
    </w:p>
    <w:p w14:paraId="059D42E2" w14:textId="77777777" w:rsidR="00D50B0F" w:rsidRPr="00BB7DA0" w:rsidRDefault="00D50B0F" w:rsidP="00D50B0F">
      <w:pPr>
        <w:pStyle w:val="Bullet"/>
        <w:keepNext/>
        <w:rPr>
          <w:lang w:val="is-IS"/>
        </w:rPr>
      </w:pPr>
      <w:r w:rsidRPr="00BB7DA0">
        <w:rPr>
          <w:lang w:val="is-IS"/>
        </w:rPr>
        <w:t>útbrot</w:t>
      </w:r>
    </w:p>
    <w:p w14:paraId="7D1B855B" w14:textId="77777777" w:rsidR="00D50B0F" w:rsidRPr="00BB7DA0" w:rsidRDefault="00D50B0F" w:rsidP="00D50B0F">
      <w:pPr>
        <w:pStyle w:val="Bullet"/>
        <w:rPr>
          <w:lang w:val="is-IS"/>
        </w:rPr>
      </w:pPr>
      <w:r w:rsidRPr="00BB7DA0">
        <w:rPr>
          <w:lang w:val="is-IS"/>
        </w:rPr>
        <w:t>stoðkerfisverkir</w:t>
      </w:r>
    </w:p>
    <w:p w14:paraId="23D7E92C" w14:textId="77777777" w:rsidR="00D50B0F" w:rsidRPr="00BB7DA0" w:rsidRDefault="00D50B0F" w:rsidP="00D50B0F">
      <w:pPr>
        <w:rPr>
          <w:lang w:val="is-IS"/>
        </w:rPr>
      </w:pPr>
    </w:p>
    <w:p w14:paraId="2D19133A" w14:textId="77777777" w:rsidR="00D50B0F" w:rsidRPr="00BB7DA0" w:rsidRDefault="00D50B0F" w:rsidP="00D50B0F">
      <w:pPr>
        <w:pStyle w:val="NormalKeep"/>
        <w:rPr>
          <w:bCs/>
          <w:lang w:val="is-IS"/>
        </w:rPr>
      </w:pPr>
      <w:r w:rsidRPr="00BB7DA0">
        <w:rPr>
          <w:b/>
          <w:bCs/>
          <w:lang w:val="is-IS"/>
        </w:rPr>
        <w:t>Algengar</w:t>
      </w:r>
      <w:r w:rsidRPr="00BB7DA0">
        <w:rPr>
          <w:lang w:val="is-IS"/>
        </w:rPr>
        <w:t xml:space="preserve"> (geta komið fyrir hjá allt að 1 af hverjum 10 einstaklingum)</w:t>
      </w:r>
    </w:p>
    <w:p w14:paraId="36037488" w14:textId="77777777" w:rsidR="00D50B0F" w:rsidRPr="00BB7DA0" w:rsidRDefault="00D50B0F" w:rsidP="00D50B0F">
      <w:pPr>
        <w:pStyle w:val="NormalKeep"/>
        <w:rPr>
          <w:lang w:val="is-IS"/>
        </w:rPr>
      </w:pPr>
    </w:p>
    <w:p w14:paraId="3D9A64CA" w14:textId="77777777" w:rsidR="00D50B0F" w:rsidRPr="00BB7DA0" w:rsidRDefault="00D50B0F" w:rsidP="00D50B0F">
      <w:pPr>
        <w:pStyle w:val="Bullet"/>
        <w:keepNext/>
        <w:rPr>
          <w:lang w:val="is-IS"/>
        </w:rPr>
      </w:pPr>
      <w:r w:rsidRPr="00BB7DA0">
        <w:rPr>
          <w:lang w:val="is-IS"/>
        </w:rPr>
        <w:t>alvarlegar sýkingar (þ.m.t. blóðsýking og inflúensa)</w:t>
      </w:r>
    </w:p>
    <w:p w14:paraId="67197BFD" w14:textId="77777777" w:rsidR="00D50B0F" w:rsidRPr="00BB7DA0" w:rsidRDefault="00D50B0F" w:rsidP="00D50B0F">
      <w:pPr>
        <w:pStyle w:val="Bullet"/>
        <w:rPr>
          <w:lang w:val="is-IS"/>
        </w:rPr>
      </w:pPr>
      <w:r w:rsidRPr="00BB7DA0">
        <w:rPr>
          <w:lang w:val="is-IS"/>
        </w:rPr>
        <w:t>sýkingar í meltingarfærum (þ.m.t. maga- og þarmabólga)</w:t>
      </w:r>
    </w:p>
    <w:p w14:paraId="57B6743F" w14:textId="77777777" w:rsidR="00D50B0F" w:rsidRPr="00BB7DA0" w:rsidRDefault="00D50B0F" w:rsidP="00D50B0F">
      <w:pPr>
        <w:pStyle w:val="Bullet"/>
        <w:rPr>
          <w:lang w:val="is-IS"/>
        </w:rPr>
      </w:pPr>
      <w:r w:rsidRPr="00BB7DA0">
        <w:rPr>
          <w:lang w:val="is-IS"/>
        </w:rPr>
        <w:t>húðsýkingar (þ.m.t. húðbeðsbólga og ristill)</w:t>
      </w:r>
    </w:p>
    <w:p w14:paraId="0D967ED7" w14:textId="77777777" w:rsidR="00D50B0F" w:rsidRPr="00BB7DA0" w:rsidRDefault="00D50B0F" w:rsidP="00D50B0F">
      <w:pPr>
        <w:pStyle w:val="Bullet"/>
        <w:rPr>
          <w:lang w:val="is-IS"/>
        </w:rPr>
      </w:pPr>
      <w:r w:rsidRPr="00BB7DA0">
        <w:rPr>
          <w:lang w:val="is-IS"/>
        </w:rPr>
        <w:t>sýkingar í eyra</w:t>
      </w:r>
    </w:p>
    <w:p w14:paraId="618CAB6F" w14:textId="77777777" w:rsidR="00D50B0F" w:rsidRPr="00BB7DA0" w:rsidRDefault="00D50B0F" w:rsidP="00D50B0F">
      <w:pPr>
        <w:pStyle w:val="Bullet"/>
        <w:rPr>
          <w:lang w:val="is-IS"/>
        </w:rPr>
      </w:pPr>
      <w:r w:rsidRPr="00BB7DA0">
        <w:rPr>
          <w:lang w:val="is-IS"/>
        </w:rPr>
        <w:t>munnsýkingar (þ.m.t. tannsýkingar og áblástur)</w:t>
      </w:r>
    </w:p>
    <w:p w14:paraId="6C99BD67" w14:textId="77777777" w:rsidR="00D50B0F" w:rsidRPr="00BB7DA0" w:rsidRDefault="00D50B0F" w:rsidP="00D50B0F">
      <w:pPr>
        <w:pStyle w:val="Bullet"/>
        <w:rPr>
          <w:lang w:val="is-IS"/>
        </w:rPr>
      </w:pPr>
      <w:r w:rsidRPr="00BB7DA0">
        <w:rPr>
          <w:lang w:val="is-IS"/>
        </w:rPr>
        <w:t>sýkingar í kynfærum</w:t>
      </w:r>
    </w:p>
    <w:p w14:paraId="610410D3" w14:textId="77777777" w:rsidR="00D50B0F" w:rsidRPr="00BB7DA0" w:rsidRDefault="00D50B0F" w:rsidP="00D50B0F">
      <w:pPr>
        <w:pStyle w:val="Bullet"/>
        <w:rPr>
          <w:lang w:val="is-IS"/>
        </w:rPr>
      </w:pPr>
      <w:r w:rsidRPr="00BB7DA0">
        <w:rPr>
          <w:lang w:val="is-IS"/>
        </w:rPr>
        <w:t>þvagfærasýking</w:t>
      </w:r>
    </w:p>
    <w:p w14:paraId="74066AF5" w14:textId="77777777" w:rsidR="00D50B0F" w:rsidRPr="00BB7DA0" w:rsidRDefault="00D50B0F" w:rsidP="00D50B0F">
      <w:pPr>
        <w:pStyle w:val="Bullet"/>
        <w:rPr>
          <w:lang w:val="is-IS"/>
        </w:rPr>
      </w:pPr>
      <w:r w:rsidRPr="00BB7DA0">
        <w:rPr>
          <w:lang w:val="is-IS"/>
        </w:rPr>
        <w:t>sveppasýking</w:t>
      </w:r>
    </w:p>
    <w:p w14:paraId="35421FF5" w14:textId="77777777" w:rsidR="00D50B0F" w:rsidRPr="00BB7DA0" w:rsidRDefault="00D50B0F" w:rsidP="00D50B0F">
      <w:pPr>
        <w:pStyle w:val="Bullet"/>
        <w:rPr>
          <w:lang w:val="is-IS"/>
        </w:rPr>
      </w:pPr>
      <w:r w:rsidRPr="00BB7DA0">
        <w:rPr>
          <w:lang w:val="is-IS"/>
        </w:rPr>
        <w:t>sýking í liðum</w:t>
      </w:r>
    </w:p>
    <w:p w14:paraId="44D0C3A9" w14:textId="77777777" w:rsidR="00D50B0F" w:rsidRPr="00BB7DA0" w:rsidRDefault="00D50B0F" w:rsidP="00D50B0F">
      <w:pPr>
        <w:pStyle w:val="Bullet"/>
        <w:rPr>
          <w:lang w:val="is-IS"/>
        </w:rPr>
      </w:pPr>
      <w:r w:rsidRPr="00BB7DA0">
        <w:rPr>
          <w:lang w:val="is-IS"/>
        </w:rPr>
        <w:t>góðkynja æxli</w:t>
      </w:r>
    </w:p>
    <w:p w14:paraId="17EEF314" w14:textId="77777777" w:rsidR="00D50B0F" w:rsidRPr="00BB7DA0" w:rsidRDefault="00D50B0F" w:rsidP="00D50B0F">
      <w:pPr>
        <w:pStyle w:val="Bullet"/>
        <w:rPr>
          <w:lang w:val="is-IS"/>
        </w:rPr>
      </w:pPr>
      <w:r w:rsidRPr="00BB7DA0">
        <w:rPr>
          <w:lang w:val="is-IS"/>
        </w:rPr>
        <w:t>húðkrabbamein</w:t>
      </w:r>
    </w:p>
    <w:p w14:paraId="44F00116" w14:textId="77777777" w:rsidR="00D50B0F" w:rsidRPr="00BB7DA0" w:rsidRDefault="00D50B0F" w:rsidP="00D50B0F">
      <w:pPr>
        <w:pStyle w:val="Bullet"/>
        <w:rPr>
          <w:lang w:val="is-IS"/>
        </w:rPr>
      </w:pPr>
      <w:r w:rsidRPr="00BB7DA0">
        <w:rPr>
          <w:lang w:val="is-IS"/>
        </w:rPr>
        <w:t>ofnæmisviðbrögð (þ.m.t. árstíðabundið ofnæmi)</w:t>
      </w:r>
    </w:p>
    <w:p w14:paraId="46667305" w14:textId="77777777" w:rsidR="00D50B0F" w:rsidRPr="00BB7DA0" w:rsidRDefault="00D50B0F" w:rsidP="00D50B0F">
      <w:pPr>
        <w:pStyle w:val="Bullet"/>
        <w:rPr>
          <w:lang w:val="is-IS"/>
        </w:rPr>
      </w:pPr>
      <w:r w:rsidRPr="00BB7DA0">
        <w:rPr>
          <w:lang w:val="is-IS"/>
        </w:rPr>
        <w:t>vökvaskortur</w:t>
      </w:r>
    </w:p>
    <w:p w14:paraId="63577256" w14:textId="77777777" w:rsidR="00D50B0F" w:rsidRPr="00BB7DA0" w:rsidRDefault="00D50B0F" w:rsidP="00D50B0F">
      <w:pPr>
        <w:pStyle w:val="Bullet"/>
        <w:rPr>
          <w:lang w:val="is-IS"/>
        </w:rPr>
      </w:pPr>
      <w:r w:rsidRPr="00BB7DA0">
        <w:rPr>
          <w:lang w:val="is-IS"/>
        </w:rPr>
        <w:t>skapsveiflur (þ.m.t. þunglyndi)</w:t>
      </w:r>
    </w:p>
    <w:p w14:paraId="2CCA402F" w14:textId="77777777" w:rsidR="00D50B0F" w:rsidRPr="00BB7DA0" w:rsidRDefault="00D50B0F" w:rsidP="00D50B0F">
      <w:pPr>
        <w:pStyle w:val="Bullet"/>
        <w:rPr>
          <w:lang w:val="is-IS"/>
        </w:rPr>
      </w:pPr>
      <w:r w:rsidRPr="00BB7DA0">
        <w:rPr>
          <w:lang w:val="is-IS"/>
        </w:rPr>
        <w:t>kvíði</w:t>
      </w:r>
    </w:p>
    <w:p w14:paraId="660D16F9" w14:textId="77777777" w:rsidR="00D50B0F" w:rsidRPr="00BB7DA0" w:rsidRDefault="00D50B0F" w:rsidP="00D50B0F">
      <w:pPr>
        <w:pStyle w:val="Bullet"/>
        <w:rPr>
          <w:lang w:val="is-IS"/>
        </w:rPr>
      </w:pPr>
      <w:r w:rsidRPr="00BB7DA0">
        <w:rPr>
          <w:lang w:val="is-IS"/>
        </w:rPr>
        <w:t>svefnörðugleikar</w:t>
      </w:r>
    </w:p>
    <w:p w14:paraId="1F374EBD" w14:textId="77777777" w:rsidR="00D50B0F" w:rsidRPr="00BB7DA0" w:rsidRDefault="00D50B0F" w:rsidP="00D50B0F">
      <w:pPr>
        <w:pStyle w:val="Bullet"/>
        <w:rPr>
          <w:lang w:val="is-IS"/>
        </w:rPr>
      </w:pPr>
      <w:r w:rsidRPr="00BB7DA0">
        <w:rPr>
          <w:lang w:val="is-IS"/>
        </w:rPr>
        <w:t>skyntruflanir eins og náladofi eða doði</w:t>
      </w:r>
    </w:p>
    <w:p w14:paraId="27D45AF0" w14:textId="77777777" w:rsidR="00D50B0F" w:rsidRPr="00BB7DA0" w:rsidRDefault="00D50B0F" w:rsidP="00D50B0F">
      <w:pPr>
        <w:pStyle w:val="Bullet"/>
        <w:rPr>
          <w:lang w:val="is-IS"/>
        </w:rPr>
      </w:pPr>
      <w:r w:rsidRPr="00BB7DA0">
        <w:rPr>
          <w:lang w:val="is-IS"/>
        </w:rPr>
        <w:t>mígreni</w:t>
      </w:r>
    </w:p>
    <w:p w14:paraId="18B17E75" w14:textId="77777777" w:rsidR="00D50B0F" w:rsidRPr="00BB7DA0" w:rsidRDefault="00D50B0F" w:rsidP="00D50B0F">
      <w:pPr>
        <w:pStyle w:val="Bullet"/>
        <w:rPr>
          <w:lang w:val="is-IS"/>
        </w:rPr>
      </w:pPr>
      <w:r w:rsidRPr="00BB7DA0">
        <w:rPr>
          <w:lang w:val="is-IS"/>
        </w:rPr>
        <w:t>þrýstingur á taugarót (þ.m.t. verkir neðst í baki og í fótum)</w:t>
      </w:r>
    </w:p>
    <w:p w14:paraId="6C4D1D1A" w14:textId="77777777" w:rsidR="00D50B0F" w:rsidRPr="00BB7DA0" w:rsidRDefault="00D50B0F" w:rsidP="00D50B0F">
      <w:pPr>
        <w:pStyle w:val="Bullet"/>
        <w:rPr>
          <w:lang w:val="is-IS"/>
        </w:rPr>
      </w:pPr>
      <w:r w:rsidRPr="00BB7DA0">
        <w:rPr>
          <w:lang w:val="is-IS"/>
        </w:rPr>
        <w:t>sjóntruflanir</w:t>
      </w:r>
    </w:p>
    <w:p w14:paraId="65625D0A" w14:textId="77777777" w:rsidR="00D50B0F" w:rsidRPr="00BB7DA0" w:rsidRDefault="00D50B0F" w:rsidP="00D50B0F">
      <w:pPr>
        <w:pStyle w:val="Bullet"/>
        <w:rPr>
          <w:lang w:val="is-IS"/>
        </w:rPr>
      </w:pPr>
      <w:r w:rsidRPr="00BB7DA0">
        <w:rPr>
          <w:lang w:val="is-IS"/>
        </w:rPr>
        <w:t>augnbólga</w:t>
      </w:r>
    </w:p>
    <w:p w14:paraId="0998265F" w14:textId="77777777" w:rsidR="00D50B0F" w:rsidRPr="00BB7DA0" w:rsidRDefault="00D50B0F" w:rsidP="00D50B0F">
      <w:pPr>
        <w:pStyle w:val="Bullet"/>
        <w:rPr>
          <w:lang w:val="is-IS"/>
        </w:rPr>
      </w:pPr>
      <w:r w:rsidRPr="00BB7DA0">
        <w:rPr>
          <w:lang w:val="is-IS"/>
        </w:rPr>
        <w:t>bólga í augnloki og bólga í auga</w:t>
      </w:r>
    </w:p>
    <w:p w14:paraId="2D04C6E8" w14:textId="77777777" w:rsidR="00D50B0F" w:rsidRPr="00BB7DA0" w:rsidRDefault="00D50B0F" w:rsidP="00D50B0F">
      <w:pPr>
        <w:pStyle w:val="Bullet"/>
        <w:rPr>
          <w:lang w:val="is-IS"/>
        </w:rPr>
      </w:pPr>
      <w:r w:rsidRPr="00BB7DA0">
        <w:rPr>
          <w:lang w:val="is-IS"/>
        </w:rPr>
        <w:t>svimi (tilfinning um sundl eða að allt snúist)</w:t>
      </w:r>
    </w:p>
    <w:p w14:paraId="2B4F7532" w14:textId="77777777" w:rsidR="00D50B0F" w:rsidRPr="00BB7DA0" w:rsidRDefault="00D50B0F" w:rsidP="00D50B0F">
      <w:pPr>
        <w:pStyle w:val="Bullet"/>
        <w:rPr>
          <w:lang w:val="is-IS"/>
        </w:rPr>
      </w:pPr>
      <w:r w:rsidRPr="00BB7DA0">
        <w:rPr>
          <w:lang w:val="is-IS"/>
        </w:rPr>
        <w:t>tilfinning um hraðan hjartslátt</w:t>
      </w:r>
    </w:p>
    <w:p w14:paraId="224FBA82" w14:textId="77777777" w:rsidR="00D50B0F" w:rsidRPr="00BB7DA0" w:rsidRDefault="00D50B0F" w:rsidP="00D50B0F">
      <w:pPr>
        <w:pStyle w:val="Bullet"/>
        <w:rPr>
          <w:lang w:val="is-IS"/>
        </w:rPr>
      </w:pPr>
      <w:r w:rsidRPr="00BB7DA0">
        <w:rPr>
          <w:lang w:val="is-IS"/>
        </w:rPr>
        <w:t>hár blóðþrýstingur</w:t>
      </w:r>
    </w:p>
    <w:p w14:paraId="67B2E1AB" w14:textId="77777777" w:rsidR="00D50B0F" w:rsidRPr="00BB7DA0" w:rsidRDefault="00D50B0F" w:rsidP="00D50B0F">
      <w:pPr>
        <w:pStyle w:val="Bullet"/>
        <w:rPr>
          <w:lang w:val="is-IS"/>
        </w:rPr>
      </w:pPr>
      <w:r w:rsidRPr="00BB7DA0">
        <w:rPr>
          <w:lang w:val="is-IS"/>
        </w:rPr>
        <w:t>hitaroði</w:t>
      </w:r>
    </w:p>
    <w:p w14:paraId="54885228" w14:textId="77777777" w:rsidR="00D50B0F" w:rsidRPr="00BB7DA0" w:rsidRDefault="00D50B0F" w:rsidP="00D50B0F">
      <w:pPr>
        <w:pStyle w:val="Bullet"/>
        <w:rPr>
          <w:lang w:val="is-IS"/>
        </w:rPr>
      </w:pPr>
      <w:r w:rsidRPr="00BB7DA0">
        <w:rPr>
          <w:lang w:val="is-IS"/>
        </w:rPr>
        <w:t>margúll (söfnun blóðs utan æða)</w:t>
      </w:r>
    </w:p>
    <w:p w14:paraId="0CC4BE19" w14:textId="77777777" w:rsidR="00D50B0F" w:rsidRPr="00BB7DA0" w:rsidRDefault="00D50B0F" w:rsidP="00D50B0F">
      <w:pPr>
        <w:pStyle w:val="Bullet"/>
        <w:rPr>
          <w:lang w:val="is-IS"/>
        </w:rPr>
      </w:pPr>
      <w:r w:rsidRPr="00BB7DA0">
        <w:rPr>
          <w:lang w:val="is-IS"/>
        </w:rPr>
        <w:t>hósti</w:t>
      </w:r>
    </w:p>
    <w:p w14:paraId="72BD7855" w14:textId="77777777" w:rsidR="00D50B0F" w:rsidRPr="00BB7DA0" w:rsidRDefault="00D50B0F" w:rsidP="00D50B0F">
      <w:pPr>
        <w:pStyle w:val="Bullet"/>
        <w:rPr>
          <w:lang w:val="is-IS"/>
        </w:rPr>
      </w:pPr>
      <w:r w:rsidRPr="00BB7DA0">
        <w:rPr>
          <w:lang w:val="is-IS"/>
        </w:rPr>
        <w:t>astmi</w:t>
      </w:r>
    </w:p>
    <w:p w14:paraId="69BE3802" w14:textId="77777777" w:rsidR="00D50B0F" w:rsidRPr="00BB7DA0" w:rsidRDefault="00D50B0F" w:rsidP="00D50B0F">
      <w:pPr>
        <w:pStyle w:val="Bullet"/>
        <w:rPr>
          <w:lang w:val="is-IS"/>
        </w:rPr>
      </w:pPr>
      <w:r w:rsidRPr="00BB7DA0">
        <w:rPr>
          <w:lang w:val="is-IS"/>
        </w:rPr>
        <w:t>mæði</w:t>
      </w:r>
    </w:p>
    <w:p w14:paraId="41778A8E" w14:textId="77777777" w:rsidR="00D50B0F" w:rsidRPr="00BB7DA0" w:rsidRDefault="00D50B0F" w:rsidP="00D50B0F">
      <w:pPr>
        <w:pStyle w:val="Bullet"/>
        <w:rPr>
          <w:lang w:val="is-IS"/>
        </w:rPr>
      </w:pPr>
      <w:r w:rsidRPr="00BB7DA0">
        <w:rPr>
          <w:lang w:val="is-IS"/>
        </w:rPr>
        <w:t>blæðingar frá meltingarvegi</w:t>
      </w:r>
    </w:p>
    <w:p w14:paraId="220B3DA8" w14:textId="77777777" w:rsidR="00D50B0F" w:rsidRPr="00BB7DA0" w:rsidRDefault="00D50B0F" w:rsidP="00D50B0F">
      <w:pPr>
        <w:pStyle w:val="Bullet"/>
        <w:rPr>
          <w:lang w:val="is-IS"/>
        </w:rPr>
      </w:pPr>
      <w:r w:rsidRPr="00BB7DA0">
        <w:rPr>
          <w:lang w:val="is-IS"/>
        </w:rPr>
        <w:t>meltingartruflanir (þ.m.t. meltingartregða, uppþemba, brjóstsviði)</w:t>
      </w:r>
    </w:p>
    <w:p w14:paraId="2449283B" w14:textId="77777777" w:rsidR="00D50B0F" w:rsidRPr="00BB7DA0" w:rsidRDefault="00D50B0F" w:rsidP="00D50B0F">
      <w:pPr>
        <w:pStyle w:val="Bullet"/>
        <w:rPr>
          <w:lang w:val="is-IS"/>
        </w:rPr>
      </w:pPr>
      <w:r w:rsidRPr="00BB7DA0">
        <w:rPr>
          <w:lang w:val="is-IS"/>
        </w:rPr>
        <w:t>vélindabakflæði</w:t>
      </w:r>
    </w:p>
    <w:p w14:paraId="25991CE0" w14:textId="77777777" w:rsidR="00D50B0F" w:rsidRPr="00BB7DA0" w:rsidRDefault="00D50B0F" w:rsidP="00D50B0F">
      <w:pPr>
        <w:pStyle w:val="Bullet"/>
        <w:rPr>
          <w:lang w:val="is-IS"/>
        </w:rPr>
      </w:pPr>
      <w:r w:rsidRPr="00BB7DA0">
        <w:rPr>
          <w:lang w:val="is-IS"/>
        </w:rPr>
        <w:t>sicca heilkenni (þ.m.t. þurr augu og þurr munnur)</w:t>
      </w:r>
    </w:p>
    <w:p w14:paraId="7DF5951D" w14:textId="77777777" w:rsidR="00D50B0F" w:rsidRPr="00BB7DA0" w:rsidRDefault="00D50B0F" w:rsidP="00D50B0F">
      <w:pPr>
        <w:pStyle w:val="Bullet"/>
        <w:rPr>
          <w:lang w:val="is-IS"/>
        </w:rPr>
      </w:pPr>
      <w:r w:rsidRPr="00BB7DA0">
        <w:rPr>
          <w:lang w:val="is-IS"/>
        </w:rPr>
        <w:t>kláði</w:t>
      </w:r>
    </w:p>
    <w:p w14:paraId="51666E46" w14:textId="77777777" w:rsidR="00D50B0F" w:rsidRPr="00BB7DA0" w:rsidRDefault="00D50B0F" w:rsidP="00D50B0F">
      <w:pPr>
        <w:pStyle w:val="Bullet"/>
        <w:rPr>
          <w:lang w:val="is-IS"/>
        </w:rPr>
      </w:pPr>
      <w:r w:rsidRPr="00BB7DA0">
        <w:rPr>
          <w:lang w:val="is-IS"/>
        </w:rPr>
        <w:t>útbrot með kláða</w:t>
      </w:r>
    </w:p>
    <w:p w14:paraId="61A14D44" w14:textId="77777777" w:rsidR="00D50B0F" w:rsidRPr="00BB7DA0" w:rsidRDefault="00D50B0F" w:rsidP="00D50B0F">
      <w:pPr>
        <w:pStyle w:val="Bullet"/>
        <w:rPr>
          <w:lang w:val="is-IS"/>
        </w:rPr>
      </w:pPr>
      <w:r w:rsidRPr="00BB7DA0">
        <w:rPr>
          <w:lang w:val="is-IS"/>
        </w:rPr>
        <w:t>mar</w:t>
      </w:r>
    </w:p>
    <w:p w14:paraId="041E21BE" w14:textId="77777777" w:rsidR="00D50B0F" w:rsidRPr="00BB7DA0" w:rsidRDefault="00D50B0F" w:rsidP="00D50B0F">
      <w:pPr>
        <w:pStyle w:val="Bullet"/>
        <w:rPr>
          <w:lang w:val="is-IS"/>
        </w:rPr>
      </w:pPr>
      <w:r w:rsidRPr="00BB7DA0">
        <w:rPr>
          <w:lang w:val="is-IS"/>
        </w:rPr>
        <w:t>húðbólgur (eins og exem)</w:t>
      </w:r>
    </w:p>
    <w:p w14:paraId="1301290D" w14:textId="77777777" w:rsidR="00D50B0F" w:rsidRPr="00BB7DA0" w:rsidRDefault="00D50B0F" w:rsidP="00D50B0F">
      <w:pPr>
        <w:pStyle w:val="Bullet"/>
        <w:rPr>
          <w:lang w:val="is-IS"/>
        </w:rPr>
      </w:pPr>
      <w:r w:rsidRPr="00BB7DA0">
        <w:rPr>
          <w:lang w:val="is-IS"/>
        </w:rPr>
        <w:t>brotnar neglur á fingrum og tám</w:t>
      </w:r>
    </w:p>
    <w:p w14:paraId="2E90A5F3" w14:textId="77777777" w:rsidR="00D50B0F" w:rsidRPr="00BB7DA0" w:rsidRDefault="00D50B0F" w:rsidP="00D50B0F">
      <w:pPr>
        <w:pStyle w:val="Bullet"/>
        <w:rPr>
          <w:lang w:val="is-IS"/>
        </w:rPr>
      </w:pPr>
      <w:r w:rsidRPr="00BB7DA0">
        <w:rPr>
          <w:lang w:val="is-IS"/>
        </w:rPr>
        <w:t>aukin svitamyndun</w:t>
      </w:r>
    </w:p>
    <w:p w14:paraId="7E3B2707" w14:textId="77777777" w:rsidR="00D50B0F" w:rsidRPr="00BB7DA0" w:rsidRDefault="00D50B0F" w:rsidP="00D50B0F">
      <w:pPr>
        <w:pStyle w:val="Bullet"/>
        <w:rPr>
          <w:lang w:val="is-IS"/>
        </w:rPr>
      </w:pPr>
      <w:r w:rsidRPr="00BB7DA0">
        <w:rPr>
          <w:lang w:val="is-IS"/>
        </w:rPr>
        <w:t>hárlos</w:t>
      </w:r>
    </w:p>
    <w:p w14:paraId="3E5529E2" w14:textId="77777777" w:rsidR="00D50B0F" w:rsidRPr="00BB7DA0" w:rsidRDefault="00D50B0F" w:rsidP="00D50B0F">
      <w:pPr>
        <w:pStyle w:val="Bullet"/>
        <w:rPr>
          <w:lang w:val="is-IS"/>
        </w:rPr>
      </w:pPr>
      <w:r w:rsidRPr="00BB7DA0">
        <w:rPr>
          <w:lang w:val="is-IS"/>
        </w:rPr>
        <w:t>ný tilvik eða versnun sóra</w:t>
      </w:r>
    </w:p>
    <w:p w14:paraId="6434A422" w14:textId="77777777" w:rsidR="00D50B0F" w:rsidRPr="00BB7DA0" w:rsidRDefault="00D50B0F" w:rsidP="00D50B0F">
      <w:pPr>
        <w:pStyle w:val="Bullet"/>
        <w:rPr>
          <w:lang w:val="is-IS"/>
        </w:rPr>
      </w:pPr>
      <w:r w:rsidRPr="00BB7DA0">
        <w:rPr>
          <w:lang w:val="is-IS"/>
        </w:rPr>
        <w:t>vöðvakrampar</w:t>
      </w:r>
    </w:p>
    <w:p w14:paraId="52898ECE" w14:textId="77777777" w:rsidR="00D50B0F" w:rsidRPr="00BB7DA0" w:rsidRDefault="00D50B0F" w:rsidP="00D50B0F">
      <w:pPr>
        <w:pStyle w:val="Bullet"/>
        <w:rPr>
          <w:lang w:val="is-IS"/>
        </w:rPr>
      </w:pPr>
      <w:r w:rsidRPr="00BB7DA0">
        <w:rPr>
          <w:lang w:val="is-IS"/>
        </w:rPr>
        <w:t>blóð í þvagi</w:t>
      </w:r>
    </w:p>
    <w:p w14:paraId="0238689B" w14:textId="77777777" w:rsidR="00D50B0F" w:rsidRPr="00BB7DA0" w:rsidRDefault="00D50B0F" w:rsidP="00D50B0F">
      <w:pPr>
        <w:pStyle w:val="Bullet"/>
        <w:rPr>
          <w:lang w:val="is-IS"/>
        </w:rPr>
      </w:pPr>
      <w:r w:rsidRPr="00BB7DA0">
        <w:rPr>
          <w:lang w:val="is-IS"/>
        </w:rPr>
        <w:t>nýrnavandamál</w:t>
      </w:r>
    </w:p>
    <w:p w14:paraId="4911A7C6" w14:textId="77777777" w:rsidR="00D50B0F" w:rsidRPr="00BB7DA0" w:rsidRDefault="00D50B0F" w:rsidP="00D50B0F">
      <w:pPr>
        <w:pStyle w:val="Bullet"/>
        <w:rPr>
          <w:lang w:val="is-IS"/>
        </w:rPr>
      </w:pPr>
      <w:r w:rsidRPr="00BB7DA0">
        <w:rPr>
          <w:lang w:val="is-IS"/>
        </w:rPr>
        <w:t>brjóstverkur</w:t>
      </w:r>
    </w:p>
    <w:p w14:paraId="455E29E1" w14:textId="77777777" w:rsidR="00D50B0F" w:rsidRPr="00BB7DA0" w:rsidRDefault="00D50B0F" w:rsidP="00D50B0F">
      <w:pPr>
        <w:pStyle w:val="Bullet"/>
        <w:rPr>
          <w:lang w:val="is-IS"/>
        </w:rPr>
      </w:pPr>
      <w:r w:rsidRPr="00BB7DA0">
        <w:rPr>
          <w:lang w:val="is-IS"/>
        </w:rPr>
        <w:t>bjúgur (þroti)</w:t>
      </w:r>
    </w:p>
    <w:p w14:paraId="48796A24" w14:textId="77777777" w:rsidR="00D50B0F" w:rsidRPr="00BB7DA0" w:rsidRDefault="00D50B0F" w:rsidP="00D50B0F">
      <w:pPr>
        <w:pStyle w:val="Bullet"/>
        <w:rPr>
          <w:lang w:val="is-IS"/>
        </w:rPr>
      </w:pPr>
      <w:r w:rsidRPr="00BB7DA0">
        <w:rPr>
          <w:lang w:val="is-IS"/>
        </w:rPr>
        <w:t>hiti</w:t>
      </w:r>
    </w:p>
    <w:p w14:paraId="74E9B2E7" w14:textId="77777777" w:rsidR="00D50B0F" w:rsidRPr="00BB7DA0" w:rsidRDefault="00D50B0F" w:rsidP="00D50B0F">
      <w:pPr>
        <w:pStyle w:val="Bullet"/>
        <w:keepNext/>
        <w:rPr>
          <w:lang w:val="is-IS"/>
        </w:rPr>
      </w:pPr>
      <w:r w:rsidRPr="00BB7DA0">
        <w:rPr>
          <w:lang w:val="is-IS"/>
        </w:rPr>
        <w:t>fækkun á blóðflögum með aukinni hættu á blæðingum eða mari</w:t>
      </w:r>
    </w:p>
    <w:p w14:paraId="4481413A" w14:textId="77777777" w:rsidR="00D50B0F" w:rsidRPr="00BB7DA0" w:rsidRDefault="00D50B0F" w:rsidP="00D50B0F">
      <w:pPr>
        <w:pStyle w:val="Bullet"/>
        <w:rPr>
          <w:lang w:val="is-IS"/>
        </w:rPr>
      </w:pPr>
      <w:r w:rsidRPr="00BB7DA0">
        <w:rPr>
          <w:lang w:val="is-IS"/>
        </w:rPr>
        <w:t>skert sáragræðsla</w:t>
      </w:r>
    </w:p>
    <w:p w14:paraId="2DB02AE8" w14:textId="77777777" w:rsidR="00D50B0F" w:rsidRPr="00BB7DA0" w:rsidRDefault="00D50B0F" w:rsidP="00D50B0F">
      <w:pPr>
        <w:rPr>
          <w:lang w:val="is-IS"/>
        </w:rPr>
      </w:pPr>
    </w:p>
    <w:p w14:paraId="5A6AE224" w14:textId="77777777" w:rsidR="00D50B0F" w:rsidRPr="00BB7DA0" w:rsidRDefault="00D50B0F" w:rsidP="00D50B0F">
      <w:pPr>
        <w:pStyle w:val="NormalKeep"/>
        <w:rPr>
          <w:bCs/>
          <w:lang w:val="is-IS"/>
        </w:rPr>
      </w:pPr>
      <w:r w:rsidRPr="00BB7DA0">
        <w:rPr>
          <w:b/>
          <w:bCs/>
          <w:lang w:val="is-IS"/>
        </w:rPr>
        <w:t>Sjaldgæfar</w:t>
      </w:r>
      <w:r w:rsidRPr="00BB7DA0">
        <w:rPr>
          <w:lang w:val="is-IS"/>
        </w:rPr>
        <w:t xml:space="preserve"> (geta komið fyrir hjá allt að 1 af hverjum 100 einstaklingum)</w:t>
      </w:r>
    </w:p>
    <w:p w14:paraId="51727371" w14:textId="77777777" w:rsidR="00D50B0F" w:rsidRPr="00BB7DA0" w:rsidRDefault="00D50B0F" w:rsidP="00D50B0F">
      <w:pPr>
        <w:pStyle w:val="NormalKeep"/>
        <w:rPr>
          <w:lang w:val="is-IS"/>
        </w:rPr>
      </w:pPr>
    </w:p>
    <w:p w14:paraId="2EC39343" w14:textId="77777777" w:rsidR="00D50B0F" w:rsidRPr="00BB7DA0" w:rsidRDefault="00D50B0F" w:rsidP="00D50B0F">
      <w:pPr>
        <w:pStyle w:val="Bullet"/>
        <w:rPr>
          <w:lang w:val="is-IS"/>
        </w:rPr>
      </w:pPr>
      <w:r w:rsidRPr="00BB7DA0">
        <w:rPr>
          <w:lang w:val="is-IS"/>
        </w:rPr>
        <w:t>tækifærissýkingar (þar á meðal berklar og aðrar sýkingar sem eiga sér stað við minnkaða mótstöðu gegn sjúkdómum)</w:t>
      </w:r>
    </w:p>
    <w:p w14:paraId="1FF549AF" w14:textId="77777777" w:rsidR="00D50B0F" w:rsidRPr="00BB7DA0" w:rsidRDefault="00D50B0F" w:rsidP="00D50B0F">
      <w:pPr>
        <w:pStyle w:val="Bullet"/>
        <w:rPr>
          <w:lang w:val="is-IS"/>
        </w:rPr>
      </w:pPr>
      <w:r w:rsidRPr="00BB7DA0">
        <w:rPr>
          <w:lang w:val="is-IS"/>
        </w:rPr>
        <w:t>sýkingar í taugakerfi (þ.m.t. veirumengisbólga)</w:t>
      </w:r>
    </w:p>
    <w:p w14:paraId="201877F9" w14:textId="77777777" w:rsidR="00D50B0F" w:rsidRPr="00BB7DA0" w:rsidRDefault="00D50B0F" w:rsidP="00D50B0F">
      <w:pPr>
        <w:pStyle w:val="Bullet"/>
        <w:rPr>
          <w:lang w:val="is-IS"/>
        </w:rPr>
      </w:pPr>
      <w:r w:rsidRPr="00BB7DA0">
        <w:rPr>
          <w:lang w:val="is-IS"/>
        </w:rPr>
        <w:t>augnsýkingar</w:t>
      </w:r>
    </w:p>
    <w:p w14:paraId="65BF442D" w14:textId="77777777" w:rsidR="00D50B0F" w:rsidRPr="00BB7DA0" w:rsidRDefault="00D50B0F" w:rsidP="00D50B0F">
      <w:pPr>
        <w:pStyle w:val="Bullet"/>
        <w:rPr>
          <w:lang w:val="is-IS"/>
        </w:rPr>
      </w:pPr>
      <w:r w:rsidRPr="00BB7DA0">
        <w:rPr>
          <w:lang w:val="is-IS"/>
        </w:rPr>
        <w:t>bakteríusýkingar</w:t>
      </w:r>
    </w:p>
    <w:p w14:paraId="75A75F71" w14:textId="77777777" w:rsidR="00D50B0F" w:rsidRPr="00BB7DA0" w:rsidRDefault="00D50B0F" w:rsidP="00D50B0F">
      <w:pPr>
        <w:pStyle w:val="Bullet"/>
        <w:rPr>
          <w:lang w:val="is-IS"/>
        </w:rPr>
      </w:pPr>
      <w:r w:rsidRPr="00BB7DA0">
        <w:rPr>
          <w:lang w:val="is-IS"/>
        </w:rPr>
        <w:t>sarpbólga (bólga og sýking í þörmum)</w:t>
      </w:r>
    </w:p>
    <w:p w14:paraId="31055DE0" w14:textId="77777777" w:rsidR="00D50B0F" w:rsidRPr="00BB7DA0" w:rsidRDefault="00D50B0F" w:rsidP="00D50B0F">
      <w:pPr>
        <w:pStyle w:val="Bullet"/>
        <w:rPr>
          <w:lang w:val="is-IS"/>
        </w:rPr>
      </w:pPr>
      <w:r w:rsidRPr="00BB7DA0">
        <w:rPr>
          <w:lang w:val="is-IS"/>
        </w:rPr>
        <w:t>krabbamein</w:t>
      </w:r>
    </w:p>
    <w:p w14:paraId="35EF1C8A" w14:textId="77777777" w:rsidR="00D50B0F" w:rsidRPr="00BB7DA0" w:rsidRDefault="00D50B0F" w:rsidP="00D50B0F">
      <w:pPr>
        <w:pStyle w:val="Bullet"/>
        <w:rPr>
          <w:lang w:val="is-IS"/>
        </w:rPr>
      </w:pPr>
      <w:r w:rsidRPr="00BB7DA0">
        <w:rPr>
          <w:lang w:val="is-IS"/>
        </w:rPr>
        <w:t>eitlakrabbamein</w:t>
      </w:r>
    </w:p>
    <w:p w14:paraId="31269C85" w14:textId="77777777" w:rsidR="00D50B0F" w:rsidRPr="00BB7DA0" w:rsidRDefault="00D50B0F" w:rsidP="00D50B0F">
      <w:pPr>
        <w:pStyle w:val="Bullet"/>
        <w:rPr>
          <w:lang w:val="is-IS"/>
        </w:rPr>
      </w:pPr>
      <w:r w:rsidRPr="00BB7DA0">
        <w:rPr>
          <w:lang w:val="is-IS"/>
        </w:rPr>
        <w:t>sortuæxli</w:t>
      </w:r>
    </w:p>
    <w:p w14:paraId="314F719C" w14:textId="77777777" w:rsidR="00D50B0F" w:rsidRPr="00BB7DA0" w:rsidRDefault="00D50B0F" w:rsidP="00D50B0F">
      <w:pPr>
        <w:pStyle w:val="Bullet"/>
        <w:rPr>
          <w:lang w:val="is-IS"/>
        </w:rPr>
      </w:pPr>
      <w:r w:rsidRPr="00BB7DA0">
        <w:rPr>
          <w:lang w:val="is-IS"/>
        </w:rPr>
        <w:t>ónæmisröskun sem getur haft áhrif á lungu, húð og eitla (kemur yfirleitt fram sem sarklíki)</w:t>
      </w:r>
    </w:p>
    <w:p w14:paraId="4FC63899" w14:textId="77777777" w:rsidR="00D50B0F" w:rsidRPr="00BB7DA0" w:rsidRDefault="00D50B0F" w:rsidP="00D50B0F">
      <w:pPr>
        <w:pStyle w:val="Bullet"/>
        <w:rPr>
          <w:lang w:val="is-IS"/>
        </w:rPr>
      </w:pPr>
      <w:r w:rsidRPr="00BB7DA0">
        <w:rPr>
          <w:lang w:val="is-IS"/>
        </w:rPr>
        <w:t>æðabólga</w:t>
      </w:r>
    </w:p>
    <w:p w14:paraId="02763800" w14:textId="77777777" w:rsidR="00D50B0F" w:rsidRPr="00BB7DA0" w:rsidRDefault="00D50B0F" w:rsidP="00D50B0F">
      <w:pPr>
        <w:pStyle w:val="Bullet"/>
        <w:rPr>
          <w:lang w:val="is-IS"/>
        </w:rPr>
      </w:pPr>
      <w:r w:rsidRPr="00BB7DA0">
        <w:rPr>
          <w:lang w:val="is-IS"/>
        </w:rPr>
        <w:t>skjálfti</w:t>
      </w:r>
    </w:p>
    <w:p w14:paraId="0C4F197E" w14:textId="77777777" w:rsidR="00D50B0F" w:rsidRPr="00BB7DA0" w:rsidRDefault="00D50B0F" w:rsidP="00D50B0F">
      <w:pPr>
        <w:pStyle w:val="Bullet"/>
        <w:rPr>
          <w:lang w:val="is-IS"/>
        </w:rPr>
      </w:pPr>
      <w:r w:rsidRPr="00BB7DA0">
        <w:rPr>
          <w:lang w:val="is-IS"/>
        </w:rPr>
        <w:t>taugakvilli</w:t>
      </w:r>
    </w:p>
    <w:p w14:paraId="5191A0CF" w14:textId="77777777" w:rsidR="00D50B0F" w:rsidRPr="00BB7DA0" w:rsidRDefault="00D50B0F" w:rsidP="00D50B0F">
      <w:pPr>
        <w:pStyle w:val="Bullet"/>
        <w:rPr>
          <w:lang w:val="is-IS"/>
        </w:rPr>
      </w:pPr>
      <w:r w:rsidRPr="00BB7DA0">
        <w:rPr>
          <w:lang w:val="is-IS"/>
        </w:rPr>
        <w:t>heilablóðfall</w:t>
      </w:r>
    </w:p>
    <w:p w14:paraId="5AD31236" w14:textId="77777777" w:rsidR="00D50B0F" w:rsidRPr="00BB7DA0" w:rsidRDefault="00D50B0F" w:rsidP="00D50B0F">
      <w:pPr>
        <w:pStyle w:val="Bullet"/>
        <w:rPr>
          <w:lang w:val="is-IS"/>
        </w:rPr>
      </w:pPr>
      <w:r w:rsidRPr="00BB7DA0">
        <w:rPr>
          <w:lang w:val="is-IS"/>
        </w:rPr>
        <w:t>heyrnartap, suð fyrir eyrum</w:t>
      </w:r>
    </w:p>
    <w:p w14:paraId="6E6E772F" w14:textId="77777777" w:rsidR="00D50B0F" w:rsidRPr="00BB7DA0" w:rsidRDefault="00D50B0F" w:rsidP="00D50B0F">
      <w:pPr>
        <w:pStyle w:val="Bullet"/>
        <w:rPr>
          <w:lang w:val="is-IS"/>
        </w:rPr>
      </w:pPr>
      <w:r w:rsidRPr="00BB7DA0">
        <w:rPr>
          <w:lang w:val="is-IS"/>
        </w:rPr>
        <w:t>hjartsláttarónot, eins og sleppt sé úr slögum</w:t>
      </w:r>
    </w:p>
    <w:p w14:paraId="1EDF308D" w14:textId="77777777" w:rsidR="00D50B0F" w:rsidRPr="00BB7DA0" w:rsidRDefault="00D50B0F" w:rsidP="00D50B0F">
      <w:pPr>
        <w:pStyle w:val="Bullet"/>
        <w:rPr>
          <w:lang w:val="is-IS"/>
        </w:rPr>
      </w:pPr>
      <w:r w:rsidRPr="00BB7DA0">
        <w:rPr>
          <w:lang w:val="is-IS"/>
        </w:rPr>
        <w:t>hjartavandamál sem valda mæði eða ökklabjúg</w:t>
      </w:r>
    </w:p>
    <w:p w14:paraId="7356490B" w14:textId="77777777" w:rsidR="00D50B0F" w:rsidRPr="00BB7DA0" w:rsidRDefault="00D50B0F" w:rsidP="00D50B0F">
      <w:pPr>
        <w:pStyle w:val="Bullet"/>
        <w:rPr>
          <w:lang w:val="is-IS"/>
        </w:rPr>
      </w:pPr>
      <w:r w:rsidRPr="00BB7DA0">
        <w:rPr>
          <w:lang w:val="is-IS"/>
        </w:rPr>
        <w:t>hjartaáfall</w:t>
      </w:r>
    </w:p>
    <w:p w14:paraId="503D1133" w14:textId="77777777" w:rsidR="00D50B0F" w:rsidRPr="00BB7DA0" w:rsidRDefault="00D50B0F" w:rsidP="00D50B0F">
      <w:pPr>
        <w:pStyle w:val="Bullet"/>
        <w:rPr>
          <w:lang w:val="is-IS"/>
        </w:rPr>
      </w:pPr>
      <w:r w:rsidRPr="00BB7DA0">
        <w:rPr>
          <w:lang w:val="is-IS"/>
        </w:rPr>
        <w:t>ósæðargúll, bólga og tappi í bláæð, lokun í æð</w:t>
      </w:r>
    </w:p>
    <w:p w14:paraId="51C9A213" w14:textId="77777777" w:rsidR="00D50B0F" w:rsidRPr="00BB7DA0" w:rsidRDefault="00D50B0F" w:rsidP="00D50B0F">
      <w:pPr>
        <w:pStyle w:val="Bullet"/>
        <w:rPr>
          <w:lang w:val="is-IS"/>
        </w:rPr>
      </w:pPr>
      <w:r w:rsidRPr="00BB7DA0">
        <w:rPr>
          <w:lang w:val="is-IS"/>
        </w:rPr>
        <w:t>lungnasjúkdómar sem valda mæði (þ.m.t. bólga)</w:t>
      </w:r>
    </w:p>
    <w:p w14:paraId="3F5B96DB" w14:textId="77777777" w:rsidR="00D50B0F" w:rsidRPr="00BB7DA0" w:rsidRDefault="00D50B0F" w:rsidP="00D50B0F">
      <w:pPr>
        <w:pStyle w:val="Bullet"/>
        <w:rPr>
          <w:lang w:val="is-IS"/>
        </w:rPr>
      </w:pPr>
      <w:r w:rsidRPr="00BB7DA0">
        <w:rPr>
          <w:lang w:val="is-IS"/>
        </w:rPr>
        <w:t>blóðtappi í lungum (fyrirstaða í lungnaslagæð)</w:t>
      </w:r>
    </w:p>
    <w:p w14:paraId="37B7353D" w14:textId="77777777" w:rsidR="00D50B0F" w:rsidRPr="00BB7DA0" w:rsidRDefault="00D50B0F" w:rsidP="00D50B0F">
      <w:pPr>
        <w:pStyle w:val="Bullet"/>
        <w:rPr>
          <w:lang w:val="is-IS"/>
        </w:rPr>
      </w:pPr>
      <w:r w:rsidRPr="00BB7DA0">
        <w:rPr>
          <w:lang w:val="is-IS"/>
        </w:rPr>
        <w:t>fleiðruvökvi (óeðlileg vökvasöfnun í brjóstholi)</w:t>
      </w:r>
    </w:p>
    <w:p w14:paraId="0A822B4C" w14:textId="77777777" w:rsidR="00D50B0F" w:rsidRPr="00BB7DA0" w:rsidRDefault="00D50B0F" w:rsidP="00D50B0F">
      <w:pPr>
        <w:pStyle w:val="Bullet"/>
        <w:rPr>
          <w:lang w:val="is-IS"/>
        </w:rPr>
      </w:pPr>
      <w:r w:rsidRPr="00BB7DA0">
        <w:rPr>
          <w:lang w:val="is-IS"/>
        </w:rPr>
        <w:t>brisbólga sem veldur slæmum verkjum í kvið og baki</w:t>
      </w:r>
    </w:p>
    <w:p w14:paraId="3EC3B6AF" w14:textId="77777777" w:rsidR="00D50B0F" w:rsidRPr="00BB7DA0" w:rsidRDefault="00D50B0F" w:rsidP="00D50B0F">
      <w:pPr>
        <w:pStyle w:val="Bullet"/>
        <w:rPr>
          <w:lang w:val="is-IS"/>
        </w:rPr>
      </w:pPr>
      <w:r w:rsidRPr="00BB7DA0">
        <w:rPr>
          <w:lang w:val="is-IS"/>
        </w:rPr>
        <w:t>kyngingarerfiðleikar</w:t>
      </w:r>
    </w:p>
    <w:p w14:paraId="75443AA0" w14:textId="77777777" w:rsidR="00D50B0F" w:rsidRPr="00BB7DA0" w:rsidRDefault="00D50B0F" w:rsidP="00D50B0F">
      <w:pPr>
        <w:pStyle w:val="Bullet"/>
        <w:rPr>
          <w:lang w:val="is-IS"/>
        </w:rPr>
      </w:pPr>
      <w:r w:rsidRPr="00BB7DA0">
        <w:rPr>
          <w:lang w:val="is-IS"/>
        </w:rPr>
        <w:t>andlitsbjúgur (þroti í andliti)</w:t>
      </w:r>
    </w:p>
    <w:p w14:paraId="558A1146" w14:textId="77777777" w:rsidR="00D50B0F" w:rsidRPr="00BB7DA0" w:rsidRDefault="00D50B0F" w:rsidP="00D50B0F">
      <w:pPr>
        <w:pStyle w:val="Bullet"/>
        <w:rPr>
          <w:lang w:val="is-IS"/>
        </w:rPr>
      </w:pPr>
      <w:r w:rsidRPr="00BB7DA0">
        <w:rPr>
          <w:lang w:val="is-IS"/>
        </w:rPr>
        <w:t>gallblöðrubólga, gallsteinar</w:t>
      </w:r>
    </w:p>
    <w:p w14:paraId="2CC57BBA" w14:textId="77777777" w:rsidR="00D50B0F" w:rsidRPr="00BB7DA0" w:rsidRDefault="00D50B0F" w:rsidP="00D50B0F">
      <w:pPr>
        <w:pStyle w:val="Bullet"/>
        <w:rPr>
          <w:lang w:val="is-IS"/>
        </w:rPr>
      </w:pPr>
      <w:r w:rsidRPr="00BB7DA0">
        <w:rPr>
          <w:lang w:val="is-IS"/>
        </w:rPr>
        <w:t>fitulifur</w:t>
      </w:r>
    </w:p>
    <w:p w14:paraId="2F286B7C" w14:textId="77777777" w:rsidR="00D50B0F" w:rsidRPr="00BB7DA0" w:rsidRDefault="00D50B0F" w:rsidP="00D50B0F">
      <w:pPr>
        <w:pStyle w:val="Bullet"/>
        <w:rPr>
          <w:lang w:val="is-IS"/>
        </w:rPr>
      </w:pPr>
      <w:r w:rsidRPr="00BB7DA0">
        <w:rPr>
          <w:lang w:val="is-IS"/>
        </w:rPr>
        <w:t>nætursviti</w:t>
      </w:r>
    </w:p>
    <w:p w14:paraId="3CB03084" w14:textId="77777777" w:rsidR="00D50B0F" w:rsidRPr="00BB7DA0" w:rsidRDefault="00D50B0F" w:rsidP="00D50B0F">
      <w:pPr>
        <w:pStyle w:val="Bullet"/>
        <w:rPr>
          <w:lang w:val="is-IS"/>
        </w:rPr>
      </w:pPr>
      <w:r w:rsidRPr="00BB7DA0">
        <w:rPr>
          <w:lang w:val="is-IS"/>
        </w:rPr>
        <w:t>örmyndun</w:t>
      </w:r>
    </w:p>
    <w:p w14:paraId="4E4201D5" w14:textId="77777777" w:rsidR="00D50B0F" w:rsidRPr="00BB7DA0" w:rsidRDefault="00D50B0F" w:rsidP="00D50B0F">
      <w:pPr>
        <w:pStyle w:val="Bullet"/>
        <w:rPr>
          <w:lang w:val="is-IS"/>
        </w:rPr>
      </w:pPr>
      <w:r w:rsidRPr="00BB7DA0">
        <w:rPr>
          <w:lang w:val="is-IS"/>
        </w:rPr>
        <w:t>óeðlilegt niðurbrot vöðva</w:t>
      </w:r>
    </w:p>
    <w:p w14:paraId="554D25F7" w14:textId="77777777" w:rsidR="00D50B0F" w:rsidRPr="00BB7DA0" w:rsidRDefault="00D50B0F" w:rsidP="00D50B0F">
      <w:pPr>
        <w:pStyle w:val="Bullet"/>
        <w:rPr>
          <w:lang w:val="is-IS"/>
        </w:rPr>
      </w:pPr>
      <w:r w:rsidRPr="00BB7DA0">
        <w:rPr>
          <w:lang w:val="is-IS"/>
        </w:rPr>
        <w:t>rauðir úlfar (þ.m.t. bólga í húð, hjarta, lungum, liðum og öðrum líffærakerfum)</w:t>
      </w:r>
    </w:p>
    <w:p w14:paraId="0BB6498E" w14:textId="77777777" w:rsidR="00D50B0F" w:rsidRPr="00BB7DA0" w:rsidRDefault="00D50B0F" w:rsidP="00D50B0F">
      <w:pPr>
        <w:pStyle w:val="Bullet"/>
        <w:rPr>
          <w:lang w:val="is-IS"/>
        </w:rPr>
      </w:pPr>
      <w:r w:rsidRPr="00BB7DA0">
        <w:rPr>
          <w:lang w:val="is-IS"/>
        </w:rPr>
        <w:t>svefntruflanir</w:t>
      </w:r>
    </w:p>
    <w:p w14:paraId="6B307160" w14:textId="77777777" w:rsidR="00D50B0F" w:rsidRPr="00BB7DA0" w:rsidRDefault="00D50B0F" w:rsidP="00D50B0F">
      <w:pPr>
        <w:pStyle w:val="Bullet"/>
        <w:keepNext/>
        <w:rPr>
          <w:lang w:val="is-IS"/>
        </w:rPr>
      </w:pPr>
      <w:r w:rsidRPr="00BB7DA0">
        <w:rPr>
          <w:lang w:val="is-IS"/>
        </w:rPr>
        <w:t>getuleysi</w:t>
      </w:r>
    </w:p>
    <w:p w14:paraId="3C7A50D5" w14:textId="77777777" w:rsidR="00D50B0F" w:rsidRPr="00BB7DA0" w:rsidRDefault="00D50B0F" w:rsidP="00D50B0F">
      <w:pPr>
        <w:pStyle w:val="Bullet"/>
        <w:rPr>
          <w:lang w:val="is-IS"/>
        </w:rPr>
      </w:pPr>
      <w:r w:rsidRPr="00BB7DA0">
        <w:rPr>
          <w:lang w:val="is-IS"/>
        </w:rPr>
        <w:t>bólgur</w:t>
      </w:r>
    </w:p>
    <w:p w14:paraId="3B7BD704" w14:textId="77777777" w:rsidR="00D50B0F" w:rsidRPr="00BB7DA0" w:rsidRDefault="00D50B0F" w:rsidP="00D50B0F">
      <w:pPr>
        <w:rPr>
          <w:lang w:val="is-IS"/>
        </w:rPr>
      </w:pPr>
    </w:p>
    <w:p w14:paraId="18F493EA" w14:textId="77777777" w:rsidR="00D50B0F" w:rsidRPr="00BB7DA0" w:rsidRDefault="00D50B0F" w:rsidP="00D50B0F">
      <w:pPr>
        <w:pStyle w:val="NormalKeep"/>
        <w:rPr>
          <w:bCs/>
          <w:lang w:val="is-IS"/>
        </w:rPr>
      </w:pPr>
      <w:r w:rsidRPr="00BB7DA0">
        <w:rPr>
          <w:b/>
          <w:bCs/>
          <w:lang w:val="is-IS"/>
        </w:rPr>
        <w:t xml:space="preserve">Mjög sjaldgæfar </w:t>
      </w:r>
      <w:r w:rsidRPr="00BB7DA0">
        <w:rPr>
          <w:lang w:val="is-IS"/>
        </w:rPr>
        <w:t>(geta komið fyrir hjá allt að 1 af 1.000 einstaklingum)</w:t>
      </w:r>
    </w:p>
    <w:p w14:paraId="79DB3B37" w14:textId="77777777" w:rsidR="00D50B0F" w:rsidRPr="00BB7DA0" w:rsidRDefault="00D50B0F" w:rsidP="00D50B0F">
      <w:pPr>
        <w:pStyle w:val="NormalKeep"/>
        <w:rPr>
          <w:lang w:val="is-IS"/>
        </w:rPr>
      </w:pPr>
    </w:p>
    <w:p w14:paraId="6A7BAA8F" w14:textId="77777777" w:rsidR="00D50B0F" w:rsidRPr="00BB7DA0" w:rsidRDefault="00D50B0F" w:rsidP="00D50B0F">
      <w:pPr>
        <w:pStyle w:val="Bullet"/>
        <w:keepNext/>
        <w:rPr>
          <w:lang w:val="is-IS"/>
        </w:rPr>
      </w:pPr>
      <w:r w:rsidRPr="00BB7DA0">
        <w:rPr>
          <w:lang w:val="is-IS"/>
        </w:rPr>
        <w:t>hvítblæði (krabbamein sem hefur áhrif á blóð og beinmerg)</w:t>
      </w:r>
    </w:p>
    <w:p w14:paraId="254B1A46" w14:textId="77777777" w:rsidR="00D50B0F" w:rsidRPr="00BB7DA0" w:rsidRDefault="00D50B0F" w:rsidP="00D50B0F">
      <w:pPr>
        <w:pStyle w:val="Bullet"/>
        <w:rPr>
          <w:lang w:val="is-IS"/>
        </w:rPr>
      </w:pPr>
      <w:r w:rsidRPr="00BB7DA0">
        <w:rPr>
          <w:lang w:val="is-IS"/>
        </w:rPr>
        <w:t>veruleg ofnæmisviðbrögð með losti</w:t>
      </w:r>
    </w:p>
    <w:p w14:paraId="4D3BBF9A" w14:textId="77777777" w:rsidR="00D50B0F" w:rsidRPr="00BB7DA0" w:rsidRDefault="00D50B0F" w:rsidP="00D50B0F">
      <w:pPr>
        <w:pStyle w:val="Bullet"/>
        <w:rPr>
          <w:lang w:val="is-IS"/>
        </w:rPr>
      </w:pPr>
      <w:r w:rsidRPr="00BB7DA0">
        <w:rPr>
          <w:lang w:val="is-IS"/>
        </w:rPr>
        <w:t>heila- og mænusigg</w:t>
      </w:r>
    </w:p>
    <w:p w14:paraId="08325E6D" w14:textId="77777777" w:rsidR="00D50B0F" w:rsidRPr="00BB7DA0" w:rsidRDefault="00D50B0F" w:rsidP="00D50B0F">
      <w:pPr>
        <w:pStyle w:val="Bullet"/>
        <w:rPr>
          <w:lang w:val="is-IS"/>
        </w:rPr>
      </w:pPr>
      <w:r w:rsidRPr="00BB7DA0">
        <w:rPr>
          <w:lang w:val="is-IS"/>
        </w:rPr>
        <w:t>taugaraskanir (t.d. bólga í sjóntaug og Guillain-Barré heilkenni sem getur valdið vöðvamáttleysi, óeðlilegri skynjun, náladofa í handleggjum og efri hluta líkamans)</w:t>
      </w:r>
    </w:p>
    <w:p w14:paraId="0F5D2928" w14:textId="77777777" w:rsidR="00D50B0F" w:rsidRPr="00BB7DA0" w:rsidRDefault="00D50B0F" w:rsidP="00D50B0F">
      <w:pPr>
        <w:pStyle w:val="Bullet"/>
        <w:rPr>
          <w:lang w:val="is-IS"/>
        </w:rPr>
      </w:pPr>
      <w:r w:rsidRPr="00BB7DA0">
        <w:rPr>
          <w:lang w:val="is-IS"/>
        </w:rPr>
        <w:t>hjartað hættir að slá</w:t>
      </w:r>
    </w:p>
    <w:p w14:paraId="0400A7CB" w14:textId="77777777" w:rsidR="00D50B0F" w:rsidRPr="00BB7DA0" w:rsidRDefault="00D50B0F" w:rsidP="00D50B0F">
      <w:pPr>
        <w:pStyle w:val="Bullet"/>
        <w:rPr>
          <w:lang w:val="is-IS"/>
        </w:rPr>
      </w:pPr>
      <w:r w:rsidRPr="00BB7DA0">
        <w:rPr>
          <w:lang w:val="is-IS"/>
        </w:rPr>
        <w:t>bandvefsmyndun í lungum (örmyndun)</w:t>
      </w:r>
    </w:p>
    <w:p w14:paraId="2831DC6E" w14:textId="77777777" w:rsidR="00D50B0F" w:rsidRPr="00BB7DA0" w:rsidRDefault="00D50B0F" w:rsidP="00D50B0F">
      <w:pPr>
        <w:pStyle w:val="Bullet"/>
        <w:rPr>
          <w:lang w:val="is-IS"/>
        </w:rPr>
      </w:pPr>
      <w:r w:rsidRPr="00BB7DA0">
        <w:rPr>
          <w:lang w:val="is-IS"/>
        </w:rPr>
        <w:t>gatmyndun í þörmum</w:t>
      </w:r>
    </w:p>
    <w:p w14:paraId="1BE23EF5" w14:textId="77777777" w:rsidR="00D50B0F" w:rsidRPr="00BB7DA0" w:rsidRDefault="00D50B0F" w:rsidP="00D50B0F">
      <w:pPr>
        <w:pStyle w:val="Bullet"/>
        <w:rPr>
          <w:lang w:val="is-IS"/>
        </w:rPr>
      </w:pPr>
      <w:r w:rsidRPr="00BB7DA0">
        <w:rPr>
          <w:lang w:val="is-IS"/>
        </w:rPr>
        <w:t>lifrarbólga</w:t>
      </w:r>
    </w:p>
    <w:p w14:paraId="5195EC0F" w14:textId="77777777" w:rsidR="00D50B0F" w:rsidRPr="00BB7DA0" w:rsidRDefault="00D50B0F" w:rsidP="00D50B0F">
      <w:pPr>
        <w:pStyle w:val="Bullet"/>
        <w:rPr>
          <w:lang w:val="is-IS"/>
        </w:rPr>
      </w:pPr>
      <w:r w:rsidRPr="00BB7DA0">
        <w:rPr>
          <w:lang w:val="is-IS"/>
        </w:rPr>
        <w:t>endurvirkjun lifrarbólgu B</w:t>
      </w:r>
    </w:p>
    <w:p w14:paraId="7F8DD7FB" w14:textId="77777777" w:rsidR="00D50B0F" w:rsidRPr="00BB7DA0" w:rsidRDefault="00D50B0F" w:rsidP="00D50B0F">
      <w:pPr>
        <w:pStyle w:val="Bullet"/>
        <w:rPr>
          <w:lang w:val="is-IS"/>
        </w:rPr>
      </w:pPr>
      <w:r w:rsidRPr="00BB7DA0">
        <w:rPr>
          <w:lang w:val="is-IS"/>
        </w:rPr>
        <w:t>sjálfsnæmis lifrarbólga (bólga í lifur af völdum ónæmiskerfis líkamans)</w:t>
      </w:r>
    </w:p>
    <w:p w14:paraId="7FA3C4E5" w14:textId="77777777" w:rsidR="00D50B0F" w:rsidRPr="00BB7DA0" w:rsidRDefault="00D50B0F" w:rsidP="00D50B0F">
      <w:pPr>
        <w:pStyle w:val="Bullet"/>
        <w:rPr>
          <w:lang w:val="is-IS"/>
        </w:rPr>
      </w:pPr>
      <w:r w:rsidRPr="00BB7DA0">
        <w:rPr>
          <w:lang w:val="is-IS"/>
        </w:rPr>
        <w:t>æðabólga í húð</w:t>
      </w:r>
    </w:p>
    <w:p w14:paraId="48C58A30" w14:textId="77777777" w:rsidR="00D50B0F" w:rsidRPr="00BB7DA0" w:rsidRDefault="00D50B0F" w:rsidP="00D50B0F">
      <w:pPr>
        <w:pStyle w:val="Bullet"/>
        <w:rPr>
          <w:lang w:val="is-IS"/>
        </w:rPr>
      </w:pPr>
      <w:r w:rsidRPr="00BB7DA0">
        <w:rPr>
          <w:lang w:val="is-IS"/>
        </w:rPr>
        <w:t>Stevens-Johnson heilkenni (snemmkomin einkenni eru m.a. slappleiki, hiti, höfuðverkur og útbrot)</w:t>
      </w:r>
    </w:p>
    <w:p w14:paraId="5D533D29" w14:textId="77777777" w:rsidR="00D50B0F" w:rsidRPr="00BB7DA0" w:rsidRDefault="00D50B0F" w:rsidP="00D50B0F">
      <w:pPr>
        <w:pStyle w:val="Bullet"/>
        <w:rPr>
          <w:lang w:val="is-IS"/>
        </w:rPr>
      </w:pPr>
      <w:r w:rsidRPr="00BB7DA0">
        <w:rPr>
          <w:lang w:val="is-IS"/>
        </w:rPr>
        <w:t>bjúgur í andliti (þroti í andliti) í tengslum við ofnæmisviðbrögð</w:t>
      </w:r>
    </w:p>
    <w:p w14:paraId="5D5E330C" w14:textId="77777777" w:rsidR="00D50B0F" w:rsidRPr="00BB7DA0" w:rsidRDefault="00D50B0F" w:rsidP="00D50B0F">
      <w:pPr>
        <w:pStyle w:val="Bullet"/>
        <w:rPr>
          <w:lang w:val="is-IS"/>
        </w:rPr>
      </w:pPr>
      <w:r w:rsidRPr="00BB7DA0">
        <w:rPr>
          <w:lang w:val="is-IS"/>
        </w:rPr>
        <w:t>regnbogaroðasótt (húðútbrot með bólgu)</w:t>
      </w:r>
    </w:p>
    <w:p w14:paraId="01D93572" w14:textId="77777777" w:rsidR="00D50B0F" w:rsidRPr="00BB7DA0" w:rsidRDefault="00D50B0F" w:rsidP="00D50B0F">
      <w:pPr>
        <w:pStyle w:val="Bullet"/>
        <w:rPr>
          <w:lang w:val="is-IS"/>
        </w:rPr>
      </w:pPr>
      <w:r w:rsidRPr="00BB7DA0">
        <w:rPr>
          <w:lang w:val="is-IS"/>
        </w:rPr>
        <w:t>heilkenni sem líkist rauðum úlfum</w:t>
      </w:r>
    </w:p>
    <w:p w14:paraId="04E400FA" w14:textId="77777777" w:rsidR="00D50B0F" w:rsidRPr="00BB7DA0" w:rsidRDefault="00D50B0F" w:rsidP="00D50B0F">
      <w:pPr>
        <w:pStyle w:val="Bullet"/>
        <w:keepNext/>
        <w:rPr>
          <w:lang w:val="is-IS"/>
        </w:rPr>
      </w:pPr>
      <w:r w:rsidRPr="00BB7DA0">
        <w:rPr>
          <w:lang w:val="is-IS"/>
        </w:rPr>
        <w:t>ofnæmisbjúgur (staðbundin bólga í húðinni)</w:t>
      </w:r>
    </w:p>
    <w:p w14:paraId="3A0630E5" w14:textId="77777777" w:rsidR="00D50B0F" w:rsidRPr="00BB7DA0" w:rsidRDefault="00D50B0F" w:rsidP="00D50B0F">
      <w:pPr>
        <w:pStyle w:val="Bullet"/>
        <w:rPr>
          <w:lang w:val="is-IS"/>
        </w:rPr>
      </w:pPr>
      <w:r w:rsidRPr="00BB7DA0">
        <w:rPr>
          <w:lang w:val="is-IS"/>
        </w:rPr>
        <w:t>húðskæningur (rauð-fjólublá húðútbrot með kláða)</w:t>
      </w:r>
    </w:p>
    <w:p w14:paraId="1A8E82E6" w14:textId="77777777" w:rsidR="00D50B0F" w:rsidRPr="00BB7DA0" w:rsidRDefault="00D50B0F" w:rsidP="00D50B0F">
      <w:pPr>
        <w:rPr>
          <w:lang w:val="is-IS"/>
        </w:rPr>
      </w:pPr>
    </w:p>
    <w:p w14:paraId="68406135" w14:textId="77777777" w:rsidR="00D50B0F" w:rsidRPr="00BB7DA0" w:rsidRDefault="00D50B0F" w:rsidP="00D50B0F">
      <w:pPr>
        <w:pStyle w:val="NormalKeep"/>
        <w:rPr>
          <w:bCs/>
          <w:lang w:val="is-IS"/>
        </w:rPr>
      </w:pPr>
      <w:r w:rsidRPr="00BB7DA0">
        <w:rPr>
          <w:b/>
          <w:bCs/>
          <w:lang w:val="is-IS"/>
        </w:rPr>
        <w:t>Tíðni ekki þekkt</w:t>
      </w:r>
      <w:r w:rsidRPr="00BB7DA0">
        <w:rPr>
          <w:lang w:val="is-IS"/>
        </w:rPr>
        <w:t xml:space="preserve"> (ekki hægt að áætla tíðni út frá fyrirliggjandi gögnum)</w:t>
      </w:r>
    </w:p>
    <w:p w14:paraId="08DE1C2D" w14:textId="77777777" w:rsidR="00D50B0F" w:rsidRPr="00BB7DA0" w:rsidRDefault="00D50B0F" w:rsidP="00D50B0F">
      <w:pPr>
        <w:pStyle w:val="NormalKeep"/>
        <w:rPr>
          <w:lang w:val="is-IS"/>
        </w:rPr>
      </w:pPr>
    </w:p>
    <w:p w14:paraId="4BEBAFBB" w14:textId="77777777" w:rsidR="00D50B0F" w:rsidRPr="00BB7DA0" w:rsidRDefault="00D50B0F" w:rsidP="00D50B0F">
      <w:pPr>
        <w:pStyle w:val="Bullet"/>
        <w:keepNext/>
        <w:rPr>
          <w:lang w:val="is-IS"/>
        </w:rPr>
      </w:pPr>
      <w:r w:rsidRPr="00BB7DA0">
        <w:rPr>
          <w:lang w:val="is-IS"/>
        </w:rPr>
        <w:t>T</w:t>
      </w:r>
      <w:r w:rsidRPr="00BB7DA0">
        <w:rPr>
          <w:lang w:val="is-IS"/>
        </w:rPr>
        <w:noBreakHyphen/>
        <w:t>frumueitilæxli í lifur og milta (mjög sjaldgæft krabbamein í blóði sem er oft banvænt)</w:t>
      </w:r>
    </w:p>
    <w:p w14:paraId="2BC17A6B" w14:textId="77777777" w:rsidR="00D50B0F" w:rsidRPr="00BB7DA0" w:rsidRDefault="00D50B0F" w:rsidP="00D50B0F">
      <w:pPr>
        <w:pStyle w:val="Bullet"/>
        <w:rPr>
          <w:lang w:val="is-IS"/>
        </w:rPr>
      </w:pPr>
      <w:r w:rsidRPr="00BB7DA0">
        <w:rPr>
          <w:lang w:val="is-IS"/>
        </w:rPr>
        <w:t>Merkel-frumu krabbamein (tegund húðkrabbameins)</w:t>
      </w:r>
    </w:p>
    <w:p w14:paraId="38821A69" w14:textId="77777777" w:rsidR="00D50B0F" w:rsidRPr="00BB7DA0" w:rsidRDefault="00D50B0F" w:rsidP="00D50B0F">
      <w:pPr>
        <w:pStyle w:val="Bullet"/>
        <w:rPr>
          <w:lang w:val="is-IS"/>
        </w:rPr>
      </w:pPr>
      <w:r w:rsidRPr="00BB7DA0">
        <w:rPr>
          <w:lang w:val="is-IS"/>
        </w:rPr>
        <w:t>Kaposi-sarkmein, sem er sjaldgæft krabbamein sem tengist sýkingu af völdum herpes-veiru 8 í mönnum. Kaposi-sarkmein birtist oftast sem fjólublá sár á húð.</w:t>
      </w:r>
    </w:p>
    <w:p w14:paraId="723C092E" w14:textId="77777777" w:rsidR="00D50B0F" w:rsidRPr="00BB7DA0" w:rsidRDefault="00D50B0F" w:rsidP="00D50B0F">
      <w:pPr>
        <w:pStyle w:val="Bullet"/>
        <w:rPr>
          <w:lang w:val="is-IS"/>
        </w:rPr>
      </w:pPr>
      <w:r w:rsidRPr="00BB7DA0">
        <w:rPr>
          <w:lang w:val="is-IS"/>
        </w:rPr>
        <w:t>lifrarbilun</w:t>
      </w:r>
    </w:p>
    <w:p w14:paraId="04391E27" w14:textId="77777777" w:rsidR="00D50B0F" w:rsidRPr="00BB7DA0" w:rsidRDefault="00D50B0F" w:rsidP="00D50B0F">
      <w:pPr>
        <w:pStyle w:val="Bullet"/>
        <w:rPr>
          <w:lang w:val="is-IS"/>
        </w:rPr>
      </w:pPr>
      <w:r w:rsidRPr="00BB7DA0">
        <w:rPr>
          <w:lang w:val="is-IS"/>
        </w:rPr>
        <w:t>versnun sjúkdóms sem kallast húð- og vöðvaþroti (kemur fram sem húðútbrot ásamt vöðvamáttleysi)</w:t>
      </w:r>
    </w:p>
    <w:p w14:paraId="1E467C23" w14:textId="77777777" w:rsidR="00D50B0F" w:rsidRPr="00BB7DA0" w:rsidRDefault="00D50B0F" w:rsidP="00D50B0F">
      <w:pPr>
        <w:pStyle w:val="Bullet"/>
        <w:rPr>
          <w:lang w:val="is-IS"/>
        </w:rPr>
      </w:pPr>
      <w:r w:rsidRPr="00BB7DA0">
        <w:rPr>
          <w:lang w:val="is-IS"/>
        </w:rPr>
        <w:t>þyngdaraukning (um er að ræða litla þyngdaraukningu hjá flestum sjúklingum)</w:t>
      </w:r>
    </w:p>
    <w:p w14:paraId="11150683" w14:textId="77777777" w:rsidR="00D50B0F" w:rsidRPr="00BB7DA0" w:rsidRDefault="00D50B0F" w:rsidP="00D50B0F">
      <w:pPr>
        <w:rPr>
          <w:lang w:val="is-IS"/>
        </w:rPr>
      </w:pPr>
    </w:p>
    <w:p w14:paraId="6EA7811D" w14:textId="77777777" w:rsidR="00D50B0F" w:rsidRPr="00BB7DA0" w:rsidRDefault="00D50B0F" w:rsidP="00D50B0F">
      <w:pPr>
        <w:pStyle w:val="NormalKeep"/>
        <w:rPr>
          <w:lang w:val="is-IS"/>
        </w:rPr>
      </w:pPr>
      <w:r w:rsidRPr="00BB7DA0">
        <w:rPr>
          <w:lang w:val="is-IS"/>
        </w:rPr>
        <w:t>Sumar aukaverkanir sem sést hafa við notkun Yuflyma geta verið án einkenna og eru aðeins uppgötvaðar við blóðrannsóknir. Meðal þessa eru:</w:t>
      </w:r>
    </w:p>
    <w:p w14:paraId="2B113836" w14:textId="77777777" w:rsidR="00D50B0F" w:rsidRPr="00BB7DA0" w:rsidRDefault="00D50B0F" w:rsidP="00D50B0F">
      <w:pPr>
        <w:pStyle w:val="NormalKeep"/>
        <w:rPr>
          <w:lang w:val="is-IS"/>
        </w:rPr>
      </w:pPr>
    </w:p>
    <w:p w14:paraId="4EA64110" w14:textId="77777777" w:rsidR="00D50B0F" w:rsidRPr="00BB7DA0" w:rsidRDefault="00D50B0F" w:rsidP="00D50B0F">
      <w:pPr>
        <w:pStyle w:val="NormalKeep"/>
        <w:rPr>
          <w:bCs/>
          <w:lang w:val="is-IS"/>
        </w:rPr>
      </w:pPr>
      <w:r w:rsidRPr="00BB7DA0">
        <w:rPr>
          <w:b/>
          <w:bCs/>
          <w:lang w:val="is-IS"/>
        </w:rPr>
        <w:t xml:space="preserve">Mjög algengar </w:t>
      </w:r>
      <w:r w:rsidRPr="00BB7DA0">
        <w:rPr>
          <w:lang w:val="is-IS"/>
        </w:rPr>
        <w:t>(geta komið fyrir hjá fleiri en 1 af hverjum 10 einstaklingum)</w:t>
      </w:r>
    </w:p>
    <w:p w14:paraId="5B1AEDA9" w14:textId="77777777" w:rsidR="00D50B0F" w:rsidRPr="00BB7DA0" w:rsidRDefault="00D50B0F" w:rsidP="00D50B0F">
      <w:pPr>
        <w:pStyle w:val="NormalKeep"/>
        <w:rPr>
          <w:lang w:val="is-IS"/>
        </w:rPr>
      </w:pPr>
    </w:p>
    <w:p w14:paraId="331C46FC" w14:textId="77777777" w:rsidR="00D50B0F" w:rsidRPr="00BB7DA0" w:rsidRDefault="00D50B0F" w:rsidP="00D50B0F">
      <w:pPr>
        <w:pStyle w:val="Bullet"/>
        <w:keepNext/>
        <w:rPr>
          <w:lang w:val="is-IS"/>
        </w:rPr>
      </w:pPr>
      <w:r w:rsidRPr="00BB7DA0">
        <w:rPr>
          <w:lang w:val="is-IS"/>
        </w:rPr>
        <w:t>hvít blóðkorn mælast fá í blóði</w:t>
      </w:r>
    </w:p>
    <w:p w14:paraId="5EDBFC2D" w14:textId="77777777" w:rsidR="00D50B0F" w:rsidRPr="00BB7DA0" w:rsidRDefault="00D50B0F" w:rsidP="00D50B0F">
      <w:pPr>
        <w:pStyle w:val="Bullet"/>
        <w:rPr>
          <w:lang w:val="is-IS"/>
        </w:rPr>
      </w:pPr>
      <w:r w:rsidRPr="00BB7DA0">
        <w:rPr>
          <w:lang w:val="is-IS"/>
        </w:rPr>
        <w:t>rauð blóðkorn mælast fá í blóði</w:t>
      </w:r>
    </w:p>
    <w:p w14:paraId="386620E4" w14:textId="77777777" w:rsidR="00D50B0F" w:rsidRPr="00BB7DA0" w:rsidRDefault="00D50B0F" w:rsidP="00D50B0F">
      <w:pPr>
        <w:pStyle w:val="Bullet"/>
        <w:keepNext/>
        <w:rPr>
          <w:lang w:val="is-IS"/>
        </w:rPr>
      </w:pPr>
      <w:r w:rsidRPr="00BB7DA0">
        <w:rPr>
          <w:lang w:val="is-IS"/>
        </w:rPr>
        <w:t>hækkuð blóðfita</w:t>
      </w:r>
    </w:p>
    <w:p w14:paraId="41089CCD" w14:textId="77777777" w:rsidR="00D50B0F" w:rsidRPr="00BB7DA0" w:rsidRDefault="00D50B0F" w:rsidP="00D50B0F">
      <w:pPr>
        <w:pStyle w:val="Bullet"/>
        <w:rPr>
          <w:lang w:val="is-IS"/>
        </w:rPr>
      </w:pPr>
      <w:r w:rsidRPr="00BB7DA0">
        <w:rPr>
          <w:lang w:val="is-IS"/>
        </w:rPr>
        <w:t>hækkuð lifrarensím</w:t>
      </w:r>
    </w:p>
    <w:p w14:paraId="02743360" w14:textId="77777777" w:rsidR="00D50B0F" w:rsidRPr="00BB7DA0" w:rsidRDefault="00D50B0F" w:rsidP="00D50B0F">
      <w:pPr>
        <w:rPr>
          <w:lang w:val="is-IS"/>
        </w:rPr>
      </w:pPr>
    </w:p>
    <w:p w14:paraId="3EE3A79E" w14:textId="77777777" w:rsidR="00D50B0F" w:rsidRPr="00BB7DA0" w:rsidRDefault="00D50B0F" w:rsidP="00D50B0F">
      <w:pPr>
        <w:pStyle w:val="NormalKeep"/>
        <w:rPr>
          <w:bCs/>
          <w:lang w:val="is-IS"/>
        </w:rPr>
      </w:pPr>
      <w:r w:rsidRPr="00BB7DA0">
        <w:rPr>
          <w:b/>
          <w:bCs/>
          <w:lang w:val="is-IS"/>
        </w:rPr>
        <w:t>Algengar</w:t>
      </w:r>
      <w:r w:rsidRPr="00BB7DA0">
        <w:rPr>
          <w:lang w:val="is-IS"/>
        </w:rPr>
        <w:t xml:space="preserve"> (geta komið fyrir hjá allt að 1 af hverjum 10 einstaklingum)</w:t>
      </w:r>
    </w:p>
    <w:p w14:paraId="3EA225A7" w14:textId="77777777" w:rsidR="00D50B0F" w:rsidRPr="00BB7DA0" w:rsidRDefault="00D50B0F" w:rsidP="00D50B0F">
      <w:pPr>
        <w:pStyle w:val="NormalKeep"/>
        <w:rPr>
          <w:lang w:val="is-IS"/>
        </w:rPr>
      </w:pPr>
    </w:p>
    <w:p w14:paraId="6D8B4C8F" w14:textId="77777777" w:rsidR="00D50B0F" w:rsidRPr="00BB7DA0" w:rsidRDefault="00D50B0F" w:rsidP="00D50B0F">
      <w:pPr>
        <w:pStyle w:val="Bullet"/>
        <w:keepNext/>
        <w:rPr>
          <w:lang w:val="is-IS"/>
        </w:rPr>
      </w:pPr>
      <w:r w:rsidRPr="00BB7DA0">
        <w:rPr>
          <w:lang w:val="is-IS"/>
        </w:rPr>
        <w:t>hvít blóðkorn mælast mörg í blóði</w:t>
      </w:r>
    </w:p>
    <w:p w14:paraId="14050270" w14:textId="77777777" w:rsidR="00D50B0F" w:rsidRPr="00BB7DA0" w:rsidRDefault="00D50B0F" w:rsidP="00D50B0F">
      <w:pPr>
        <w:pStyle w:val="Bullet"/>
        <w:rPr>
          <w:lang w:val="is-IS"/>
        </w:rPr>
      </w:pPr>
      <w:r w:rsidRPr="00BB7DA0">
        <w:rPr>
          <w:lang w:val="is-IS"/>
        </w:rPr>
        <w:t>blóðflögur mælast fáar í blóði</w:t>
      </w:r>
    </w:p>
    <w:p w14:paraId="1F3B392A" w14:textId="77777777" w:rsidR="00D50B0F" w:rsidRPr="00BB7DA0" w:rsidRDefault="00D50B0F" w:rsidP="00D50B0F">
      <w:pPr>
        <w:pStyle w:val="Bullet"/>
        <w:rPr>
          <w:lang w:val="is-IS"/>
        </w:rPr>
      </w:pPr>
      <w:r w:rsidRPr="00BB7DA0">
        <w:rPr>
          <w:lang w:val="is-IS"/>
        </w:rPr>
        <w:t>hækkuð þvagsýra í blóði</w:t>
      </w:r>
    </w:p>
    <w:p w14:paraId="3E0CB5C2" w14:textId="77777777" w:rsidR="00D50B0F" w:rsidRPr="00BB7DA0" w:rsidRDefault="00D50B0F" w:rsidP="00D50B0F">
      <w:pPr>
        <w:pStyle w:val="Bullet"/>
        <w:rPr>
          <w:lang w:val="is-IS"/>
        </w:rPr>
      </w:pPr>
      <w:r w:rsidRPr="00BB7DA0">
        <w:rPr>
          <w:lang w:val="is-IS"/>
        </w:rPr>
        <w:t>óeðlilegar mælingar á natríum í blóði</w:t>
      </w:r>
    </w:p>
    <w:p w14:paraId="08A5A17B" w14:textId="77777777" w:rsidR="00D50B0F" w:rsidRPr="00BB7DA0" w:rsidRDefault="00D50B0F" w:rsidP="00D50B0F">
      <w:pPr>
        <w:pStyle w:val="Bullet"/>
        <w:rPr>
          <w:lang w:val="is-IS"/>
        </w:rPr>
      </w:pPr>
      <w:r w:rsidRPr="00BB7DA0">
        <w:rPr>
          <w:lang w:val="is-IS"/>
        </w:rPr>
        <w:t>kalsíum mælist lágt í blóði</w:t>
      </w:r>
    </w:p>
    <w:p w14:paraId="5530A288" w14:textId="77777777" w:rsidR="00D50B0F" w:rsidRPr="00BB7DA0" w:rsidRDefault="00D50B0F" w:rsidP="00D50B0F">
      <w:pPr>
        <w:pStyle w:val="Bullet"/>
        <w:rPr>
          <w:lang w:val="is-IS"/>
        </w:rPr>
      </w:pPr>
      <w:r w:rsidRPr="00BB7DA0">
        <w:rPr>
          <w:lang w:val="is-IS"/>
        </w:rPr>
        <w:t>fosfat mælist lágt í blóði</w:t>
      </w:r>
    </w:p>
    <w:p w14:paraId="45D813BF" w14:textId="77777777" w:rsidR="00D50B0F" w:rsidRPr="00BB7DA0" w:rsidRDefault="00D50B0F" w:rsidP="00D50B0F">
      <w:pPr>
        <w:pStyle w:val="Bullet"/>
        <w:rPr>
          <w:lang w:val="is-IS"/>
        </w:rPr>
      </w:pPr>
      <w:r w:rsidRPr="00BB7DA0">
        <w:rPr>
          <w:lang w:val="is-IS"/>
        </w:rPr>
        <w:t>hár blóðsykur</w:t>
      </w:r>
    </w:p>
    <w:p w14:paraId="0D7A6626" w14:textId="77777777" w:rsidR="00D50B0F" w:rsidRPr="00BB7DA0" w:rsidRDefault="00D50B0F" w:rsidP="00D50B0F">
      <w:pPr>
        <w:pStyle w:val="Bullet"/>
        <w:rPr>
          <w:lang w:val="is-IS"/>
        </w:rPr>
      </w:pPr>
      <w:r w:rsidRPr="00BB7DA0">
        <w:rPr>
          <w:lang w:val="is-IS"/>
        </w:rPr>
        <w:t>laktat dehýdrogenasi mælist hár í blóði</w:t>
      </w:r>
    </w:p>
    <w:p w14:paraId="2BAD7887" w14:textId="77777777" w:rsidR="00D50B0F" w:rsidRPr="00BB7DA0" w:rsidRDefault="00D50B0F" w:rsidP="00D50B0F">
      <w:pPr>
        <w:pStyle w:val="Bullet"/>
        <w:keepNext/>
        <w:rPr>
          <w:lang w:val="is-IS"/>
        </w:rPr>
      </w:pPr>
      <w:r w:rsidRPr="00BB7DA0">
        <w:rPr>
          <w:lang w:val="is-IS"/>
        </w:rPr>
        <w:t>sjálfsmótefni mælast í blóði</w:t>
      </w:r>
    </w:p>
    <w:p w14:paraId="38F599C7" w14:textId="77777777" w:rsidR="00D50B0F" w:rsidRPr="00BB7DA0" w:rsidRDefault="00D50B0F" w:rsidP="00D50B0F">
      <w:pPr>
        <w:pStyle w:val="Bullet"/>
        <w:rPr>
          <w:lang w:val="is-IS"/>
        </w:rPr>
      </w:pPr>
      <w:r w:rsidRPr="00BB7DA0">
        <w:rPr>
          <w:lang w:val="is-IS"/>
        </w:rPr>
        <w:t>kalíum mælist lágt í blóði</w:t>
      </w:r>
    </w:p>
    <w:p w14:paraId="41192CC0" w14:textId="77777777" w:rsidR="00D50B0F" w:rsidRPr="00BB7DA0" w:rsidRDefault="00D50B0F" w:rsidP="00D50B0F">
      <w:pPr>
        <w:rPr>
          <w:lang w:val="is-IS"/>
        </w:rPr>
      </w:pPr>
    </w:p>
    <w:p w14:paraId="7DD6AA32" w14:textId="77777777" w:rsidR="00D50B0F" w:rsidRPr="00BB7DA0" w:rsidRDefault="00D50B0F" w:rsidP="00D50B0F">
      <w:pPr>
        <w:pStyle w:val="NormalKeep"/>
        <w:rPr>
          <w:bCs/>
          <w:lang w:val="is-IS"/>
        </w:rPr>
      </w:pPr>
      <w:r w:rsidRPr="00BB7DA0">
        <w:rPr>
          <w:b/>
          <w:bCs/>
          <w:lang w:val="is-IS"/>
        </w:rPr>
        <w:t>Sjaldgæfar</w:t>
      </w:r>
      <w:r w:rsidRPr="00BB7DA0">
        <w:rPr>
          <w:lang w:val="is-IS"/>
        </w:rPr>
        <w:t xml:space="preserve"> (geta komið fyrir hjá allt að 1 af hverjum 100 einstaklingum)</w:t>
      </w:r>
    </w:p>
    <w:p w14:paraId="2F4C484F" w14:textId="77777777" w:rsidR="00D50B0F" w:rsidRPr="00BB7DA0" w:rsidRDefault="00D50B0F" w:rsidP="00D50B0F">
      <w:pPr>
        <w:pStyle w:val="NormalKeep"/>
        <w:rPr>
          <w:lang w:val="is-IS"/>
        </w:rPr>
      </w:pPr>
    </w:p>
    <w:p w14:paraId="1C7EDA30" w14:textId="77777777" w:rsidR="00D50B0F" w:rsidRPr="00BB7DA0" w:rsidRDefault="00D50B0F" w:rsidP="00D50B0F">
      <w:pPr>
        <w:pStyle w:val="Bullet"/>
        <w:rPr>
          <w:lang w:val="is-IS"/>
        </w:rPr>
      </w:pPr>
      <w:r w:rsidRPr="00BB7DA0">
        <w:rPr>
          <w:lang w:val="is-IS"/>
        </w:rPr>
        <w:t>bilirúbín mælist hækkað (lifrarblóðpróf)</w:t>
      </w:r>
    </w:p>
    <w:p w14:paraId="498534F6" w14:textId="77777777" w:rsidR="00D50B0F" w:rsidRPr="00BB7DA0" w:rsidRDefault="00D50B0F" w:rsidP="00D50B0F">
      <w:pPr>
        <w:rPr>
          <w:lang w:val="is-IS"/>
        </w:rPr>
      </w:pPr>
    </w:p>
    <w:p w14:paraId="164D8CD3" w14:textId="77777777" w:rsidR="00D50B0F" w:rsidRPr="00BB7DA0" w:rsidRDefault="00D50B0F" w:rsidP="00D50B0F">
      <w:pPr>
        <w:pStyle w:val="NormalKeep"/>
        <w:rPr>
          <w:bCs/>
          <w:lang w:val="is-IS"/>
        </w:rPr>
      </w:pPr>
      <w:r w:rsidRPr="00BB7DA0">
        <w:rPr>
          <w:b/>
          <w:bCs/>
          <w:lang w:val="is-IS"/>
        </w:rPr>
        <w:t xml:space="preserve">Mjög sjaldgæfar </w:t>
      </w:r>
      <w:r w:rsidRPr="00BB7DA0">
        <w:rPr>
          <w:lang w:val="is-IS"/>
        </w:rPr>
        <w:t>(geta komið fyrir hjá allt að 1 af 1.000 einstaklingum)</w:t>
      </w:r>
    </w:p>
    <w:p w14:paraId="38202AC2" w14:textId="77777777" w:rsidR="00D50B0F" w:rsidRPr="00BB7DA0" w:rsidRDefault="00D50B0F" w:rsidP="00D50B0F">
      <w:pPr>
        <w:pStyle w:val="NormalKeep"/>
        <w:rPr>
          <w:lang w:val="is-IS"/>
        </w:rPr>
      </w:pPr>
    </w:p>
    <w:p w14:paraId="45151F7B" w14:textId="77777777" w:rsidR="00D50B0F" w:rsidRPr="00BB7DA0" w:rsidRDefault="00D50B0F" w:rsidP="00D50B0F">
      <w:pPr>
        <w:pStyle w:val="Bullet"/>
        <w:rPr>
          <w:lang w:val="is-IS"/>
        </w:rPr>
      </w:pPr>
      <w:r w:rsidRPr="00BB7DA0">
        <w:rPr>
          <w:lang w:val="is-IS"/>
        </w:rPr>
        <w:t>hvít blóðkorn, rauð blóðkorn og blóðflögur mælast fáar í blóði</w:t>
      </w:r>
    </w:p>
    <w:p w14:paraId="566584B4" w14:textId="77777777" w:rsidR="00D50B0F" w:rsidRPr="00BB7DA0" w:rsidRDefault="00D50B0F" w:rsidP="00D50B0F">
      <w:pPr>
        <w:rPr>
          <w:lang w:val="is-IS"/>
        </w:rPr>
      </w:pPr>
    </w:p>
    <w:p w14:paraId="0FA0D120" w14:textId="77777777" w:rsidR="00D50B0F" w:rsidRPr="00BB7DA0" w:rsidRDefault="00D50B0F" w:rsidP="00D50B0F">
      <w:pPr>
        <w:pStyle w:val="HeadingStrong"/>
        <w:rPr>
          <w:lang w:val="is-IS"/>
        </w:rPr>
      </w:pPr>
      <w:r w:rsidRPr="00BB7DA0">
        <w:rPr>
          <w:lang w:val="is-IS"/>
        </w:rPr>
        <w:t>Tilkynning aukaverkana</w:t>
      </w:r>
    </w:p>
    <w:p w14:paraId="27836309" w14:textId="77777777" w:rsidR="00D50B0F" w:rsidRPr="00BB7DA0" w:rsidRDefault="00D50B0F" w:rsidP="00D50B0F">
      <w:pPr>
        <w:pStyle w:val="NormalKeep"/>
        <w:rPr>
          <w:lang w:val="is-IS"/>
        </w:rPr>
      </w:pPr>
    </w:p>
    <w:p w14:paraId="767B22C3" w14:textId="56E5C141" w:rsidR="00D50B0F" w:rsidRPr="00BB7DA0" w:rsidRDefault="00C242F9" w:rsidP="00D50B0F">
      <w:pPr>
        <w:rPr>
          <w:lang w:val="is-IS"/>
        </w:rPr>
      </w:pPr>
      <w:r w:rsidRPr="00BB7DA0">
        <w:rPr>
          <w:lang w:val="is-IS"/>
        </w:rPr>
        <w:t>Látið lækni barnsins eða lyfjafræðing vita um allar aukaverkanir</w:t>
      </w:r>
      <w:r w:rsidR="00D50B0F" w:rsidRPr="00BB7DA0">
        <w:rPr>
          <w:lang w:val="is-IS"/>
        </w:rPr>
        <w:t xml:space="preserve">. Þetta gildir einnig um aukaverkanir sem ekki er minnst á í þessum fylgiseðli. Einnig er hægt að tilkynna aukaverkanir beint </w:t>
      </w:r>
      <w:r w:rsidR="00D50B0F" w:rsidRPr="00BB7DA0">
        <w:rPr>
          <w:shd w:val="pct15" w:color="auto" w:fill="FFFFFF"/>
          <w:lang w:val="is-IS"/>
        </w:rPr>
        <w:t xml:space="preserve">samkvæmt fyrirkomulagi sem gildir í hverju landi fyrir sig, sjá </w:t>
      </w:r>
      <w:hyperlink r:id="rId128" w:history="1">
        <w:r w:rsidR="00D50B0F" w:rsidRPr="00BB7DA0">
          <w:rPr>
            <w:rStyle w:val="ab"/>
            <w:shd w:val="pct15" w:color="auto" w:fill="FFFFFF"/>
            <w:lang w:val="is-IS"/>
          </w:rPr>
          <w:t>Appendix V</w:t>
        </w:r>
      </w:hyperlink>
      <w:r w:rsidR="00D50B0F" w:rsidRPr="00BB7DA0">
        <w:rPr>
          <w:lang w:val="is-IS"/>
        </w:rPr>
        <w:t>. Með því að tilkynna aukaverkanir er hægt að hjálpa til við að auka upplýsingar um öryggi lyfsins.</w:t>
      </w:r>
    </w:p>
    <w:p w14:paraId="6CF19284" w14:textId="77777777" w:rsidR="00D50B0F" w:rsidRPr="00BB7DA0" w:rsidRDefault="00D50B0F" w:rsidP="00D50B0F">
      <w:pPr>
        <w:rPr>
          <w:lang w:val="is-IS"/>
        </w:rPr>
      </w:pPr>
    </w:p>
    <w:p w14:paraId="0A8EBF94" w14:textId="77777777" w:rsidR="00D50B0F" w:rsidRPr="00BB7DA0" w:rsidRDefault="00D50B0F" w:rsidP="00D50B0F">
      <w:pPr>
        <w:rPr>
          <w:lang w:val="is-IS"/>
        </w:rPr>
      </w:pPr>
    </w:p>
    <w:p w14:paraId="21583A5A" w14:textId="77777777" w:rsidR="00D50B0F" w:rsidRPr="00BB7DA0" w:rsidRDefault="00D50B0F" w:rsidP="00D50B0F">
      <w:pPr>
        <w:pStyle w:val="HeadingStrong"/>
        <w:rPr>
          <w:lang w:val="is-IS"/>
        </w:rPr>
      </w:pPr>
      <w:r w:rsidRPr="00BB7DA0">
        <w:rPr>
          <w:lang w:val="is-IS"/>
        </w:rPr>
        <w:t>5.</w:t>
      </w:r>
      <w:r w:rsidRPr="00BB7DA0">
        <w:rPr>
          <w:lang w:val="is-IS"/>
        </w:rPr>
        <w:tab/>
        <w:t>Hvernig geyma á Yuflyma</w:t>
      </w:r>
    </w:p>
    <w:p w14:paraId="50C36144" w14:textId="77777777" w:rsidR="00D50B0F" w:rsidRPr="00BB7DA0" w:rsidRDefault="00D50B0F" w:rsidP="00D50B0F">
      <w:pPr>
        <w:pStyle w:val="NormalKeep"/>
        <w:rPr>
          <w:lang w:val="is-IS"/>
        </w:rPr>
      </w:pPr>
    </w:p>
    <w:p w14:paraId="72774DFC" w14:textId="77777777" w:rsidR="00D50B0F" w:rsidRPr="00BB7DA0" w:rsidRDefault="00D50B0F" w:rsidP="00D50B0F">
      <w:pPr>
        <w:rPr>
          <w:lang w:val="is-IS"/>
        </w:rPr>
      </w:pPr>
      <w:r w:rsidRPr="00BB7DA0">
        <w:rPr>
          <w:lang w:val="is-IS"/>
        </w:rPr>
        <w:t>Geymið lyfið þar sem börn hvorki ná til né sjá.</w:t>
      </w:r>
    </w:p>
    <w:p w14:paraId="65F7A60B" w14:textId="77777777" w:rsidR="00D50B0F" w:rsidRPr="00BB7DA0" w:rsidRDefault="00D50B0F" w:rsidP="00D50B0F">
      <w:pPr>
        <w:rPr>
          <w:lang w:val="is-IS"/>
        </w:rPr>
      </w:pPr>
    </w:p>
    <w:p w14:paraId="68A9EA9B" w14:textId="77777777" w:rsidR="00D50B0F" w:rsidRPr="00BB7DA0" w:rsidRDefault="00D50B0F" w:rsidP="00D50B0F">
      <w:pPr>
        <w:rPr>
          <w:lang w:val="is-IS"/>
        </w:rPr>
      </w:pPr>
      <w:r w:rsidRPr="00BB7DA0">
        <w:rPr>
          <w:lang w:val="is-IS"/>
        </w:rPr>
        <w:t>Ekki skal nota lyfið eftir fyrningardagsetningu sem tilgreind er á merkimiðanum/öskjunni á eftir EXP.</w:t>
      </w:r>
    </w:p>
    <w:p w14:paraId="599A2AC0" w14:textId="77777777" w:rsidR="00D50B0F" w:rsidRPr="00BB7DA0" w:rsidRDefault="00D50B0F" w:rsidP="00D50B0F">
      <w:pPr>
        <w:rPr>
          <w:lang w:val="is-IS"/>
        </w:rPr>
      </w:pPr>
    </w:p>
    <w:p w14:paraId="0A66FDEA" w14:textId="77777777" w:rsidR="00D50B0F" w:rsidRPr="00BB7DA0" w:rsidRDefault="00D50B0F" w:rsidP="00D50B0F">
      <w:pPr>
        <w:rPr>
          <w:lang w:val="is-IS"/>
        </w:rPr>
      </w:pPr>
      <w:r w:rsidRPr="00BB7DA0">
        <w:rPr>
          <w:lang w:val="is-IS"/>
        </w:rPr>
        <w:t>Geymið í kæli (2 °C – 8 °C). Má ekki frjósa.</w:t>
      </w:r>
    </w:p>
    <w:p w14:paraId="2C27BEA5" w14:textId="77777777" w:rsidR="00D50B0F" w:rsidRPr="00BB7DA0" w:rsidRDefault="00D50B0F" w:rsidP="00D50B0F">
      <w:pPr>
        <w:rPr>
          <w:lang w:val="is-IS"/>
        </w:rPr>
      </w:pPr>
    </w:p>
    <w:p w14:paraId="0BC9821B" w14:textId="77DCB7BE" w:rsidR="00D50B0F" w:rsidRPr="00BB7DA0" w:rsidRDefault="00D50B0F" w:rsidP="00D50B0F">
      <w:pPr>
        <w:rPr>
          <w:lang w:val="is-IS"/>
        </w:rPr>
      </w:pPr>
      <w:r w:rsidRPr="00BB7DA0">
        <w:rPr>
          <w:lang w:val="is-IS"/>
        </w:rPr>
        <w:t>Geymið áfylltu sprautuna í ytri umbúðum til varnar gegn ljósi.</w:t>
      </w:r>
    </w:p>
    <w:p w14:paraId="4C910832" w14:textId="77777777" w:rsidR="00D50B0F" w:rsidRPr="00BB7DA0" w:rsidRDefault="00D50B0F" w:rsidP="00D50B0F">
      <w:pPr>
        <w:rPr>
          <w:lang w:val="is-IS"/>
        </w:rPr>
      </w:pPr>
    </w:p>
    <w:p w14:paraId="72F43D74" w14:textId="77777777" w:rsidR="00D50B0F" w:rsidRPr="00BB7DA0" w:rsidRDefault="00D50B0F" w:rsidP="00D50B0F">
      <w:pPr>
        <w:rPr>
          <w:lang w:val="is-IS"/>
        </w:rPr>
      </w:pPr>
      <w:r w:rsidRPr="00BB7DA0">
        <w:rPr>
          <w:lang w:val="is-IS"/>
        </w:rPr>
        <w:t>Önnur geymsluskilyrði:</w:t>
      </w:r>
    </w:p>
    <w:p w14:paraId="1EE67C6F" w14:textId="77777777" w:rsidR="00D50B0F" w:rsidRPr="00BB7DA0" w:rsidRDefault="00D50B0F" w:rsidP="00D50B0F">
      <w:pPr>
        <w:rPr>
          <w:lang w:val="is-IS"/>
        </w:rPr>
      </w:pPr>
    </w:p>
    <w:p w14:paraId="0B407A61" w14:textId="0D41C8AF" w:rsidR="00D50B0F" w:rsidRPr="00BB7DA0" w:rsidRDefault="00D50B0F" w:rsidP="00D50B0F">
      <w:pPr>
        <w:rPr>
          <w:lang w:val="is-IS"/>
        </w:rPr>
      </w:pPr>
      <w:r w:rsidRPr="00BB7DA0">
        <w:rPr>
          <w:lang w:val="is-IS"/>
        </w:rPr>
        <w:t xml:space="preserve">Staka Yuflyma áfyllta sprautu má geyma við stofuhita (allt að 25°C) í að hámarki 31 sólarhringa samfleytt ef nauðsyn krefur (t.d. á ferðalögum) – vertu viss um að sprautan sé varin gegn ljósi. Þegar sprautan hefur verið tekin úr kæli til geymslu við stofuhita </w:t>
      </w:r>
      <w:r w:rsidRPr="00BB7DA0">
        <w:rPr>
          <w:b/>
          <w:bCs/>
          <w:lang w:val="is-IS"/>
        </w:rPr>
        <w:t>verður að nota hana innan 31 sólarhringa en annars farga henni</w:t>
      </w:r>
      <w:r w:rsidRPr="00BB7DA0">
        <w:rPr>
          <w:lang w:val="is-IS"/>
        </w:rPr>
        <w:t>, jafnvel þótt hún sé sett aftur í kæli.</w:t>
      </w:r>
    </w:p>
    <w:p w14:paraId="43A39CBA" w14:textId="77777777" w:rsidR="00D50B0F" w:rsidRPr="00BB7DA0" w:rsidRDefault="00D50B0F" w:rsidP="00D50B0F">
      <w:pPr>
        <w:rPr>
          <w:lang w:val="is-IS"/>
        </w:rPr>
      </w:pPr>
    </w:p>
    <w:p w14:paraId="76C05BF7" w14:textId="77777777" w:rsidR="00D50B0F" w:rsidRPr="00BB7DA0" w:rsidRDefault="00D50B0F" w:rsidP="00D50B0F">
      <w:pPr>
        <w:rPr>
          <w:lang w:val="is-IS"/>
        </w:rPr>
      </w:pPr>
      <w:r w:rsidRPr="00BB7DA0">
        <w:rPr>
          <w:lang w:val="is-IS"/>
        </w:rPr>
        <w:t>Skráðu niður dagsetninguna sem sprautan er tekin úr kæli og dagsetninguna sem á að farga henni.</w:t>
      </w:r>
    </w:p>
    <w:p w14:paraId="4C950F1C" w14:textId="77777777" w:rsidR="00D50B0F" w:rsidRPr="00BB7DA0" w:rsidRDefault="00D50B0F" w:rsidP="00D50B0F">
      <w:pPr>
        <w:rPr>
          <w:lang w:val="is-IS"/>
        </w:rPr>
      </w:pPr>
    </w:p>
    <w:p w14:paraId="0D719318" w14:textId="77777777" w:rsidR="00D50B0F" w:rsidRPr="00BB7DA0" w:rsidRDefault="00D50B0F" w:rsidP="00D50B0F">
      <w:pPr>
        <w:rPr>
          <w:lang w:val="is-IS"/>
        </w:rPr>
      </w:pPr>
      <w:r w:rsidRPr="00BB7DA0">
        <w:rPr>
          <w:lang w:val="is-IS"/>
        </w:rPr>
        <w:t>Ekki má skola lyfjum niður í frárennslislagnir eða fleygja þeim með heimilissorpi. Leitið ráða í apóteki um hvernig heppilegast er að farga lyfjum sem hætt er að nota. Markmiðið er að vernda umhverfið.</w:t>
      </w:r>
    </w:p>
    <w:p w14:paraId="5924C51A" w14:textId="77777777" w:rsidR="00D50B0F" w:rsidRPr="00BB7DA0" w:rsidRDefault="00D50B0F" w:rsidP="00D50B0F">
      <w:pPr>
        <w:rPr>
          <w:lang w:val="is-IS"/>
        </w:rPr>
      </w:pPr>
    </w:p>
    <w:p w14:paraId="72AA57ED" w14:textId="77777777" w:rsidR="00D50B0F" w:rsidRPr="00BB7DA0" w:rsidRDefault="00D50B0F" w:rsidP="00D50B0F">
      <w:pPr>
        <w:rPr>
          <w:lang w:val="is-IS"/>
        </w:rPr>
      </w:pPr>
    </w:p>
    <w:p w14:paraId="0BFC0501" w14:textId="77777777" w:rsidR="00D50B0F" w:rsidRPr="00BB7DA0" w:rsidRDefault="00D50B0F" w:rsidP="00D50B0F">
      <w:pPr>
        <w:pStyle w:val="HeadingStrong"/>
        <w:rPr>
          <w:lang w:val="is-IS"/>
        </w:rPr>
      </w:pPr>
      <w:r w:rsidRPr="00BB7DA0">
        <w:rPr>
          <w:lang w:val="is-IS"/>
        </w:rPr>
        <w:t>6.</w:t>
      </w:r>
      <w:r w:rsidRPr="00BB7DA0">
        <w:rPr>
          <w:lang w:val="is-IS"/>
        </w:rPr>
        <w:tab/>
        <w:t>Pakkningar og aðrar upplýsingar</w:t>
      </w:r>
    </w:p>
    <w:p w14:paraId="5E58AC09" w14:textId="77777777" w:rsidR="00D50B0F" w:rsidRPr="00BB7DA0" w:rsidRDefault="00D50B0F" w:rsidP="00D50B0F">
      <w:pPr>
        <w:pStyle w:val="NormalKeep"/>
        <w:rPr>
          <w:lang w:val="is-IS"/>
        </w:rPr>
      </w:pPr>
    </w:p>
    <w:p w14:paraId="0ACCC9B6" w14:textId="77777777" w:rsidR="00D50B0F" w:rsidRPr="00BB7DA0" w:rsidRDefault="00D50B0F" w:rsidP="00D50B0F">
      <w:pPr>
        <w:pStyle w:val="HeadingStrong"/>
        <w:rPr>
          <w:lang w:val="is-IS"/>
        </w:rPr>
      </w:pPr>
      <w:r w:rsidRPr="00BB7DA0">
        <w:rPr>
          <w:lang w:val="is-IS"/>
        </w:rPr>
        <w:t>Yuflyma inniheldur</w:t>
      </w:r>
    </w:p>
    <w:p w14:paraId="6D6308EE" w14:textId="77777777" w:rsidR="00D50B0F" w:rsidRPr="00BB7DA0" w:rsidRDefault="00D50B0F" w:rsidP="00D50B0F">
      <w:pPr>
        <w:pStyle w:val="NormalKeep"/>
        <w:rPr>
          <w:lang w:val="is-IS"/>
        </w:rPr>
      </w:pPr>
    </w:p>
    <w:p w14:paraId="0B5A8D0C" w14:textId="77777777" w:rsidR="00D50B0F" w:rsidRPr="00BB7DA0" w:rsidRDefault="00D50B0F" w:rsidP="00D50B0F">
      <w:pPr>
        <w:pStyle w:val="NormalKeep"/>
        <w:rPr>
          <w:lang w:val="is-IS"/>
        </w:rPr>
      </w:pPr>
      <w:r w:rsidRPr="00BB7DA0">
        <w:rPr>
          <w:lang w:val="is-IS"/>
        </w:rPr>
        <w:t>Virka efnið er adalimumab.</w:t>
      </w:r>
    </w:p>
    <w:p w14:paraId="2BE1BF21" w14:textId="77777777" w:rsidR="00D50B0F" w:rsidRPr="00BB7DA0" w:rsidRDefault="00D50B0F" w:rsidP="00D50B0F">
      <w:pPr>
        <w:rPr>
          <w:lang w:val="is-IS"/>
        </w:rPr>
      </w:pPr>
      <w:r w:rsidRPr="00BB7DA0">
        <w:rPr>
          <w:lang w:val="is-IS"/>
        </w:rPr>
        <w:t>Önnur innihaldsefni eru edikssýra, natríumasetat tríhýdrat, glýsín, pólýsorbat 80 og vatn fyrir stungulyf.</w:t>
      </w:r>
    </w:p>
    <w:p w14:paraId="0E6E308E" w14:textId="77777777" w:rsidR="00D50B0F" w:rsidRPr="00BB7DA0" w:rsidRDefault="00D50B0F" w:rsidP="00D50B0F">
      <w:pPr>
        <w:rPr>
          <w:lang w:val="is-IS"/>
        </w:rPr>
      </w:pPr>
    </w:p>
    <w:p w14:paraId="344969B7" w14:textId="23B1F24B" w:rsidR="00D50B0F" w:rsidRPr="00BB7DA0" w:rsidRDefault="00D50B0F" w:rsidP="00D50B0F">
      <w:pPr>
        <w:pStyle w:val="HeadingStrong"/>
        <w:rPr>
          <w:lang w:val="is-IS"/>
        </w:rPr>
      </w:pPr>
      <w:r w:rsidRPr="00BB7DA0">
        <w:rPr>
          <w:lang w:val="is-IS"/>
        </w:rPr>
        <w:t>Lýsing á útliti Yuflyma áfylltrar sprautu og pakkningastærðir</w:t>
      </w:r>
    </w:p>
    <w:p w14:paraId="7F6958CF" w14:textId="77777777" w:rsidR="00D50B0F" w:rsidRPr="00BB7DA0" w:rsidRDefault="00D50B0F" w:rsidP="00D50B0F">
      <w:pPr>
        <w:pStyle w:val="NormalKeep"/>
        <w:rPr>
          <w:lang w:val="is-IS"/>
        </w:rPr>
      </w:pPr>
    </w:p>
    <w:p w14:paraId="0780FA68" w14:textId="6AF8E72B" w:rsidR="00D50B0F" w:rsidRPr="00BB7DA0" w:rsidRDefault="00D50B0F" w:rsidP="00D50B0F">
      <w:pPr>
        <w:rPr>
          <w:lang w:val="is-IS"/>
        </w:rPr>
      </w:pPr>
      <w:r w:rsidRPr="00BB7DA0">
        <w:rPr>
          <w:lang w:val="is-IS"/>
        </w:rPr>
        <w:t xml:space="preserve">Yuflyma </w:t>
      </w:r>
      <w:r w:rsidR="00C242F9" w:rsidRPr="00BB7DA0">
        <w:rPr>
          <w:lang w:val="is-IS"/>
        </w:rPr>
        <w:t>20</w:t>
      </w:r>
      <w:r w:rsidRPr="00BB7DA0">
        <w:rPr>
          <w:lang w:val="is-IS"/>
        </w:rPr>
        <w:t xml:space="preserve"> mg stungulyf, lausn í áfylltri sprautu kemur sem dauðhreinsuð lausn af </w:t>
      </w:r>
      <w:r w:rsidR="00C242F9" w:rsidRPr="00BB7DA0">
        <w:rPr>
          <w:lang w:val="is-IS"/>
        </w:rPr>
        <w:t>20 mg af adalimumabi leystu í 0,2</w:t>
      </w:r>
      <w:r w:rsidRPr="00BB7DA0">
        <w:rPr>
          <w:lang w:val="is-IS"/>
        </w:rPr>
        <w:t> ml af lausn.</w:t>
      </w:r>
    </w:p>
    <w:p w14:paraId="7A132F56" w14:textId="77777777" w:rsidR="00D50B0F" w:rsidRPr="00BB7DA0" w:rsidRDefault="00D50B0F" w:rsidP="00D50B0F">
      <w:pPr>
        <w:rPr>
          <w:lang w:val="is-IS"/>
        </w:rPr>
      </w:pPr>
    </w:p>
    <w:p w14:paraId="2D49221A" w14:textId="77777777" w:rsidR="001B09A4" w:rsidRDefault="00D50B0F" w:rsidP="003D2E8C">
      <w:pPr>
        <w:rPr>
          <w:rFonts w:eastAsia="맑은 고딕"/>
          <w:lang w:val="is-IS" w:eastAsia="ko-KR"/>
        </w:rPr>
      </w:pPr>
      <w:r w:rsidRPr="00BB7DA0">
        <w:rPr>
          <w:lang w:val="is-IS"/>
        </w:rPr>
        <w:t>Yuflyma áfyllt sprauta er sprauta úr gleri sem inniheldur lausn af adalimumabi.</w:t>
      </w:r>
    </w:p>
    <w:p w14:paraId="52F8E0B8" w14:textId="55EC5D1F" w:rsidR="001B09A4" w:rsidRDefault="001B09A4" w:rsidP="00E8390F">
      <w:pPr>
        <w:rPr>
          <w:rFonts w:eastAsia="맑은 고딕"/>
          <w:lang w:val="is-IS" w:eastAsia="ko-KR"/>
        </w:rPr>
      </w:pPr>
      <w:r w:rsidRPr="00BB7DA0">
        <w:rPr>
          <w:lang w:val="is-IS"/>
        </w:rPr>
        <w:t xml:space="preserve">Yuflyma áfyllt sprauta fæst í pakkningu sem inniheldur </w:t>
      </w:r>
      <w:r>
        <w:rPr>
          <w:rFonts w:eastAsia="맑은 고딕" w:hint="eastAsia"/>
          <w:lang w:val="is-IS" w:eastAsia="ko-KR"/>
        </w:rPr>
        <w:t>1</w:t>
      </w:r>
      <w:r w:rsidRPr="00BB7DA0">
        <w:rPr>
          <w:lang w:val="is-IS"/>
        </w:rPr>
        <w:t xml:space="preserve"> áfylltar sprautur með 2 sprittþurrkum</w:t>
      </w:r>
      <w:r w:rsidR="002B3C68">
        <w:rPr>
          <w:rFonts w:eastAsia="맑은 고딕" w:hint="eastAsia"/>
          <w:lang w:val="is-IS" w:eastAsia="ko-KR"/>
        </w:rPr>
        <w:t xml:space="preserve"> </w:t>
      </w:r>
      <w:r w:rsidR="002B3C68" w:rsidRPr="00BB7DA0">
        <w:rPr>
          <w:lang w:val="is-IS"/>
        </w:rPr>
        <w:t>(ein til vara)</w:t>
      </w:r>
      <w:r w:rsidRPr="00BB7DA0">
        <w:rPr>
          <w:lang w:val="is-IS"/>
        </w:rPr>
        <w:t>.</w:t>
      </w:r>
    </w:p>
    <w:p w14:paraId="1B2062AF" w14:textId="1A68F75E" w:rsidR="00D50B0F" w:rsidRDefault="00343A72" w:rsidP="003D2E8C">
      <w:pPr>
        <w:rPr>
          <w:rFonts w:eastAsia="맑은 고딕"/>
          <w:lang w:val="is-IS" w:eastAsia="ko-KR"/>
        </w:rPr>
      </w:pPr>
      <w:r w:rsidRPr="00BB7DA0">
        <w:rPr>
          <w:lang w:val="is-IS"/>
        </w:rPr>
        <w:t>Yuflyma</w:t>
      </w:r>
      <w:r w:rsidR="003D2E8C" w:rsidRPr="00BB7DA0">
        <w:rPr>
          <w:lang w:val="is-IS"/>
        </w:rPr>
        <w:t xml:space="preserve"> áfyllt sprauta fæst í pakkningu sem inniheldur 2 áfylltar sprautur með 2 sprittþurrkum.</w:t>
      </w:r>
    </w:p>
    <w:p w14:paraId="1F4B6F31" w14:textId="77777777" w:rsidR="009913E6" w:rsidRPr="00BB7DA0" w:rsidRDefault="009913E6" w:rsidP="009913E6">
      <w:pPr>
        <w:rPr>
          <w:lang w:val="is-IS"/>
        </w:rPr>
      </w:pPr>
    </w:p>
    <w:p w14:paraId="2BF56253" w14:textId="77777777" w:rsidR="009913E6" w:rsidRPr="00BB7DA0" w:rsidRDefault="009913E6" w:rsidP="00E8390F">
      <w:pPr>
        <w:rPr>
          <w:lang w:val="is-IS"/>
        </w:rPr>
      </w:pPr>
      <w:r w:rsidRPr="00BB7DA0">
        <w:rPr>
          <w:lang w:val="is-IS"/>
        </w:rPr>
        <w:t>Ekki er víst að allar pakkningastærðir séu markaðssettar.</w:t>
      </w:r>
    </w:p>
    <w:p w14:paraId="44768B79" w14:textId="77777777" w:rsidR="00D50B0F" w:rsidRPr="009913E6" w:rsidRDefault="00D50B0F" w:rsidP="00D50B0F">
      <w:pPr>
        <w:ind w:leftChars="82" w:left="180"/>
        <w:rPr>
          <w:rFonts w:eastAsia="맑은 고딕"/>
          <w:lang w:val="is-IS" w:eastAsia="ko-KR"/>
        </w:rPr>
      </w:pPr>
    </w:p>
    <w:p w14:paraId="386E28FA" w14:textId="77777777" w:rsidR="009913E6" w:rsidRPr="00146A4A" w:rsidRDefault="009913E6" w:rsidP="00D50B0F">
      <w:pPr>
        <w:rPr>
          <w:rFonts w:eastAsia="맑은 고딕"/>
          <w:lang w:val="is-IS" w:eastAsia="ko-KR"/>
        </w:rPr>
      </w:pPr>
    </w:p>
    <w:p w14:paraId="12D167C4" w14:textId="77777777" w:rsidR="00D50B0F" w:rsidRPr="00BB7DA0" w:rsidRDefault="00D50B0F" w:rsidP="00D50B0F">
      <w:pPr>
        <w:pStyle w:val="HeadingStrong"/>
        <w:rPr>
          <w:lang w:val="is-IS"/>
        </w:rPr>
      </w:pPr>
      <w:r w:rsidRPr="00BB7DA0">
        <w:rPr>
          <w:lang w:val="is-IS"/>
        </w:rPr>
        <w:t>Markaðsleyfishafi</w:t>
      </w:r>
    </w:p>
    <w:p w14:paraId="068696A2" w14:textId="77777777" w:rsidR="00D50B0F" w:rsidRPr="00BB7DA0" w:rsidRDefault="00D50B0F" w:rsidP="00D50B0F">
      <w:pPr>
        <w:pStyle w:val="NormalKeep"/>
        <w:rPr>
          <w:lang w:val="is-IS"/>
        </w:rPr>
      </w:pPr>
    </w:p>
    <w:p w14:paraId="744D82D0" w14:textId="77777777" w:rsidR="00D50B0F" w:rsidRPr="00BB7DA0" w:rsidRDefault="00D50B0F" w:rsidP="00D50B0F">
      <w:pPr>
        <w:pStyle w:val="NormalKeep"/>
        <w:rPr>
          <w:lang w:val="is-IS"/>
        </w:rPr>
      </w:pPr>
      <w:r w:rsidRPr="00BB7DA0">
        <w:rPr>
          <w:lang w:val="is-IS"/>
        </w:rPr>
        <w:t>Celltrion Healthcare Hungary Kft.</w:t>
      </w:r>
    </w:p>
    <w:p w14:paraId="5CA06E15" w14:textId="77777777" w:rsidR="00D50B0F" w:rsidRPr="00BB7DA0" w:rsidRDefault="00D50B0F" w:rsidP="00D50B0F">
      <w:pPr>
        <w:pStyle w:val="NormalKeep"/>
        <w:rPr>
          <w:lang w:val="is-IS"/>
        </w:rPr>
      </w:pPr>
      <w:r w:rsidRPr="00BB7DA0">
        <w:rPr>
          <w:lang w:val="is-IS"/>
        </w:rPr>
        <w:t>1062 Budapest</w:t>
      </w:r>
    </w:p>
    <w:p w14:paraId="11ABF3AC" w14:textId="77777777" w:rsidR="00D50B0F" w:rsidRPr="00BB7DA0" w:rsidRDefault="00D50B0F" w:rsidP="00D50B0F">
      <w:pPr>
        <w:pStyle w:val="NormalKeep"/>
        <w:rPr>
          <w:lang w:val="is-IS"/>
        </w:rPr>
      </w:pPr>
      <w:r w:rsidRPr="00BB7DA0">
        <w:rPr>
          <w:lang w:val="is-IS"/>
        </w:rPr>
        <w:t>Váci út 1–3. WestEnd Office Building B torony</w:t>
      </w:r>
    </w:p>
    <w:p w14:paraId="0CAFD15F" w14:textId="77777777" w:rsidR="00D50B0F" w:rsidRPr="00BB7DA0" w:rsidRDefault="00D50B0F" w:rsidP="00D50B0F">
      <w:pPr>
        <w:rPr>
          <w:lang w:val="is-IS"/>
        </w:rPr>
      </w:pPr>
      <w:r w:rsidRPr="00BB7DA0">
        <w:rPr>
          <w:lang w:val="is-IS"/>
        </w:rPr>
        <w:t>Ungverjaland</w:t>
      </w:r>
    </w:p>
    <w:p w14:paraId="4FFFF2B7" w14:textId="77777777" w:rsidR="00D50B0F" w:rsidRPr="00BB7DA0" w:rsidRDefault="00D50B0F" w:rsidP="00D50B0F">
      <w:pPr>
        <w:rPr>
          <w:lang w:val="is-IS"/>
        </w:rPr>
      </w:pPr>
    </w:p>
    <w:p w14:paraId="290F4214" w14:textId="77777777" w:rsidR="00D50B0F" w:rsidRPr="00BB7DA0" w:rsidRDefault="00D50B0F" w:rsidP="00D50B0F">
      <w:pPr>
        <w:pStyle w:val="HeadingStrong"/>
        <w:rPr>
          <w:lang w:val="is-IS"/>
        </w:rPr>
      </w:pPr>
      <w:r w:rsidRPr="00BB7DA0">
        <w:rPr>
          <w:lang w:val="is-IS"/>
        </w:rPr>
        <w:t>Framleiðandi</w:t>
      </w:r>
    </w:p>
    <w:p w14:paraId="4966CCCF" w14:textId="77777777" w:rsidR="00D50B0F" w:rsidRPr="00BB7DA0" w:rsidRDefault="00D50B0F" w:rsidP="00D50B0F">
      <w:pPr>
        <w:pStyle w:val="NormalKeep"/>
        <w:rPr>
          <w:lang w:val="is-IS"/>
        </w:rPr>
      </w:pPr>
    </w:p>
    <w:p w14:paraId="07CC0F59" w14:textId="20C3C08A" w:rsidR="00D50B0F" w:rsidRPr="00173092" w:rsidDel="003D486A" w:rsidRDefault="00D50B0F" w:rsidP="00D50B0F">
      <w:pPr>
        <w:pStyle w:val="NormalKeep"/>
        <w:rPr>
          <w:del w:id="164" w:author="만든 이"/>
          <w:lang w:val="is-IS"/>
        </w:rPr>
      </w:pPr>
      <w:del w:id="165" w:author="만든 이">
        <w:r w:rsidRPr="00173092" w:rsidDel="003D486A">
          <w:rPr>
            <w:lang w:val="is-IS"/>
          </w:rPr>
          <w:delText>Millmount Healthcare Ltd.</w:delText>
        </w:r>
      </w:del>
    </w:p>
    <w:p w14:paraId="3A757D42" w14:textId="6C74C8CD" w:rsidR="00D50B0F" w:rsidRPr="00173092" w:rsidDel="003D486A" w:rsidRDefault="00D50B0F" w:rsidP="00D50B0F">
      <w:pPr>
        <w:pStyle w:val="NormalKeep"/>
        <w:rPr>
          <w:del w:id="166" w:author="만든 이"/>
          <w:lang w:val="is-IS"/>
        </w:rPr>
      </w:pPr>
      <w:del w:id="167" w:author="만든 이">
        <w:r w:rsidRPr="00173092" w:rsidDel="003D486A">
          <w:rPr>
            <w:lang w:val="is-IS"/>
          </w:rPr>
          <w:delText>Block 7</w:delText>
        </w:r>
      </w:del>
    </w:p>
    <w:p w14:paraId="48532218" w14:textId="0E8F2026" w:rsidR="00D50B0F" w:rsidRPr="00173092" w:rsidDel="003D486A" w:rsidRDefault="00D50B0F" w:rsidP="00D50B0F">
      <w:pPr>
        <w:pStyle w:val="NormalKeep"/>
        <w:rPr>
          <w:del w:id="168" w:author="만든 이"/>
          <w:lang w:val="is-IS"/>
        </w:rPr>
      </w:pPr>
      <w:del w:id="169" w:author="만든 이">
        <w:r w:rsidRPr="00173092" w:rsidDel="003D486A">
          <w:rPr>
            <w:lang w:val="is-IS"/>
          </w:rPr>
          <w:delText>City North Business Campus</w:delText>
        </w:r>
      </w:del>
    </w:p>
    <w:p w14:paraId="384FD9BF" w14:textId="2767EE70" w:rsidR="00D50B0F" w:rsidRPr="00173092" w:rsidDel="003D486A" w:rsidRDefault="00D50B0F" w:rsidP="00D50B0F">
      <w:pPr>
        <w:pStyle w:val="NormalKeep"/>
        <w:rPr>
          <w:del w:id="170" w:author="만든 이"/>
          <w:lang w:val="is-IS"/>
        </w:rPr>
      </w:pPr>
      <w:del w:id="171" w:author="만든 이">
        <w:r w:rsidRPr="00173092" w:rsidDel="003D486A">
          <w:rPr>
            <w:lang w:val="is-IS"/>
          </w:rPr>
          <w:delText>Stamullen, Co. Meath K32 YD60</w:delText>
        </w:r>
      </w:del>
    </w:p>
    <w:p w14:paraId="6A6144DC" w14:textId="16C835A9" w:rsidR="00D50B0F" w:rsidRPr="00173092" w:rsidDel="003D486A" w:rsidRDefault="00D50B0F" w:rsidP="00D50B0F">
      <w:pPr>
        <w:rPr>
          <w:del w:id="172" w:author="만든 이"/>
          <w:lang w:val="is-IS"/>
        </w:rPr>
      </w:pPr>
      <w:del w:id="173" w:author="만든 이">
        <w:r w:rsidRPr="00173092" w:rsidDel="003D486A">
          <w:rPr>
            <w:lang w:val="is-IS"/>
          </w:rPr>
          <w:delText>Írland</w:delText>
        </w:r>
      </w:del>
    </w:p>
    <w:p w14:paraId="309B88E9" w14:textId="19BF4A32" w:rsidR="00D50B0F" w:rsidRPr="00173092" w:rsidDel="003D486A" w:rsidRDefault="00D50B0F" w:rsidP="00D50B0F">
      <w:pPr>
        <w:rPr>
          <w:del w:id="174" w:author="만든 이"/>
          <w:lang w:val="is-IS"/>
        </w:rPr>
      </w:pPr>
    </w:p>
    <w:p w14:paraId="5C7CBFCE" w14:textId="77777777" w:rsidR="003D486A" w:rsidRPr="00173092" w:rsidRDefault="003D486A" w:rsidP="003D486A">
      <w:pPr>
        <w:rPr>
          <w:moveTo w:id="175" w:author="만든 이" w16du:dateUtc="2025-09-09T05:39:00Z"/>
          <w:lang w:val="is-IS"/>
        </w:rPr>
      </w:pPr>
      <w:moveToRangeStart w:id="176" w:author="만든 이" w:name="move208321215"/>
      <w:moveTo w:id="177" w:author="만든 이" w16du:dateUtc="2025-09-09T05:39:00Z">
        <w:r w:rsidRPr="00173092">
          <w:rPr>
            <w:lang w:val="is-IS"/>
          </w:rPr>
          <w:t>Nuvisan France SARL</w:t>
        </w:r>
      </w:moveTo>
    </w:p>
    <w:p w14:paraId="38D72544" w14:textId="77777777" w:rsidR="003D486A" w:rsidRPr="00173092" w:rsidRDefault="003D486A" w:rsidP="003D486A">
      <w:pPr>
        <w:rPr>
          <w:moveTo w:id="178" w:author="만든 이" w16du:dateUtc="2025-09-09T05:39:00Z"/>
          <w:rFonts w:eastAsia="맑은 고딕"/>
          <w:lang w:val="is-IS" w:eastAsia="ko-KR"/>
        </w:rPr>
      </w:pPr>
      <w:moveTo w:id="179" w:author="만든 이" w16du:dateUtc="2025-09-09T05:39:00Z">
        <w:r w:rsidRPr="00173092">
          <w:rPr>
            <w:lang w:val="is-IS"/>
          </w:rPr>
          <w:t>2400, Route des Colles</w:t>
        </w:r>
      </w:moveTo>
    </w:p>
    <w:p w14:paraId="30BD7CF8" w14:textId="77777777" w:rsidR="003D486A" w:rsidRPr="00173092" w:rsidRDefault="003D486A" w:rsidP="003D486A">
      <w:pPr>
        <w:rPr>
          <w:moveTo w:id="180" w:author="만든 이" w16du:dateUtc="2025-09-09T05:39:00Z"/>
          <w:rFonts w:eastAsia="맑은 고딕"/>
          <w:lang w:val="is-IS" w:eastAsia="ko-KR"/>
        </w:rPr>
      </w:pPr>
      <w:moveTo w:id="181" w:author="만든 이" w16du:dateUtc="2025-09-09T05:39:00Z">
        <w:r w:rsidRPr="00173092">
          <w:rPr>
            <w:lang w:val="is-IS"/>
          </w:rPr>
          <w:t>06410, Biot</w:t>
        </w:r>
      </w:moveTo>
    </w:p>
    <w:p w14:paraId="706FF2B5" w14:textId="77777777" w:rsidR="003D486A" w:rsidRPr="00173092" w:rsidRDefault="003D486A" w:rsidP="003D486A">
      <w:pPr>
        <w:rPr>
          <w:moveTo w:id="182" w:author="만든 이" w16du:dateUtc="2025-09-09T05:39:00Z"/>
          <w:lang w:val="is-IS"/>
        </w:rPr>
      </w:pPr>
      <w:moveTo w:id="183" w:author="만든 이" w16du:dateUtc="2025-09-09T05:39:00Z">
        <w:r w:rsidRPr="00173092">
          <w:rPr>
            <w:lang w:val="is-IS"/>
          </w:rPr>
          <w:t>Frakkland</w:t>
        </w:r>
      </w:moveTo>
    </w:p>
    <w:p w14:paraId="11BF07F0" w14:textId="77777777" w:rsidR="003D486A" w:rsidRPr="00173092" w:rsidRDefault="003D486A" w:rsidP="003D486A">
      <w:pPr>
        <w:rPr>
          <w:moveTo w:id="184" w:author="만든 이" w16du:dateUtc="2025-09-09T05:39:00Z"/>
          <w:lang w:val="is-IS"/>
        </w:rPr>
      </w:pPr>
    </w:p>
    <w:moveToRangeEnd w:id="176"/>
    <w:p w14:paraId="59E01614" w14:textId="77777777" w:rsidR="00D50B0F" w:rsidRPr="00BB7DA0" w:rsidRDefault="00D50B0F" w:rsidP="00D50B0F">
      <w:pPr>
        <w:rPr>
          <w:shd w:val="pct15" w:color="auto" w:fill="FFFFFF"/>
          <w:lang w:val="is-IS"/>
        </w:rPr>
      </w:pPr>
      <w:r w:rsidRPr="00BB7DA0">
        <w:rPr>
          <w:shd w:val="pct15" w:color="auto" w:fill="FFFFFF"/>
          <w:lang w:val="is-IS"/>
        </w:rPr>
        <w:t>Nuvisan GmbH</w:t>
      </w:r>
    </w:p>
    <w:p w14:paraId="04BBE964" w14:textId="2EF4F0B7" w:rsidR="00D50B0F" w:rsidRPr="00AE7868" w:rsidRDefault="00D50B0F" w:rsidP="00D50B0F">
      <w:pPr>
        <w:rPr>
          <w:rFonts w:eastAsia="맑은 고딕"/>
          <w:shd w:val="pct15" w:color="auto" w:fill="FFFFFF"/>
          <w:lang w:val="is-IS" w:eastAsia="ko-KR"/>
        </w:rPr>
      </w:pPr>
      <w:r w:rsidRPr="00BB7DA0">
        <w:rPr>
          <w:shd w:val="pct15" w:color="auto" w:fill="FFFFFF"/>
          <w:lang w:val="is-IS"/>
        </w:rPr>
        <w:t>Wegenerstraße 13</w:t>
      </w:r>
    </w:p>
    <w:p w14:paraId="37F558ED" w14:textId="0E4953E8" w:rsidR="00D50B0F" w:rsidRPr="00AE7868" w:rsidRDefault="00D50B0F" w:rsidP="00D50B0F">
      <w:pPr>
        <w:rPr>
          <w:rFonts w:eastAsia="맑은 고딕"/>
          <w:shd w:val="pct15" w:color="auto" w:fill="FFFFFF"/>
          <w:lang w:val="is-IS" w:eastAsia="ko-KR"/>
        </w:rPr>
      </w:pPr>
      <w:r w:rsidRPr="00BB7DA0">
        <w:rPr>
          <w:shd w:val="pct15" w:color="auto" w:fill="FFFFFF"/>
          <w:lang w:val="is-IS"/>
        </w:rPr>
        <w:t>89231 Neu</w:t>
      </w:r>
      <w:r w:rsidR="00AE7868">
        <w:rPr>
          <w:rFonts w:eastAsia="맑은 고딕" w:hint="eastAsia"/>
          <w:shd w:val="pct15" w:color="auto" w:fill="FFFFFF"/>
          <w:lang w:val="is-IS" w:eastAsia="ko-KR"/>
        </w:rPr>
        <w:t>-</w:t>
      </w:r>
      <w:r w:rsidRPr="00BB7DA0">
        <w:rPr>
          <w:shd w:val="pct15" w:color="auto" w:fill="FFFFFF"/>
          <w:lang w:val="is-IS"/>
        </w:rPr>
        <w:t>Ulm</w:t>
      </w:r>
    </w:p>
    <w:p w14:paraId="5A614D65" w14:textId="77777777" w:rsidR="00D50B0F" w:rsidRPr="00BB7DA0" w:rsidRDefault="00D50B0F" w:rsidP="00D50B0F">
      <w:pPr>
        <w:rPr>
          <w:shd w:val="pct15" w:color="auto" w:fill="FFFFFF"/>
          <w:lang w:val="is-IS"/>
        </w:rPr>
      </w:pPr>
      <w:r w:rsidRPr="00BB7DA0">
        <w:rPr>
          <w:shd w:val="pct15" w:color="auto" w:fill="FFFFFF"/>
          <w:lang w:val="is-IS"/>
        </w:rPr>
        <w:t>Þýskaland</w:t>
      </w:r>
    </w:p>
    <w:p w14:paraId="61E2F89A" w14:textId="77777777" w:rsidR="00D50B0F" w:rsidRPr="00BB7DA0" w:rsidRDefault="00D50B0F" w:rsidP="00D50B0F">
      <w:pPr>
        <w:rPr>
          <w:shd w:val="pct15" w:color="auto" w:fill="FFFFFF"/>
          <w:lang w:val="is-IS"/>
        </w:rPr>
      </w:pPr>
    </w:p>
    <w:p w14:paraId="5B680EC6" w14:textId="6B47F7E2" w:rsidR="00D50B0F" w:rsidRPr="00BB7DA0" w:rsidDel="003D486A" w:rsidRDefault="00D50B0F" w:rsidP="00D50B0F">
      <w:pPr>
        <w:rPr>
          <w:moveFrom w:id="185" w:author="만든 이" w16du:dateUtc="2025-09-09T05:39:00Z"/>
          <w:shd w:val="pct15" w:color="auto" w:fill="FFFFFF"/>
          <w:lang w:val="is-IS"/>
        </w:rPr>
      </w:pPr>
      <w:moveFromRangeStart w:id="186" w:author="만든 이" w:name="move208321215"/>
      <w:moveFrom w:id="187" w:author="만든 이" w16du:dateUtc="2025-09-09T05:39:00Z">
        <w:r w:rsidRPr="00BB7DA0" w:rsidDel="003D486A">
          <w:rPr>
            <w:shd w:val="pct15" w:color="auto" w:fill="FFFFFF"/>
            <w:lang w:val="is-IS"/>
          </w:rPr>
          <w:t>Nuvisan France SARL</w:t>
        </w:r>
      </w:moveFrom>
    </w:p>
    <w:p w14:paraId="420BB22C" w14:textId="16119589" w:rsidR="00D50B0F" w:rsidRPr="00AE7868" w:rsidDel="003D486A" w:rsidRDefault="00D50B0F" w:rsidP="00D50B0F">
      <w:pPr>
        <w:rPr>
          <w:moveFrom w:id="188" w:author="만든 이" w16du:dateUtc="2025-09-09T05:39:00Z"/>
          <w:rFonts w:eastAsia="맑은 고딕"/>
          <w:shd w:val="pct15" w:color="auto" w:fill="FFFFFF"/>
          <w:lang w:val="is-IS" w:eastAsia="ko-KR"/>
        </w:rPr>
      </w:pPr>
      <w:moveFrom w:id="189" w:author="만든 이" w16du:dateUtc="2025-09-09T05:39:00Z">
        <w:r w:rsidRPr="00BB7DA0" w:rsidDel="003D486A">
          <w:rPr>
            <w:shd w:val="pct15" w:color="auto" w:fill="FFFFFF"/>
            <w:lang w:val="is-IS"/>
          </w:rPr>
          <w:t>2400, Route des Colles</w:t>
        </w:r>
      </w:moveFrom>
    </w:p>
    <w:p w14:paraId="55BF1F92" w14:textId="5E0A5672" w:rsidR="00D50B0F" w:rsidRPr="00AE7868" w:rsidDel="003D486A" w:rsidRDefault="00D50B0F" w:rsidP="00D50B0F">
      <w:pPr>
        <w:rPr>
          <w:moveFrom w:id="190" w:author="만든 이" w16du:dateUtc="2025-09-09T05:39:00Z"/>
          <w:rFonts w:eastAsia="맑은 고딕"/>
          <w:shd w:val="pct15" w:color="auto" w:fill="FFFFFF"/>
          <w:lang w:val="is-IS" w:eastAsia="ko-KR"/>
        </w:rPr>
      </w:pPr>
      <w:moveFrom w:id="191" w:author="만든 이" w16du:dateUtc="2025-09-09T05:39:00Z">
        <w:r w:rsidRPr="00BB7DA0" w:rsidDel="003D486A">
          <w:rPr>
            <w:shd w:val="pct15" w:color="auto" w:fill="FFFFFF"/>
            <w:lang w:val="is-IS"/>
          </w:rPr>
          <w:t>06410, Biot</w:t>
        </w:r>
      </w:moveFrom>
    </w:p>
    <w:p w14:paraId="202AF8DC" w14:textId="0B282477" w:rsidR="00D50B0F" w:rsidRPr="00BB7DA0" w:rsidDel="003D486A" w:rsidRDefault="00D50B0F" w:rsidP="00D50B0F">
      <w:pPr>
        <w:rPr>
          <w:moveFrom w:id="192" w:author="만든 이" w16du:dateUtc="2025-09-09T05:39:00Z"/>
          <w:shd w:val="pct15" w:color="auto" w:fill="FFFFFF"/>
          <w:lang w:val="is-IS"/>
        </w:rPr>
      </w:pPr>
      <w:moveFrom w:id="193" w:author="만든 이" w16du:dateUtc="2025-09-09T05:39:00Z">
        <w:r w:rsidRPr="00BB7DA0" w:rsidDel="003D486A">
          <w:rPr>
            <w:shd w:val="pct15" w:color="auto" w:fill="FFFFFF"/>
            <w:lang w:val="is-IS"/>
          </w:rPr>
          <w:t>Frakkland</w:t>
        </w:r>
      </w:moveFrom>
    </w:p>
    <w:p w14:paraId="2B99DB14" w14:textId="1E0BA5A0" w:rsidR="00D50B0F" w:rsidRPr="00BB7DA0" w:rsidDel="003D486A" w:rsidRDefault="00D50B0F" w:rsidP="00D50B0F">
      <w:pPr>
        <w:rPr>
          <w:moveFrom w:id="194" w:author="만든 이" w16du:dateUtc="2025-09-09T05:39:00Z"/>
          <w:shd w:val="pct15" w:color="auto" w:fill="FFFFFF"/>
          <w:lang w:val="is-IS"/>
        </w:rPr>
      </w:pPr>
    </w:p>
    <w:moveFromRangeEnd w:id="186"/>
    <w:p w14:paraId="487648DC" w14:textId="77777777" w:rsidR="00D50B0F" w:rsidRPr="00BB7DA0" w:rsidRDefault="00D50B0F" w:rsidP="00D50B0F">
      <w:pPr>
        <w:rPr>
          <w:shd w:val="pct15" w:color="auto" w:fill="FFFFFF"/>
          <w:lang w:val="is-IS"/>
        </w:rPr>
      </w:pPr>
      <w:r w:rsidRPr="00BB7DA0">
        <w:rPr>
          <w:shd w:val="pct15" w:color="auto" w:fill="FFFFFF"/>
          <w:lang w:val="is-IS"/>
        </w:rPr>
        <w:t>Midas Pharma GmbH</w:t>
      </w:r>
    </w:p>
    <w:p w14:paraId="7CD5FB68" w14:textId="00F973C9" w:rsidR="00D50B0F" w:rsidRPr="00AE7868" w:rsidRDefault="00D50B0F" w:rsidP="00D50B0F">
      <w:pPr>
        <w:rPr>
          <w:rFonts w:eastAsia="맑은 고딕"/>
          <w:shd w:val="pct15" w:color="auto" w:fill="FFFFFF"/>
          <w:lang w:val="is-IS" w:eastAsia="ko-KR"/>
        </w:rPr>
      </w:pPr>
      <w:r w:rsidRPr="00BB7DA0">
        <w:rPr>
          <w:shd w:val="pct15" w:color="auto" w:fill="FFFFFF"/>
          <w:lang w:val="is-IS"/>
        </w:rPr>
        <w:t>Rheinstr. 49</w:t>
      </w:r>
    </w:p>
    <w:p w14:paraId="381ABCAB" w14:textId="7CDB92E6" w:rsidR="00D50B0F" w:rsidRPr="00AE7868" w:rsidRDefault="00D50B0F" w:rsidP="00D50B0F">
      <w:pPr>
        <w:rPr>
          <w:rFonts w:eastAsia="맑은 고딕"/>
          <w:shd w:val="pct15" w:color="auto" w:fill="FFFFFF"/>
          <w:lang w:val="is-IS" w:eastAsia="ko-KR"/>
        </w:rPr>
      </w:pPr>
      <w:r w:rsidRPr="00BB7DA0">
        <w:rPr>
          <w:shd w:val="pct15" w:color="auto" w:fill="FFFFFF"/>
          <w:lang w:val="is-IS"/>
        </w:rPr>
        <w:t>55218 Ingelheim</w:t>
      </w:r>
    </w:p>
    <w:p w14:paraId="74C4B792" w14:textId="77777777" w:rsidR="00D50B0F" w:rsidRPr="00BB7DA0" w:rsidRDefault="00D50B0F" w:rsidP="00D50B0F">
      <w:pPr>
        <w:rPr>
          <w:shd w:val="pct15" w:color="auto" w:fill="FFFFFF"/>
          <w:lang w:val="is-IS"/>
        </w:rPr>
      </w:pPr>
      <w:r w:rsidRPr="00BB7DA0">
        <w:rPr>
          <w:shd w:val="pct15" w:color="auto" w:fill="FFFFFF"/>
          <w:lang w:val="is-IS"/>
        </w:rPr>
        <w:t>Þýskalandi</w:t>
      </w:r>
    </w:p>
    <w:p w14:paraId="39C358DF" w14:textId="77777777" w:rsidR="00D50B0F" w:rsidRPr="00BB7DA0" w:rsidRDefault="00D50B0F" w:rsidP="00D50B0F">
      <w:pPr>
        <w:rPr>
          <w:shd w:val="pct15" w:color="auto" w:fill="FFFFFF"/>
          <w:lang w:val="is-IS"/>
        </w:rPr>
      </w:pPr>
    </w:p>
    <w:p w14:paraId="16352E2B" w14:textId="0E9F7A32" w:rsidR="00D50B0F" w:rsidRPr="00AE7868" w:rsidRDefault="00D50B0F" w:rsidP="00D50B0F">
      <w:pPr>
        <w:rPr>
          <w:rFonts w:eastAsia="맑은 고딕"/>
          <w:shd w:val="pct15" w:color="auto" w:fill="FFFFFF"/>
          <w:lang w:val="is-IS" w:eastAsia="ko-KR"/>
        </w:rPr>
      </w:pPr>
      <w:r w:rsidRPr="00BB7DA0">
        <w:rPr>
          <w:shd w:val="pct15" w:color="auto" w:fill="FFFFFF"/>
          <w:lang w:val="is-IS"/>
        </w:rPr>
        <w:t>KYMOS S.L.</w:t>
      </w:r>
    </w:p>
    <w:p w14:paraId="1138E238" w14:textId="171F79C1" w:rsidR="00D50B0F" w:rsidRPr="00AE7868" w:rsidRDefault="00D50B0F" w:rsidP="00D50B0F">
      <w:pPr>
        <w:rPr>
          <w:rFonts w:eastAsia="맑은 고딕"/>
          <w:shd w:val="pct15" w:color="auto" w:fill="FFFFFF"/>
          <w:lang w:val="is-IS" w:eastAsia="ko-KR"/>
        </w:rPr>
      </w:pPr>
      <w:r w:rsidRPr="00BB7DA0">
        <w:rPr>
          <w:shd w:val="pct15" w:color="auto" w:fill="FFFFFF"/>
          <w:lang w:val="is-IS"/>
        </w:rPr>
        <w:t>Ronda Can Fatjó, 7B.</w:t>
      </w:r>
    </w:p>
    <w:p w14:paraId="4E4B3378" w14:textId="50D06312" w:rsidR="00D50B0F" w:rsidRPr="00AE7868" w:rsidRDefault="00D50B0F" w:rsidP="00D50B0F">
      <w:pPr>
        <w:rPr>
          <w:rFonts w:eastAsia="맑은 고딕"/>
          <w:shd w:val="pct15" w:color="auto" w:fill="FFFFFF"/>
          <w:lang w:val="is-IS" w:eastAsia="ko-KR"/>
        </w:rPr>
      </w:pPr>
      <w:r w:rsidRPr="00BB7DA0">
        <w:rPr>
          <w:shd w:val="pct15" w:color="auto" w:fill="FFFFFF"/>
          <w:lang w:val="is-IS"/>
        </w:rPr>
        <w:t>08290 Cerdanyola del Vallès</w:t>
      </w:r>
    </w:p>
    <w:p w14:paraId="3602541E" w14:textId="6A96B6E1" w:rsidR="00D50B0F" w:rsidRPr="00AE7868" w:rsidRDefault="00D50B0F" w:rsidP="00D50B0F">
      <w:pPr>
        <w:rPr>
          <w:rFonts w:eastAsia="맑은 고딕"/>
          <w:shd w:val="pct15" w:color="auto" w:fill="FFFFFF"/>
          <w:lang w:val="is-IS" w:eastAsia="ko-KR"/>
        </w:rPr>
      </w:pPr>
      <w:r w:rsidRPr="00BB7DA0">
        <w:rPr>
          <w:shd w:val="pct15" w:color="auto" w:fill="FFFFFF"/>
          <w:lang w:val="is-IS"/>
        </w:rPr>
        <w:t>Barcelona</w:t>
      </w:r>
    </w:p>
    <w:p w14:paraId="1261CE5B" w14:textId="77777777" w:rsidR="00D50B0F" w:rsidRPr="00BB7DA0" w:rsidRDefault="00D50B0F" w:rsidP="00D50B0F">
      <w:pPr>
        <w:rPr>
          <w:shd w:val="pct15" w:color="auto" w:fill="FFFFFF"/>
          <w:lang w:val="is-IS"/>
        </w:rPr>
      </w:pPr>
      <w:r w:rsidRPr="00BB7DA0">
        <w:rPr>
          <w:shd w:val="pct15" w:color="auto" w:fill="FFFFFF"/>
          <w:lang w:val="is-IS"/>
        </w:rPr>
        <w:t>Spánn</w:t>
      </w:r>
    </w:p>
    <w:p w14:paraId="4D362929" w14:textId="77777777" w:rsidR="00D50B0F" w:rsidRPr="00BB7DA0" w:rsidRDefault="00D50B0F" w:rsidP="00D50B0F">
      <w:pPr>
        <w:rPr>
          <w:lang w:val="is-IS"/>
        </w:rPr>
      </w:pPr>
    </w:p>
    <w:p w14:paraId="31D5FB43" w14:textId="77777777" w:rsidR="00D50B0F" w:rsidRPr="00BB7DA0" w:rsidRDefault="00D50B0F" w:rsidP="00D50B0F">
      <w:pPr>
        <w:pStyle w:val="NormalKeep"/>
        <w:rPr>
          <w:lang w:val="is-IS"/>
        </w:rPr>
      </w:pPr>
      <w:r w:rsidRPr="00BB7DA0">
        <w:rPr>
          <w:lang w:val="is-IS"/>
        </w:rPr>
        <w:t>Hafið samband við fulltrúa markaðsleyfishafa á hverjum stað ef óskað er upplýsinga um lyfið:</w:t>
      </w:r>
    </w:p>
    <w:p w14:paraId="79150C5B" w14:textId="77777777" w:rsidR="00D50B0F" w:rsidRPr="00BB7DA0" w:rsidRDefault="00D50B0F" w:rsidP="00D50B0F">
      <w:pPr>
        <w:pStyle w:val="NormalKeep"/>
        <w:rPr>
          <w:lang w:val="is-IS"/>
        </w:rPr>
      </w:pPr>
    </w:p>
    <w:tbl>
      <w:tblPr>
        <w:tblW w:w="0" w:type="auto"/>
        <w:tblCellMar>
          <w:left w:w="0" w:type="dxa"/>
          <w:right w:w="0" w:type="dxa"/>
        </w:tblCellMar>
        <w:tblLook w:val="04A0" w:firstRow="1" w:lastRow="0" w:firstColumn="1" w:lastColumn="0" w:noHBand="0" w:noVBand="1"/>
      </w:tblPr>
      <w:tblGrid>
        <w:gridCol w:w="4531"/>
        <w:gridCol w:w="4532"/>
      </w:tblGrid>
      <w:tr w:rsidR="00D50B0F" w:rsidRPr="00275228" w14:paraId="7C1B7396" w14:textId="77777777" w:rsidTr="00A43EB6">
        <w:trPr>
          <w:cantSplit/>
        </w:trPr>
        <w:tc>
          <w:tcPr>
            <w:tcW w:w="4531" w:type="dxa"/>
          </w:tcPr>
          <w:p w14:paraId="37880927" w14:textId="77777777" w:rsidR="00D50B0F" w:rsidRPr="00BB7DA0" w:rsidRDefault="00D50B0F" w:rsidP="00A43EB6">
            <w:pPr>
              <w:rPr>
                <w:b/>
                <w:bCs/>
                <w:lang w:val="is-IS"/>
              </w:rPr>
            </w:pPr>
            <w:r w:rsidRPr="00BB7DA0">
              <w:rPr>
                <w:b/>
                <w:bCs/>
                <w:lang w:val="is-IS"/>
              </w:rPr>
              <w:t>België/Belgique/Belgien</w:t>
            </w:r>
          </w:p>
          <w:p w14:paraId="78D3EE03" w14:textId="77777777" w:rsidR="00D50B0F" w:rsidRPr="00BB7DA0" w:rsidRDefault="00D50B0F" w:rsidP="00A43EB6">
            <w:pPr>
              <w:rPr>
                <w:lang w:val="is-IS"/>
              </w:rPr>
            </w:pPr>
            <w:r w:rsidRPr="00BB7DA0">
              <w:rPr>
                <w:lang w:val="is-IS"/>
              </w:rPr>
              <w:t>Celltrion Healthcare Belgium BVBA</w:t>
            </w:r>
          </w:p>
          <w:p w14:paraId="755EE8EA" w14:textId="77777777" w:rsidR="00D50B0F" w:rsidRPr="00BB7DA0" w:rsidRDefault="00D50B0F" w:rsidP="00A43EB6">
            <w:pPr>
              <w:rPr>
                <w:lang w:val="is-IS"/>
              </w:rPr>
            </w:pPr>
            <w:r w:rsidRPr="00BB7DA0">
              <w:rPr>
                <w:lang w:val="is-IS"/>
              </w:rPr>
              <w:t>Tél/Tel: + 32 1528 7418</w:t>
            </w:r>
          </w:p>
          <w:p w14:paraId="551A54B7" w14:textId="77777777" w:rsidR="00D50B0F" w:rsidRPr="00BB7DA0" w:rsidRDefault="00D50B0F" w:rsidP="00A43EB6">
            <w:pPr>
              <w:rPr>
                <w:lang w:val="is-IS"/>
              </w:rPr>
            </w:pPr>
          </w:p>
        </w:tc>
        <w:tc>
          <w:tcPr>
            <w:tcW w:w="4532" w:type="dxa"/>
          </w:tcPr>
          <w:p w14:paraId="6E30C61F" w14:textId="77777777" w:rsidR="00D50B0F" w:rsidRPr="00BB7DA0" w:rsidRDefault="00D50B0F" w:rsidP="00A43EB6">
            <w:pPr>
              <w:rPr>
                <w:b/>
                <w:bCs/>
                <w:lang w:val="is-IS"/>
              </w:rPr>
            </w:pPr>
            <w:r w:rsidRPr="00BB7DA0">
              <w:rPr>
                <w:b/>
                <w:bCs/>
                <w:lang w:val="is-IS"/>
              </w:rPr>
              <w:t>Lietuva</w:t>
            </w:r>
          </w:p>
          <w:p w14:paraId="602D84B4" w14:textId="77777777" w:rsidR="00D50B0F" w:rsidRPr="00BB7DA0" w:rsidRDefault="00D50B0F" w:rsidP="00A43EB6">
            <w:pPr>
              <w:tabs>
                <w:tab w:val="left" w:pos="-720"/>
              </w:tabs>
              <w:rPr>
                <w:rFonts w:eastAsia="맑은 고딕"/>
                <w:noProof/>
                <w:lang w:val="is-IS" w:eastAsia="fr-FR"/>
              </w:rPr>
            </w:pPr>
            <w:r w:rsidRPr="00BB7DA0">
              <w:rPr>
                <w:rFonts w:eastAsia="맑은 고딕"/>
                <w:noProof/>
                <w:lang w:val="is-IS" w:eastAsia="fr-FR"/>
              </w:rPr>
              <w:t>Celltrion Healthcare Hungary Kft.</w:t>
            </w:r>
          </w:p>
          <w:p w14:paraId="4D48C787" w14:textId="77777777" w:rsidR="00D50B0F" w:rsidRPr="00BB7DA0" w:rsidRDefault="00D50B0F" w:rsidP="00A43EB6">
            <w:pPr>
              <w:rPr>
                <w:lang w:val="is-IS"/>
              </w:rPr>
            </w:pPr>
            <w:r w:rsidRPr="00BB7DA0">
              <w:rPr>
                <w:lang w:val="is-IS"/>
              </w:rPr>
              <w:t xml:space="preserve">Tel.: </w:t>
            </w:r>
            <w:r w:rsidRPr="00BB7DA0">
              <w:rPr>
                <w:rFonts w:eastAsia="맑은 고딕"/>
                <w:noProof/>
                <w:lang w:val="is-IS" w:eastAsia="fr-FR"/>
              </w:rPr>
              <w:t>+36 1 231 0493</w:t>
            </w:r>
          </w:p>
        </w:tc>
      </w:tr>
      <w:tr w:rsidR="00D50B0F" w:rsidRPr="00275228" w14:paraId="4A3F968A" w14:textId="77777777" w:rsidTr="00A43EB6">
        <w:trPr>
          <w:cantSplit/>
        </w:trPr>
        <w:tc>
          <w:tcPr>
            <w:tcW w:w="4531" w:type="dxa"/>
          </w:tcPr>
          <w:p w14:paraId="442E30C3" w14:textId="77777777" w:rsidR="00D50B0F" w:rsidRPr="00BB7DA0" w:rsidRDefault="00D50B0F" w:rsidP="00A43EB6">
            <w:pPr>
              <w:rPr>
                <w:b/>
                <w:bCs/>
                <w:lang w:val="is-IS"/>
              </w:rPr>
            </w:pPr>
            <w:r w:rsidRPr="00BB7DA0">
              <w:rPr>
                <w:b/>
                <w:bCs/>
                <w:lang w:val="is-IS"/>
              </w:rPr>
              <w:t>България</w:t>
            </w:r>
          </w:p>
          <w:p w14:paraId="3B1178A4" w14:textId="77777777" w:rsidR="00D50B0F" w:rsidRPr="00BB7DA0" w:rsidRDefault="00D50B0F" w:rsidP="00A43EB6">
            <w:pPr>
              <w:tabs>
                <w:tab w:val="left" w:pos="-720"/>
              </w:tabs>
              <w:rPr>
                <w:rFonts w:eastAsia="맑은 고딕"/>
                <w:noProof/>
                <w:lang w:val="is-IS" w:eastAsia="fr-FR"/>
              </w:rPr>
            </w:pPr>
            <w:r w:rsidRPr="00BB7DA0">
              <w:rPr>
                <w:rFonts w:eastAsia="맑은 고딕"/>
                <w:noProof/>
                <w:lang w:val="is-IS" w:eastAsia="fr-FR"/>
              </w:rPr>
              <w:t>Celltrion Healthcare Hungary Kft.</w:t>
            </w:r>
          </w:p>
          <w:p w14:paraId="284DF037" w14:textId="77777777" w:rsidR="00D50B0F" w:rsidRPr="00BB7DA0" w:rsidRDefault="00D50B0F" w:rsidP="00A43EB6">
            <w:pPr>
              <w:rPr>
                <w:lang w:val="is-IS"/>
              </w:rPr>
            </w:pPr>
            <w:r w:rsidRPr="00BB7DA0">
              <w:rPr>
                <w:lang w:val="is-IS"/>
              </w:rPr>
              <w:t xml:space="preserve">Teл.: </w:t>
            </w:r>
            <w:r w:rsidRPr="00BB7DA0">
              <w:rPr>
                <w:rFonts w:eastAsia="맑은 고딕"/>
                <w:noProof/>
                <w:lang w:val="is-IS" w:eastAsia="fr-FR"/>
              </w:rPr>
              <w:t>+36 1 231 0493</w:t>
            </w:r>
          </w:p>
        </w:tc>
        <w:tc>
          <w:tcPr>
            <w:tcW w:w="4532" w:type="dxa"/>
          </w:tcPr>
          <w:p w14:paraId="51053024" w14:textId="77777777" w:rsidR="00D50B0F" w:rsidRPr="00BB7DA0" w:rsidRDefault="00D50B0F" w:rsidP="00A43EB6">
            <w:pPr>
              <w:rPr>
                <w:b/>
                <w:bCs/>
                <w:lang w:val="is-IS"/>
              </w:rPr>
            </w:pPr>
            <w:r w:rsidRPr="00BB7DA0">
              <w:rPr>
                <w:b/>
                <w:bCs/>
                <w:lang w:val="is-IS"/>
              </w:rPr>
              <w:t>Luxembourg/Luxemburg</w:t>
            </w:r>
          </w:p>
          <w:p w14:paraId="4F14BDD4" w14:textId="77777777" w:rsidR="00D50B0F" w:rsidRPr="00BB7DA0" w:rsidRDefault="00D50B0F" w:rsidP="00A43EB6">
            <w:pPr>
              <w:rPr>
                <w:lang w:val="is-IS"/>
              </w:rPr>
            </w:pPr>
            <w:r w:rsidRPr="00BB7DA0">
              <w:rPr>
                <w:lang w:val="is-IS"/>
              </w:rPr>
              <w:t>Celltrion Healthcare Belgium BVBA</w:t>
            </w:r>
          </w:p>
          <w:p w14:paraId="69C3454E" w14:textId="77777777" w:rsidR="00D50B0F" w:rsidRPr="00BB7DA0" w:rsidRDefault="00D50B0F" w:rsidP="00A43EB6">
            <w:pPr>
              <w:rPr>
                <w:lang w:val="is-IS"/>
              </w:rPr>
            </w:pPr>
            <w:r w:rsidRPr="00BB7DA0">
              <w:rPr>
                <w:lang w:val="is-IS"/>
              </w:rPr>
              <w:t>Tél/Tel: + 32 1528 7418</w:t>
            </w:r>
          </w:p>
          <w:p w14:paraId="0346B2A2" w14:textId="77777777" w:rsidR="00D50B0F" w:rsidRPr="00BB7DA0" w:rsidRDefault="00D50B0F" w:rsidP="00A43EB6">
            <w:pPr>
              <w:rPr>
                <w:lang w:val="is-IS"/>
              </w:rPr>
            </w:pPr>
          </w:p>
        </w:tc>
      </w:tr>
      <w:tr w:rsidR="00D50B0F" w:rsidRPr="00275228" w14:paraId="370941F2" w14:textId="77777777" w:rsidTr="00A43EB6">
        <w:trPr>
          <w:cantSplit/>
        </w:trPr>
        <w:tc>
          <w:tcPr>
            <w:tcW w:w="4531" w:type="dxa"/>
          </w:tcPr>
          <w:p w14:paraId="047F13FD" w14:textId="77777777" w:rsidR="00D50B0F" w:rsidRPr="00BB7DA0" w:rsidRDefault="00D50B0F" w:rsidP="00A43EB6">
            <w:pPr>
              <w:rPr>
                <w:b/>
                <w:bCs/>
                <w:lang w:val="is-IS"/>
              </w:rPr>
            </w:pPr>
            <w:r w:rsidRPr="00BB7DA0">
              <w:rPr>
                <w:b/>
                <w:bCs/>
                <w:lang w:val="is-IS"/>
              </w:rPr>
              <w:t>Česká republika</w:t>
            </w:r>
          </w:p>
          <w:p w14:paraId="1A2E91F3" w14:textId="77777777" w:rsidR="00D50B0F" w:rsidRPr="00BB7DA0" w:rsidRDefault="00D50B0F" w:rsidP="00A43EB6">
            <w:pPr>
              <w:tabs>
                <w:tab w:val="left" w:pos="-720"/>
              </w:tabs>
              <w:rPr>
                <w:rFonts w:eastAsia="맑은 고딕"/>
                <w:noProof/>
                <w:lang w:val="is-IS" w:eastAsia="fr-FR"/>
              </w:rPr>
            </w:pPr>
            <w:r w:rsidRPr="00BB7DA0">
              <w:rPr>
                <w:rFonts w:eastAsia="맑은 고딕"/>
                <w:noProof/>
                <w:lang w:val="is-IS" w:eastAsia="fr-FR"/>
              </w:rPr>
              <w:t>Celltrion Healthcare Hungary Kft.</w:t>
            </w:r>
          </w:p>
          <w:p w14:paraId="07A1E43C" w14:textId="77777777" w:rsidR="00D50B0F" w:rsidRPr="00BB7DA0" w:rsidRDefault="00D50B0F" w:rsidP="00A43EB6">
            <w:pPr>
              <w:rPr>
                <w:lang w:val="is-IS"/>
              </w:rPr>
            </w:pPr>
            <w:r w:rsidRPr="00BB7DA0">
              <w:rPr>
                <w:lang w:val="is-IS"/>
              </w:rPr>
              <w:t xml:space="preserve">Tel: </w:t>
            </w:r>
            <w:r w:rsidRPr="00BB7DA0">
              <w:rPr>
                <w:rFonts w:eastAsia="맑은 고딕"/>
                <w:noProof/>
                <w:lang w:val="is-IS" w:eastAsia="fr-FR"/>
              </w:rPr>
              <w:t>+36 1 231 0493</w:t>
            </w:r>
          </w:p>
        </w:tc>
        <w:tc>
          <w:tcPr>
            <w:tcW w:w="4532" w:type="dxa"/>
          </w:tcPr>
          <w:p w14:paraId="68BD73D0" w14:textId="77777777" w:rsidR="00D50B0F" w:rsidRPr="00BB7DA0" w:rsidRDefault="00D50B0F" w:rsidP="00A43EB6">
            <w:pPr>
              <w:rPr>
                <w:b/>
                <w:bCs/>
                <w:lang w:val="is-IS"/>
              </w:rPr>
            </w:pPr>
            <w:r w:rsidRPr="00BB7DA0">
              <w:rPr>
                <w:b/>
                <w:bCs/>
                <w:lang w:val="is-IS"/>
              </w:rPr>
              <w:t>Magyarország</w:t>
            </w:r>
          </w:p>
          <w:p w14:paraId="4710DE3C" w14:textId="77777777" w:rsidR="00D50B0F" w:rsidRPr="00BB7DA0" w:rsidRDefault="00D50B0F" w:rsidP="00A43EB6">
            <w:pPr>
              <w:tabs>
                <w:tab w:val="left" w:pos="-720"/>
              </w:tabs>
              <w:rPr>
                <w:rFonts w:eastAsia="맑은 고딕"/>
                <w:noProof/>
                <w:lang w:val="is-IS" w:eastAsia="fr-FR"/>
              </w:rPr>
            </w:pPr>
            <w:r w:rsidRPr="00BB7DA0">
              <w:rPr>
                <w:rFonts w:eastAsia="맑은 고딕"/>
                <w:noProof/>
                <w:lang w:val="is-IS" w:eastAsia="fr-FR"/>
              </w:rPr>
              <w:t>Celltrion Healthcare Hungary Kft.</w:t>
            </w:r>
          </w:p>
          <w:p w14:paraId="6D2A7E4F" w14:textId="77777777" w:rsidR="00D50B0F" w:rsidRPr="00BB7DA0" w:rsidRDefault="00D50B0F" w:rsidP="00A43EB6">
            <w:pPr>
              <w:rPr>
                <w:lang w:val="is-IS"/>
              </w:rPr>
            </w:pPr>
            <w:r w:rsidRPr="00BB7DA0">
              <w:rPr>
                <w:lang w:val="is-IS"/>
              </w:rPr>
              <w:t xml:space="preserve">Tel.: </w:t>
            </w:r>
            <w:r w:rsidRPr="00BB7DA0">
              <w:rPr>
                <w:rFonts w:eastAsia="맑은 고딕"/>
                <w:noProof/>
                <w:lang w:val="is-IS" w:eastAsia="fr-FR"/>
              </w:rPr>
              <w:t>+36 1 231 0493</w:t>
            </w:r>
          </w:p>
          <w:p w14:paraId="123C86BA" w14:textId="77777777" w:rsidR="00D50B0F" w:rsidRPr="00BB7DA0" w:rsidRDefault="00D50B0F" w:rsidP="00A43EB6">
            <w:pPr>
              <w:rPr>
                <w:lang w:val="is-IS"/>
              </w:rPr>
            </w:pPr>
          </w:p>
        </w:tc>
      </w:tr>
      <w:tr w:rsidR="00D50B0F" w:rsidRPr="00275228" w14:paraId="76288D64" w14:textId="77777777" w:rsidTr="00A43EB6">
        <w:trPr>
          <w:cantSplit/>
        </w:trPr>
        <w:tc>
          <w:tcPr>
            <w:tcW w:w="4531" w:type="dxa"/>
          </w:tcPr>
          <w:p w14:paraId="7933B97A" w14:textId="77777777" w:rsidR="00D50B0F" w:rsidRPr="00BB7DA0" w:rsidRDefault="00D50B0F" w:rsidP="00A43EB6">
            <w:pPr>
              <w:rPr>
                <w:b/>
                <w:bCs/>
                <w:lang w:val="is-IS"/>
              </w:rPr>
            </w:pPr>
            <w:r w:rsidRPr="00BB7DA0">
              <w:rPr>
                <w:b/>
                <w:bCs/>
                <w:lang w:val="is-IS"/>
              </w:rPr>
              <w:t>Danmark</w:t>
            </w:r>
          </w:p>
          <w:p w14:paraId="505F71FC" w14:textId="77777777" w:rsidR="00D50B0F" w:rsidRPr="00BB7DA0" w:rsidRDefault="00D50B0F" w:rsidP="00A43EB6">
            <w:pPr>
              <w:rPr>
                <w:lang w:val="is-IS"/>
              </w:rPr>
            </w:pPr>
            <w:r w:rsidRPr="00BB7DA0">
              <w:rPr>
                <w:lang w:val="is-IS"/>
              </w:rPr>
              <w:t>Celltrion Healthcare Hungary Kft.</w:t>
            </w:r>
          </w:p>
          <w:p w14:paraId="78A4A357" w14:textId="77777777" w:rsidR="00D50B0F" w:rsidRPr="00BB7DA0" w:rsidRDefault="00D50B0F" w:rsidP="00A43EB6">
            <w:pPr>
              <w:rPr>
                <w:lang w:val="is-IS"/>
              </w:rPr>
            </w:pPr>
            <w:r w:rsidRPr="00BB7DA0">
              <w:rPr>
                <w:lang w:val="is-IS"/>
              </w:rPr>
              <w:t>Tlf: +36 1 231 0493</w:t>
            </w:r>
          </w:p>
          <w:p w14:paraId="5F1B35CB" w14:textId="77777777" w:rsidR="00D50B0F" w:rsidRPr="00BB7DA0" w:rsidRDefault="00D50B0F" w:rsidP="00A43EB6">
            <w:pPr>
              <w:rPr>
                <w:lang w:val="is-IS"/>
              </w:rPr>
            </w:pPr>
          </w:p>
        </w:tc>
        <w:tc>
          <w:tcPr>
            <w:tcW w:w="4532" w:type="dxa"/>
          </w:tcPr>
          <w:p w14:paraId="31EB89E2" w14:textId="77777777" w:rsidR="00D50B0F" w:rsidRPr="00BB7DA0" w:rsidRDefault="00D50B0F" w:rsidP="00A43EB6">
            <w:pPr>
              <w:rPr>
                <w:b/>
                <w:bCs/>
                <w:lang w:val="is-IS"/>
              </w:rPr>
            </w:pPr>
            <w:r w:rsidRPr="00BB7DA0">
              <w:rPr>
                <w:b/>
                <w:bCs/>
                <w:lang w:val="is-IS"/>
              </w:rPr>
              <w:t>Malta</w:t>
            </w:r>
          </w:p>
          <w:p w14:paraId="3415747A" w14:textId="77777777" w:rsidR="00D50B0F" w:rsidRPr="00BB7DA0" w:rsidRDefault="00D50B0F" w:rsidP="00A43EB6">
            <w:pPr>
              <w:rPr>
                <w:lang w:val="is-IS"/>
              </w:rPr>
            </w:pPr>
            <w:r w:rsidRPr="00BB7DA0">
              <w:rPr>
                <w:lang w:val="is-IS"/>
              </w:rPr>
              <w:t>Mint Health Ltd.</w:t>
            </w:r>
          </w:p>
          <w:p w14:paraId="362229D6" w14:textId="77777777" w:rsidR="00D50B0F" w:rsidRPr="00BB7DA0" w:rsidRDefault="00D50B0F" w:rsidP="00A43EB6">
            <w:pPr>
              <w:rPr>
                <w:lang w:val="is-IS"/>
              </w:rPr>
            </w:pPr>
            <w:r w:rsidRPr="00BB7DA0">
              <w:rPr>
                <w:lang w:val="is-IS"/>
              </w:rPr>
              <w:t>Tel: +356 2093 9800</w:t>
            </w:r>
          </w:p>
          <w:p w14:paraId="57ABD573" w14:textId="77777777" w:rsidR="00D50B0F" w:rsidRPr="00BB7DA0" w:rsidRDefault="00D50B0F" w:rsidP="00A43EB6">
            <w:pPr>
              <w:rPr>
                <w:lang w:val="is-IS"/>
              </w:rPr>
            </w:pPr>
          </w:p>
        </w:tc>
      </w:tr>
      <w:tr w:rsidR="00D50B0F" w:rsidRPr="00275228" w14:paraId="4EBA3A32" w14:textId="77777777" w:rsidTr="00A43EB6">
        <w:trPr>
          <w:cantSplit/>
        </w:trPr>
        <w:tc>
          <w:tcPr>
            <w:tcW w:w="4531" w:type="dxa"/>
          </w:tcPr>
          <w:p w14:paraId="0CC535C2" w14:textId="77777777" w:rsidR="00D50B0F" w:rsidRPr="00BB7DA0" w:rsidRDefault="00D50B0F" w:rsidP="00A43EB6">
            <w:pPr>
              <w:rPr>
                <w:b/>
                <w:bCs/>
                <w:lang w:val="is-IS"/>
              </w:rPr>
            </w:pPr>
            <w:r w:rsidRPr="00BB7DA0">
              <w:rPr>
                <w:b/>
                <w:bCs/>
                <w:lang w:val="is-IS"/>
              </w:rPr>
              <w:t>Deutschland</w:t>
            </w:r>
          </w:p>
          <w:p w14:paraId="0A309319" w14:textId="77777777" w:rsidR="005D1F1A" w:rsidRPr="005D1F1A" w:rsidRDefault="005D1F1A" w:rsidP="005D1F1A">
            <w:pPr>
              <w:rPr>
                <w:lang w:val="is-IS"/>
              </w:rPr>
            </w:pPr>
            <w:r w:rsidRPr="005D1F1A">
              <w:rPr>
                <w:lang w:val="is-IS"/>
              </w:rPr>
              <w:t>Celltrion Healthcare Deutschland GmbH</w:t>
            </w:r>
          </w:p>
          <w:p w14:paraId="47ABC96D" w14:textId="47F2C31B" w:rsidR="00484576" w:rsidRPr="00484576" w:rsidRDefault="005D1F1A" w:rsidP="005D1F1A">
            <w:pPr>
              <w:rPr>
                <w:lang w:val="is-IS"/>
              </w:rPr>
            </w:pPr>
            <w:r w:rsidRPr="005D1F1A">
              <w:rPr>
                <w:lang w:val="is-IS"/>
              </w:rPr>
              <w:t>Tel. +49 (0)</w:t>
            </w:r>
            <w:r w:rsidR="00752FB6">
              <w:rPr>
                <w:lang w:val="is-IS"/>
              </w:rPr>
              <w:t>30 346494150</w:t>
            </w:r>
            <w:r w:rsidRPr="005D1F1A">
              <w:rPr>
                <w:lang w:val="is-IS"/>
              </w:rPr>
              <w:t xml:space="preserve"> </w:t>
            </w:r>
            <w:r w:rsidR="00484576" w:rsidRPr="00235917">
              <w:rPr>
                <w:rStyle w:val="ab"/>
                <w:rFonts w:hint="eastAsia"/>
                <w:noProof/>
                <w:lang w:val="en-US"/>
              </w:rPr>
              <w:t>i</w:t>
            </w:r>
            <w:r w:rsidR="00484576" w:rsidRPr="00235917">
              <w:rPr>
                <w:rStyle w:val="ab"/>
                <w:noProof/>
                <w:lang w:val="en-US"/>
              </w:rPr>
              <w:t>nfoDE@celltrionhc.com</w:t>
            </w:r>
          </w:p>
          <w:p w14:paraId="0D634BA6" w14:textId="77777777" w:rsidR="00D50B0F" w:rsidRPr="00BB7DA0" w:rsidRDefault="00D50B0F" w:rsidP="00A43EB6">
            <w:pPr>
              <w:rPr>
                <w:lang w:val="is-IS"/>
              </w:rPr>
            </w:pPr>
          </w:p>
        </w:tc>
        <w:tc>
          <w:tcPr>
            <w:tcW w:w="4532" w:type="dxa"/>
          </w:tcPr>
          <w:p w14:paraId="3559E13E" w14:textId="77777777" w:rsidR="00D50B0F" w:rsidRPr="00BB7DA0" w:rsidRDefault="00D50B0F" w:rsidP="00A43EB6">
            <w:pPr>
              <w:rPr>
                <w:b/>
                <w:bCs/>
                <w:lang w:val="is-IS"/>
              </w:rPr>
            </w:pPr>
            <w:r w:rsidRPr="00BB7DA0">
              <w:rPr>
                <w:b/>
                <w:bCs/>
                <w:lang w:val="is-IS"/>
              </w:rPr>
              <w:t>Nederland</w:t>
            </w:r>
          </w:p>
          <w:p w14:paraId="5422DB5E" w14:textId="77777777" w:rsidR="00D50B0F" w:rsidRPr="00BB7DA0" w:rsidRDefault="00D50B0F" w:rsidP="00A43EB6">
            <w:pPr>
              <w:rPr>
                <w:lang w:val="is-IS"/>
              </w:rPr>
            </w:pPr>
            <w:r w:rsidRPr="00BB7DA0">
              <w:rPr>
                <w:lang w:val="is-IS"/>
              </w:rPr>
              <w:t>Celltrion Healthcare Netherlands B.V.</w:t>
            </w:r>
          </w:p>
          <w:p w14:paraId="584688CD" w14:textId="77777777" w:rsidR="00D50B0F" w:rsidRPr="00BB7DA0" w:rsidRDefault="00D50B0F" w:rsidP="00A43EB6">
            <w:pPr>
              <w:rPr>
                <w:lang w:val="is-IS"/>
              </w:rPr>
            </w:pPr>
            <w:r w:rsidRPr="00BB7DA0">
              <w:rPr>
                <w:lang w:val="is-IS"/>
              </w:rPr>
              <w:t>Tel: + 31 20 888 7300</w:t>
            </w:r>
          </w:p>
          <w:p w14:paraId="24FB10A4" w14:textId="77777777" w:rsidR="00D50B0F" w:rsidRPr="00BB7DA0" w:rsidRDefault="00D50B0F" w:rsidP="00A43EB6">
            <w:pPr>
              <w:rPr>
                <w:lang w:val="is-IS"/>
              </w:rPr>
            </w:pPr>
          </w:p>
        </w:tc>
      </w:tr>
      <w:tr w:rsidR="00D50B0F" w:rsidRPr="00275228" w14:paraId="3473817B" w14:textId="77777777" w:rsidTr="00A43EB6">
        <w:trPr>
          <w:cantSplit/>
        </w:trPr>
        <w:tc>
          <w:tcPr>
            <w:tcW w:w="4531" w:type="dxa"/>
          </w:tcPr>
          <w:p w14:paraId="5957691A" w14:textId="77777777" w:rsidR="00D50B0F" w:rsidRPr="00BB7DA0" w:rsidRDefault="00D50B0F" w:rsidP="00A43EB6">
            <w:pPr>
              <w:rPr>
                <w:b/>
                <w:bCs/>
                <w:lang w:val="is-IS"/>
              </w:rPr>
            </w:pPr>
            <w:r w:rsidRPr="00BB7DA0">
              <w:rPr>
                <w:b/>
                <w:bCs/>
                <w:lang w:val="is-IS"/>
              </w:rPr>
              <w:t>Eesti</w:t>
            </w:r>
          </w:p>
          <w:p w14:paraId="0967FB97" w14:textId="77777777" w:rsidR="00D50B0F" w:rsidRPr="00BB7DA0" w:rsidRDefault="00D50B0F" w:rsidP="00A43EB6">
            <w:pPr>
              <w:rPr>
                <w:lang w:val="is-IS"/>
              </w:rPr>
            </w:pPr>
            <w:r w:rsidRPr="00BB7DA0">
              <w:rPr>
                <w:lang w:val="is-IS"/>
              </w:rPr>
              <w:t>Celltrion Healthcare Hungary Kft.</w:t>
            </w:r>
          </w:p>
          <w:p w14:paraId="752B8DF8" w14:textId="77777777" w:rsidR="00D50B0F" w:rsidRPr="00BB7DA0" w:rsidRDefault="00D50B0F" w:rsidP="00A43EB6">
            <w:pPr>
              <w:rPr>
                <w:lang w:val="is-IS"/>
              </w:rPr>
            </w:pPr>
            <w:r w:rsidRPr="00BB7DA0">
              <w:rPr>
                <w:lang w:val="is-IS"/>
              </w:rPr>
              <w:t>Tel: +36 1 231 0493</w:t>
            </w:r>
          </w:p>
          <w:p w14:paraId="22F25330" w14:textId="77777777" w:rsidR="00D50B0F" w:rsidRPr="00BB7DA0" w:rsidRDefault="00D50B0F" w:rsidP="00A43EB6">
            <w:pPr>
              <w:rPr>
                <w:lang w:val="is-IS"/>
              </w:rPr>
            </w:pPr>
          </w:p>
        </w:tc>
        <w:tc>
          <w:tcPr>
            <w:tcW w:w="4532" w:type="dxa"/>
          </w:tcPr>
          <w:p w14:paraId="456E2816" w14:textId="77777777" w:rsidR="00D50B0F" w:rsidRPr="00BB7DA0" w:rsidRDefault="00D50B0F" w:rsidP="00A43EB6">
            <w:pPr>
              <w:rPr>
                <w:b/>
                <w:bCs/>
                <w:lang w:val="is-IS"/>
              </w:rPr>
            </w:pPr>
            <w:r w:rsidRPr="00BB7DA0">
              <w:rPr>
                <w:b/>
                <w:bCs/>
                <w:lang w:val="is-IS"/>
              </w:rPr>
              <w:t>Norge</w:t>
            </w:r>
          </w:p>
          <w:p w14:paraId="2E04B10E" w14:textId="77777777" w:rsidR="00D50B0F" w:rsidRPr="00BB7DA0" w:rsidRDefault="00D50B0F" w:rsidP="00A43EB6">
            <w:pPr>
              <w:rPr>
                <w:lang w:val="is-IS"/>
              </w:rPr>
            </w:pPr>
            <w:r w:rsidRPr="00BB7DA0">
              <w:rPr>
                <w:lang w:val="is-IS"/>
              </w:rPr>
              <w:t>Celltrion Healthcare Hungary Kft.</w:t>
            </w:r>
          </w:p>
          <w:p w14:paraId="0509307E" w14:textId="77777777" w:rsidR="00D50B0F" w:rsidRPr="00BB7DA0" w:rsidRDefault="00D50B0F" w:rsidP="00A43EB6">
            <w:pPr>
              <w:rPr>
                <w:lang w:val="is-IS"/>
              </w:rPr>
            </w:pPr>
            <w:r w:rsidRPr="00BB7DA0">
              <w:rPr>
                <w:lang w:val="is-IS"/>
              </w:rPr>
              <w:t>Tlf: +36 1 231 0493</w:t>
            </w:r>
          </w:p>
          <w:p w14:paraId="4C961369" w14:textId="77777777" w:rsidR="00D50B0F" w:rsidRPr="00BB7DA0" w:rsidRDefault="00D50B0F" w:rsidP="00A43EB6">
            <w:pPr>
              <w:rPr>
                <w:lang w:val="is-IS"/>
              </w:rPr>
            </w:pPr>
          </w:p>
        </w:tc>
      </w:tr>
      <w:tr w:rsidR="00D50B0F" w:rsidRPr="00275228" w14:paraId="7C0FE83E" w14:textId="77777777" w:rsidTr="00A43EB6">
        <w:trPr>
          <w:cantSplit/>
        </w:trPr>
        <w:tc>
          <w:tcPr>
            <w:tcW w:w="4531" w:type="dxa"/>
          </w:tcPr>
          <w:p w14:paraId="4E3B1975" w14:textId="77777777" w:rsidR="00D50B0F" w:rsidRPr="00BB7DA0" w:rsidRDefault="00D50B0F" w:rsidP="00A43EB6">
            <w:pPr>
              <w:rPr>
                <w:b/>
                <w:bCs/>
                <w:lang w:val="is-IS"/>
              </w:rPr>
            </w:pPr>
            <w:r w:rsidRPr="00BB7DA0">
              <w:rPr>
                <w:b/>
                <w:bCs/>
                <w:lang w:val="is-IS"/>
              </w:rPr>
              <w:t>España</w:t>
            </w:r>
          </w:p>
          <w:p w14:paraId="4C4C8C2C" w14:textId="77777777" w:rsidR="00D50B0F" w:rsidRPr="00BB7DA0" w:rsidRDefault="00D50B0F" w:rsidP="00A43EB6">
            <w:pPr>
              <w:rPr>
                <w:lang w:val="is-IS"/>
              </w:rPr>
            </w:pPr>
            <w:r w:rsidRPr="00BB7DA0">
              <w:rPr>
                <w:lang w:val="is-IS"/>
              </w:rPr>
              <w:t>Kern Pharma, S.L.</w:t>
            </w:r>
          </w:p>
          <w:p w14:paraId="2FAA58B0" w14:textId="77777777" w:rsidR="00D50B0F" w:rsidRPr="00BB7DA0" w:rsidRDefault="00D50B0F" w:rsidP="00A43EB6">
            <w:pPr>
              <w:rPr>
                <w:lang w:val="is-IS"/>
              </w:rPr>
            </w:pPr>
            <w:r w:rsidRPr="00BB7DA0">
              <w:rPr>
                <w:lang w:val="is-IS"/>
              </w:rPr>
              <w:t>Tel: +34 93 700 2525</w:t>
            </w:r>
          </w:p>
          <w:p w14:paraId="35193693" w14:textId="77777777" w:rsidR="00D50B0F" w:rsidRPr="00BB7DA0" w:rsidRDefault="00D50B0F" w:rsidP="00A43EB6">
            <w:pPr>
              <w:rPr>
                <w:lang w:val="is-IS"/>
              </w:rPr>
            </w:pPr>
          </w:p>
        </w:tc>
        <w:tc>
          <w:tcPr>
            <w:tcW w:w="4532" w:type="dxa"/>
          </w:tcPr>
          <w:p w14:paraId="234F68B1" w14:textId="77777777" w:rsidR="00D50B0F" w:rsidRPr="00BB7DA0" w:rsidRDefault="00D50B0F" w:rsidP="00A43EB6">
            <w:pPr>
              <w:rPr>
                <w:b/>
                <w:bCs/>
                <w:lang w:val="is-IS"/>
              </w:rPr>
            </w:pPr>
            <w:r w:rsidRPr="00BB7DA0">
              <w:rPr>
                <w:b/>
                <w:bCs/>
                <w:lang w:val="is-IS"/>
              </w:rPr>
              <w:t>Österreich</w:t>
            </w:r>
          </w:p>
          <w:p w14:paraId="38700620" w14:textId="77777777" w:rsidR="00D50B0F" w:rsidRPr="00BB7DA0" w:rsidRDefault="00D50B0F" w:rsidP="00A43EB6">
            <w:pPr>
              <w:rPr>
                <w:lang w:val="is-IS"/>
              </w:rPr>
            </w:pPr>
            <w:r w:rsidRPr="00BB7DA0">
              <w:rPr>
                <w:lang w:val="is-IS"/>
              </w:rPr>
              <w:t>Astro-Pharma GmbH</w:t>
            </w:r>
          </w:p>
          <w:p w14:paraId="3CA7B977" w14:textId="77777777" w:rsidR="00D50B0F" w:rsidRPr="00BB7DA0" w:rsidRDefault="00D50B0F" w:rsidP="00A43EB6">
            <w:pPr>
              <w:rPr>
                <w:lang w:val="is-IS"/>
              </w:rPr>
            </w:pPr>
            <w:r w:rsidRPr="00BB7DA0">
              <w:rPr>
                <w:lang w:val="is-IS"/>
              </w:rPr>
              <w:t>Tel: +43 1 97 99 860</w:t>
            </w:r>
          </w:p>
          <w:p w14:paraId="0982DAC8" w14:textId="77777777" w:rsidR="00D50B0F" w:rsidRPr="00BB7DA0" w:rsidRDefault="00D50B0F" w:rsidP="00A43EB6">
            <w:pPr>
              <w:rPr>
                <w:lang w:val="is-IS"/>
              </w:rPr>
            </w:pPr>
          </w:p>
        </w:tc>
      </w:tr>
      <w:tr w:rsidR="00D50B0F" w:rsidRPr="00275228" w14:paraId="77DA44EA" w14:textId="77777777" w:rsidTr="00A43EB6">
        <w:trPr>
          <w:cantSplit/>
        </w:trPr>
        <w:tc>
          <w:tcPr>
            <w:tcW w:w="4531" w:type="dxa"/>
          </w:tcPr>
          <w:p w14:paraId="094D9E91" w14:textId="77777777" w:rsidR="00D50B0F" w:rsidRPr="00BB7DA0" w:rsidRDefault="00D50B0F" w:rsidP="00A43EB6">
            <w:pPr>
              <w:rPr>
                <w:b/>
                <w:bCs/>
                <w:lang w:val="is-IS"/>
              </w:rPr>
            </w:pPr>
            <w:r w:rsidRPr="00BB7DA0">
              <w:rPr>
                <w:b/>
                <w:bCs/>
                <w:lang w:val="is-IS"/>
              </w:rPr>
              <w:t>Ελλάδα</w:t>
            </w:r>
          </w:p>
          <w:p w14:paraId="01C8E6E3" w14:textId="77777777" w:rsidR="00D50B0F" w:rsidRPr="00BB7DA0" w:rsidRDefault="00D50B0F" w:rsidP="00A43EB6">
            <w:pPr>
              <w:rPr>
                <w:lang w:val="is-IS"/>
              </w:rPr>
            </w:pPr>
            <w:r w:rsidRPr="00BB7DA0">
              <w:rPr>
                <w:lang w:val="is-IS"/>
              </w:rPr>
              <w:t>ΒΙΑΝΕΞ Α.Ε.</w:t>
            </w:r>
          </w:p>
          <w:p w14:paraId="134E4D83" w14:textId="200BF260" w:rsidR="00D50B0F" w:rsidRPr="00BB7DA0" w:rsidRDefault="00D50B0F" w:rsidP="00A43EB6">
            <w:pPr>
              <w:rPr>
                <w:lang w:val="is-IS"/>
              </w:rPr>
            </w:pPr>
            <w:r w:rsidRPr="00BB7DA0">
              <w:rPr>
                <w:lang w:val="is-IS"/>
              </w:rPr>
              <w:t>Τηλ: +30 210 8009111</w:t>
            </w:r>
          </w:p>
          <w:p w14:paraId="3E00532A" w14:textId="77777777" w:rsidR="00D50B0F" w:rsidRPr="00BB7DA0" w:rsidRDefault="00D50B0F" w:rsidP="00A43EB6">
            <w:pPr>
              <w:rPr>
                <w:lang w:val="is-IS"/>
              </w:rPr>
            </w:pPr>
          </w:p>
        </w:tc>
        <w:tc>
          <w:tcPr>
            <w:tcW w:w="4532" w:type="dxa"/>
          </w:tcPr>
          <w:p w14:paraId="2D83420F" w14:textId="77777777" w:rsidR="00D50B0F" w:rsidRPr="00BB7DA0" w:rsidRDefault="00D50B0F" w:rsidP="00A43EB6">
            <w:pPr>
              <w:rPr>
                <w:b/>
                <w:bCs/>
                <w:lang w:val="is-IS"/>
              </w:rPr>
            </w:pPr>
            <w:r w:rsidRPr="00BB7DA0">
              <w:rPr>
                <w:b/>
                <w:bCs/>
                <w:lang w:val="is-IS"/>
              </w:rPr>
              <w:t>Polska</w:t>
            </w:r>
          </w:p>
          <w:p w14:paraId="1F89FE16" w14:textId="77777777" w:rsidR="00D50B0F" w:rsidRPr="00BB7DA0" w:rsidRDefault="00D50B0F" w:rsidP="00A43EB6">
            <w:pPr>
              <w:tabs>
                <w:tab w:val="left" w:pos="-720"/>
              </w:tabs>
              <w:rPr>
                <w:rFonts w:eastAsia="맑은 고딕"/>
                <w:noProof/>
                <w:lang w:val="is-IS" w:eastAsia="fr-FR"/>
              </w:rPr>
            </w:pPr>
            <w:r w:rsidRPr="00BB7DA0">
              <w:rPr>
                <w:rFonts w:eastAsia="맑은 고딕"/>
                <w:noProof/>
                <w:lang w:val="is-IS" w:eastAsia="fr-FR"/>
              </w:rPr>
              <w:t>Celltrion Healthcare Hungary Kft.</w:t>
            </w:r>
          </w:p>
          <w:p w14:paraId="0BE55428" w14:textId="77777777" w:rsidR="00D50B0F" w:rsidRPr="00BB7DA0" w:rsidRDefault="00D50B0F" w:rsidP="00A43EB6">
            <w:pPr>
              <w:rPr>
                <w:lang w:val="is-IS"/>
              </w:rPr>
            </w:pPr>
            <w:r w:rsidRPr="00BB7DA0">
              <w:rPr>
                <w:lang w:val="is-IS"/>
              </w:rPr>
              <w:t xml:space="preserve">Tel.: </w:t>
            </w:r>
            <w:r w:rsidRPr="00BB7DA0">
              <w:rPr>
                <w:rFonts w:eastAsia="맑은 고딕"/>
                <w:noProof/>
                <w:lang w:val="is-IS" w:eastAsia="fr-FR"/>
              </w:rPr>
              <w:t>+36 1 231 0493</w:t>
            </w:r>
          </w:p>
        </w:tc>
      </w:tr>
      <w:tr w:rsidR="00E307CD" w:rsidRPr="003D486A" w14:paraId="343D8342" w14:textId="77777777" w:rsidTr="00A43EB6">
        <w:trPr>
          <w:cantSplit/>
        </w:trPr>
        <w:tc>
          <w:tcPr>
            <w:tcW w:w="4531" w:type="dxa"/>
          </w:tcPr>
          <w:p w14:paraId="0B92C2AB" w14:textId="77777777" w:rsidR="00E307CD" w:rsidRPr="00BB7DA0" w:rsidRDefault="00E307CD" w:rsidP="00E307CD">
            <w:pPr>
              <w:rPr>
                <w:b/>
                <w:bCs/>
                <w:lang w:val="is-IS"/>
              </w:rPr>
            </w:pPr>
            <w:r w:rsidRPr="00BB7DA0">
              <w:rPr>
                <w:b/>
                <w:bCs/>
                <w:lang w:val="is-IS"/>
              </w:rPr>
              <w:t>France</w:t>
            </w:r>
          </w:p>
          <w:p w14:paraId="1842BEC4" w14:textId="77777777" w:rsidR="00E307CD" w:rsidRPr="00BB7DA0" w:rsidRDefault="00E307CD" w:rsidP="00E307CD">
            <w:pPr>
              <w:rPr>
                <w:lang w:val="is-IS"/>
              </w:rPr>
            </w:pPr>
            <w:r w:rsidRPr="00BB7DA0">
              <w:rPr>
                <w:lang w:val="is-IS"/>
              </w:rPr>
              <w:t>Celltrion Healthcare France SAS</w:t>
            </w:r>
          </w:p>
          <w:p w14:paraId="539D11DC" w14:textId="77777777" w:rsidR="00E307CD" w:rsidRPr="00BB7DA0" w:rsidRDefault="00E307CD" w:rsidP="00E307CD">
            <w:pPr>
              <w:rPr>
                <w:lang w:val="is-IS"/>
              </w:rPr>
            </w:pPr>
            <w:r w:rsidRPr="00BB7DA0">
              <w:rPr>
                <w:lang w:val="is-IS"/>
              </w:rPr>
              <w:t>Tél. : +33 (0)1 71 25 27 00</w:t>
            </w:r>
          </w:p>
          <w:p w14:paraId="4BC308A7" w14:textId="77777777" w:rsidR="00E307CD" w:rsidRPr="00BB7DA0" w:rsidRDefault="00E307CD" w:rsidP="00E307CD">
            <w:pPr>
              <w:rPr>
                <w:lang w:val="is-IS"/>
              </w:rPr>
            </w:pPr>
          </w:p>
        </w:tc>
        <w:tc>
          <w:tcPr>
            <w:tcW w:w="4532" w:type="dxa"/>
          </w:tcPr>
          <w:p w14:paraId="60D78BB2" w14:textId="77777777" w:rsidR="00E307CD" w:rsidRPr="002F72A3" w:rsidRDefault="00E307CD" w:rsidP="00E307CD">
            <w:pPr>
              <w:autoSpaceDE w:val="0"/>
              <w:autoSpaceDN w:val="0"/>
              <w:adjustRightInd w:val="0"/>
              <w:rPr>
                <w:noProof/>
                <w:lang w:val="pt-PT" w:eastAsia="fr-FR"/>
              </w:rPr>
            </w:pPr>
            <w:r w:rsidRPr="002F72A3">
              <w:rPr>
                <w:rFonts w:eastAsia="맑은 고딕"/>
                <w:b/>
                <w:noProof/>
                <w:lang w:val="pt-PT" w:eastAsia="fr-FR"/>
              </w:rPr>
              <w:t>Portugal</w:t>
            </w:r>
          </w:p>
          <w:p w14:paraId="481721A3" w14:textId="433FDF4C" w:rsidR="00E307CD" w:rsidRDefault="00E307CD" w:rsidP="00E307CD">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3A725703" w14:textId="046651FC" w:rsidR="00E307CD" w:rsidRPr="004770DA" w:rsidRDefault="00E307CD" w:rsidP="00E307CD">
            <w:pPr>
              <w:rPr>
                <w:rFonts w:eastAsia="맑은 고딕"/>
                <w:noProof/>
                <w:lang w:val="fr-CA" w:eastAsia="fr-FR"/>
              </w:rPr>
            </w:pPr>
            <w:r w:rsidRPr="004770DA">
              <w:rPr>
                <w:rFonts w:eastAsia="맑은 고딕"/>
                <w:noProof/>
                <w:lang w:val="fr-CA" w:eastAsia="fr-FR"/>
              </w:rPr>
              <w:t>Tel: +351 21 936 8542</w:t>
            </w:r>
          </w:p>
          <w:p w14:paraId="5BD5CD9A" w14:textId="77777777" w:rsidR="00E307CD" w:rsidRPr="00BB7DA0" w:rsidRDefault="00E307CD" w:rsidP="00E307CD">
            <w:pPr>
              <w:rPr>
                <w:lang w:val="is-IS"/>
              </w:rPr>
            </w:pPr>
          </w:p>
        </w:tc>
      </w:tr>
      <w:tr w:rsidR="00E307CD" w:rsidRPr="00275228" w14:paraId="54281C02" w14:textId="77777777" w:rsidTr="00A43EB6">
        <w:trPr>
          <w:cantSplit/>
        </w:trPr>
        <w:tc>
          <w:tcPr>
            <w:tcW w:w="4531" w:type="dxa"/>
          </w:tcPr>
          <w:p w14:paraId="36E14D8C" w14:textId="77777777" w:rsidR="00E307CD" w:rsidRPr="00BB7DA0" w:rsidRDefault="00E307CD" w:rsidP="00E307CD">
            <w:pPr>
              <w:rPr>
                <w:b/>
                <w:bCs/>
                <w:lang w:val="is-IS"/>
              </w:rPr>
            </w:pPr>
            <w:r w:rsidRPr="00BB7DA0">
              <w:rPr>
                <w:b/>
                <w:bCs/>
                <w:lang w:val="is-IS"/>
              </w:rPr>
              <w:t>Hrvatska</w:t>
            </w:r>
          </w:p>
          <w:p w14:paraId="7C68D424" w14:textId="77777777" w:rsidR="00E307CD" w:rsidRPr="00BB7DA0" w:rsidRDefault="00E307CD" w:rsidP="00E307CD">
            <w:pPr>
              <w:rPr>
                <w:lang w:val="is-IS"/>
              </w:rPr>
            </w:pPr>
            <w:r w:rsidRPr="00BB7DA0">
              <w:rPr>
                <w:lang w:val="is-IS"/>
              </w:rPr>
              <w:t>Oktal Pharma d.o.o.</w:t>
            </w:r>
          </w:p>
          <w:p w14:paraId="5C9F5293" w14:textId="77777777" w:rsidR="00E307CD" w:rsidRPr="00BB7DA0" w:rsidRDefault="00E307CD" w:rsidP="00E307CD">
            <w:pPr>
              <w:rPr>
                <w:lang w:val="is-IS"/>
              </w:rPr>
            </w:pPr>
            <w:r w:rsidRPr="00BB7DA0">
              <w:rPr>
                <w:lang w:val="is-IS"/>
              </w:rPr>
              <w:t>Tel: +385 1 6595 777</w:t>
            </w:r>
          </w:p>
          <w:p w14:paraId="672FC803" w14:textId="77777777" w:rsidR="00E307CD" w:rsidRPr="00BB7DA0" w:rsidRDefault="00E307CD" w:rsidP="00E307CD">
            <w:pPr>
              <w:rPr>
                <w:lang w:val="is-IS"/>
              </w:rPr>
            </w:pPr>
          </w:p>
        </w:tc>
        <w:tc>
          <w:tcPr>
            <w:tcW w:w="4532" w:type="dxa"/>
          </w:tcPr>
          <w:p w14:paraId="2F190989" w14:textId="77777777" w:rsidR="00E307CD" w:rsidRPr="00BB7DA0" w:rsidRDefault="00E307CD" w:rsidP="00E307CD">
            <w:pPr>
              <w:rPr>
                <w:b/>
                <w:bCs/>
                <w:lang w:val="is-IS"/>
              </w:rPr>
            </w:pPr>
            <w:r w:rsidRPr="00BB7DA0">
              <w:rPr>
                <w:b/>
                <w:bCs/>
                <w:lang w:val="is-IS"/>
              </w:rPr>
              <w:t>România</w:t>
            </w:r>
          </w:p>
          <w:p w14:paraId="6E8F9C91"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167651AD" w14:textId="77777777" w:rsidR="00E307CD" w:rsidRPr="00BB7DA0" w:rsidRDefault="00E307CD" w:rsidP="00E307CD">
            <w:pPr>
              <w:rPr>
                <w:lang w:val="is-IS"/>
              </w:rPr>
            </w:pPr>
            <w:r w:rsidRPr="00BB7DA0">
              <w:rPr>
                <w:lang w:val="is-IS"/>
              </w:rPr>
              <w:t xml:space="preserve">Tel: </w:t>
            </w:r>
            <w:r w:rsidRPr="00BB7DA0">
              <w:rPr>
                <w:rFonts w:eastAsia="맑은 고딕"/>
                <w:noProof/>
                <w:lang w:val="is-IS" w:eastAsia="fr-FR"/>
              </w:rPr>
              <w:t>+36 1 231 0493</w:t>
            </w:r>
          </w:p>
        </w:tc>
      </w:tr>
      <w:tr w:rsidR="00E307CD" w:rsidRPr="00275228" w14:paraId="0DAFAB63" w14:textId="77777777" w:rsidTr="00A43EB6">
        <w:trPr>
          <w:cantSplit/>
        </w:trPr>
        <w:tc>
          <w:tcPr>
            <w:tcW w:w="4531" w:type="dxa"/>
          </w:tcPr>
          <w:p w14:paraId="21C7617A" w14:textId="77777777" w:rsidR="00E307CD" w:rsidRPr="00BB7DA0" w:rsidRDefault="00E307CD" w:rsidP="00E307CD">
            <w:pPr>
              <w:rPr>
                <w:b/>
                <w:bCs/>
                <w:lang w:val="is-IS"/>
              </w:rPr>
            </w:pPr>
            <w:r w:rsidRPr="00BB7DA0">
              <w:rPr>
                <w:b/>
                <w:bCs/>
                <w:lang w:val="is-IS"/>
              </w:rPr>
              <w:t>Ireland</w:t>
            </w:r>
          </w:p>
          <w:p w14:paraId="78F35C9C" w14:textId="77777777" w:rsidR="00E307CD" w:rsidRPr="00BB7DA0" w:rsidRDefault="00E307CD" w:rsidP="00E307CD">
            <w:pPr>
              <w:rPr>
                <w:lang w:val="is-IS"/>
              </w:rPr>
            </w:pPr>
            <w:r w:rsidRPr="00BB7DA0">
              <w:rPr>
                <w:lang w:val="is-IS"/>
              </w:rPr>
              <w:t>Celltrion Healthcare Ireland Limited</w:t>
            </w:r>
          </w:p>
          <w:p w14:paraId="2B34BDF7" w14:textId="77777777" w:rsidR="00E307CD" w:rsidRPr="00BB7DA0" w:rsidRDefault="00E307CD" w:rsidP="00E307CD">
            <w:pPr>
              <w:rPr>
                <w:lang w:val="is-IS"/>
              </w:rPr>
            </w:pPr>
            <w:r w:rsidRPr="00BB7DA0">
              <w:rPr>
                <w:lang w:val="is-IS"/>
              </w:rPr>
              <w:t>Tel: +353 1 223 4026</w:t>
            </w:r>
          </w:p>
          <w:p w14:paraId="216878C9" w14:textId="77777777" w:rsidR="00E307CD" w:rsidRPr="00BB7DA0" w:rsidRDefault="00E307CD" w:rsidP="00E307CD">
            <w:pPr>
              <w:rPr>
                <w:lang w:val="is-IS"/>
              </w:rPr>
            </w:pPr>
          </w:p>
        </w:tc>
        <w:tc>
          <w:tcPr>
            <w:tcW w:w="4532" w:type="dxa"/>
          </w:tcPr>
          <w:p w14:paraId="3FEE7882" w14:textId="77777777" w:rsidR="00E307CD" w:rsidRPr="00BB7DA0" w:rsidRDefault="00E307CD" w:rsidP="00E307CD">
            <w:pPr>
              <w:rPr>
                <w:b/>
                <w:bCs/>
                <w:lang w:val="is-IS"/>
              </w:rPr>
            </w:pPr>
            <w:r w:rsidRPr="00BB7DA0">
              <w:rPr>
                <w:b/>
                <w:bCs/>
                <w:lang w:val="is-IS"/>
              </w:rPr>
              <w:t>Slovenija</w:t>
            </w:r>
          </w:p>
          <w:p w14:paraId="3A91E3A0" w14:textId="77777777" w:rsidR="00E307CD" w:rsidRPr="00BB7DA0" w:rsidRDefault="00E307CD" w:rsidP="00E307CD">
            <w:pPr>
              <w:rPr>
                <w:lang w:val="is-IS"/>
              </w:rPr>
            </w:pPr>
            <w:r w:rsidRPr="00BB7DA0">
              <w:rPr>
                <w:lang w:val="is-IS"/>
              </w:rPr>
              <w:t>OPH Oktal Pharma d.o.o.</w:t>
            </w:r>
          </w:p>
          <w:p w14:paraId="09D64725" w14:textId="77777777" w:rsidR="00E307CD" w:rsidRPr="00BB7DA0" w:rsidRDefault="00E307CD" w:rsidP="00E307CD">
            <w:pPr>
              <w:rPr>
                <w:lang w:val="is-IS"/>
              </w:rPr>
            </w:pPr>
            <w:r w:rsidRPr="00BB7DA0">
              <w:rPr>
                <w:lang w:val="is-IS"/>
              </w:rPr>
              <w:t>Tel.: +386 1 519 29 22</w:t>
            </w:r>
          </w:p>
          <w:p w14:paraId="7C741DFF" w14:textId="77777777" w:rsidR="00E307CD" w:rsidRPr="00BB7DA0" w:rsidRDefault="00E307CD" w:rsidP="00E307CD">
            <w:pPr>
              <w:rPr>
                <w:lang w:val="is-IS"/>
              </w:rPr>
            </w:pPr>
          </w:p>
        </w:tc>
      </w:tr>
      <w:tr w:rsidR="00E307CD" w:rsidRPr="00275228" w14:paraId="2942DD6C" w14:textId="77777777" w:rsidTr="00A43EB6">
        <w:trPr>
          <w:cantSplit/>
        </w:trPr>
        <w:tc>
          <w:tcPr>
            <w:tcW w:w="4531" w:type="dxa"/>
          </w:tcPr>
          <w:p w14:paraId="274EB03C" w14:textId="77777777" w:rsidR="00E307CD" w:rsidRPr="00BB7DA0" w:rsidRDefault="00E307CD" w:rsidP="00E307CD">
            <w:pPr>
              <w:rPr>
                <w:b/>
                <w:bCs/>
                <w:lang w:val="is-IS"/>
              </w:rPr>
            </w:pPr>
            <w:r w:rsidRPr="00BB7DA0">
              <w:rPr>
                <w:b/>
                <w:bCs/>
                <w:lang w:val="is-IS"/>
              </w:rPr>
              <w:t>Ísland</w:t>
            </w:r>
          </w:p>
          <w:p w14:paraId="10CBBB47" w14:textId="77777777" w:rsidR="00E307CD" w:rsidRPr="00BB7DA0" w:rsidRDefault="00E307CD" w:rsidP="00E307CD">
            <w:pPr>
              <w:rPr>
                <w:lang w:val="is-IS"/>
              </w:rPr>
            </w:pPr>
            <w:r w:rsidRPr="00BB7DA0">
              <w:rPr>
                <w:lang w:val="is-IS"/>
              </w:rPr>
              <w:t>Celltrion Healthcare Hungary Kft.</w:t>
            </w:r>
          </w:p>
          <w:p w14:paraId="72DC3F39" w14:textId="77777777" w:rsidR="00E307CD" w:rsidRPr="00BB7DA0" w:rsidRDefault="00E307CD" w:rsidP="00E307CD">
            <w:pPr>
              <w:rPr>
                <w:lang w:val="is-IS"/>
              </w:rPr>
            </w:pPr>
            <w:r w:rsidRPr="00BB7DA0">
              <w:rPr>
                <w:lang w:val="is-IS"/>
              </w:rPr>
              <w:t>Sími: +36 1 231 0493</w:t>
            </w:r>
          </w:p>
          <w:p w14:paraId="067262E6" w14:textId="77777777" w:rsidR="00E307CD" w:rsidRPr="00BB7DA0" w:rsidRDefault="00E307CD" w:rsidP="00E307CD">
            <w:pPr>
              <w:rPr>
                <w:lang w:val="is-IS"/>
              </w:rPr>
            </w:pPr>
          </w:p>
        </w:tc>
        <w:tc>
          <w:tcPr>
            <w:tcW w:w="4532" w:type="dxa"/>
          </w:tcPr>
          <w:p w14:paraId="6D48C853" w14:textId="77777777" w:rsidR="00E307CD" w:rsidRPr="00BB7DA0" w:rsidRDefault="00E307CD" w:rsidP="00E307CD">
            <w:pPr>
              <w:rPr>
                <w:b/>
                <w:bCs/>
                <w:lang w:val="is-IS"/>
              </w:rPr>
            </w:pPr>
            <w:r w:rsidRPr="00BB7DA0">
              <w:rPr>
                <w:b/>
                <w:bCs/>
                <w:lang w:val="is-IS"/>
              </w:rPr>
              <w:t>Slovenská republika</w:t>
            </w:r>
          </w:p>
          <w:p w14:paraId="1C3A0FE4"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7A805B7E" w14:textId="77777777" w:rsidR="00E307CD" w:rsidRPr="00BB7DA0" w:rsidRDefault="00E307CD" w:rsidP="00E307CD">
            <w:pPr>
              <w:rPr>
                <w:lang w:val="is-IS"/>
              </w:rPr>
            </w:pPr>
            <w:r w:rsidRPr="00BB7DA0">
              <w:rPr>
                <w:lang w:val="is-IS"/>
              </w:rPr>
              <w:t xml:space="preserve">Tel: </w:t>
            </w:r>
            <w:r w:rsidRPr="00BB7DA0">
              <w:rPr>
                <w:rFonts w:eastAsia="맑은 고딕"/>
                <w:noProof/>
                <w:lang w:val="is-IS" w:eastAsia="fr-FR"/>
              </w:rPr>
              <w:t>+36 1 231 0493</w:t>
            </w:r>
          </w:p>
        </w:tc>
      </w:tr>
      <w:tr w:rsidR="00E307CD" w:rsidRPr="00275228" w14:paraId="74C2C242" w14:textId="77777777" w:rsidTr="00A43EB6">
        <w:trPr>
          <w:cantSplit/>
        </w:trPr>
        <w:tc>
          <w:tcPr>
            <w:tcW w:w="4531" w:type="dxa"/>
          </w:tcPr>
          <w:p w14:paraId="05353A66" w14:textId="77777777" w:rsidR="00E307CD" w:rsidRPr="00BB7DA0" w:rsidRDefault="00E307CD" w:rsidP="00E307CD">
            <w:pPr>
              <w:rPr>
                <w:b/>
                <w:bCs/>
                <w:lang w:val="is-IS"/>
              </w:rPr>
            </w:pPr>
            <w:r w:rsidRPr="00BB7DA0">
              <w:rPr>
                <w:b/>
                <w:bCs/>
                <w:lang w:val="is-IS"/>
              </w:rPr>
              <w:t>Italia</w:t>
            </w:r>
          </w:p>
          <w:p w14:paraId="660E1D70" w14:textId="77777777" w:rsidR="00E307CD" w:rsidRPr="00BB7DA0" w:rsidRDefault="00E307CD" w:rsidP="00E307CD">
            <w:pPr>
              <w:rPr>
                <w:lang w:val="is-IS"/>
              </w:rPr>
            </w:pPr>
            <w:r w:rsidRPr="00BB7DA0">
              <w:rPr>
                <w:lang w:val="is-IS"/>
              </w:rPr>
              <w:t>Celltrion Healthcare Italy S.r.l.</w:t>
            </w:r>
          </w:p>
          <w:p w14:paraId="468C4F58" w14:textId="72A30349" w:rsidR="00E307CD" w:rsidRPr="00BB7DA0" w:rsidRDefault="00E307CD" w:rsidP="00E307CD">
            <w:pPr>
              <w:rPr>
                <w:lang w:val="is-IS"/>
              </w:rPr>
            </w:pPr>
            <w:r w:rsidRPr="00BB7DA0">
              <w:rPr>
                <w:lang w:val="is-IS"/>
              </w:rPr>
              <w:t>Tel: +39 02</w:t>
            </w:r>
            <w:r>
              <w:rPr>
                <w:lang w:val="is-IS"/>
              </w:rPr>
              <w:t xml:space="preserve"> </w:t>
            </w:r>
            <w:r w:rsidRPr="00BB7DA0">
              <w:rPr>
                <w:lang w:val="is-IS"/>
              </w:rPr>
              <w:t>47927040</w:t>
            </w:r>
          </w:p>
          <w:p w14:paraId="0FCCADE6" w14:textId="77777777" w:rsidR="00E307CD" w:rsidRPr="00BB7DA0" w:rsidRDefault="00E307CD" w:rsidP="00E307CD">
            <w:pPr>
              <w:rPr>
                <w:lang w:val="is-IS"/>
              </w:rPr>
            </w:pPr>
          </w:p>
        </w:tc>
        <w:tc>
          <w:tcPr>
            <w:tcW w:w="4532" w:type="dxa"/>
          </w:tcPr>
          <w:p w14:paraId="3A381C9C" w14:textId="77777777" w:rsidR="00E307CD" w:rsidRPr="00BB7DA0" w:rsidRDefault="00E307CD" w:rsidP="00E307CD">
            <w:pPr>
              <w:rPr>
                <w:b/>
                <w:bCs/>
                <w:lang w:val="is-IS"/>
              </w:rPr>
            </w:pPr>
            <w:r w:rsidRPr="00BB7DA0">
              <w:rPr>
                <w:b/>
                <w:bCs/>
                <w:lang w:val="is-IS"/>
              </w:rPr>
              <w:t>Suomi/Finland</w:t>
            </w:r>
          </w:p>
          <w:p w14:paraId="06C84486" w14:textId="77777777" w:rsidR="00E307CD" w:rsidRPr="001820BE" w:rsidRDefault="00E307CD" w:rsidP="00E307CD">
            <w:pPr>
              <w:rPr>
                <w:lang w:val="is"/>
              </w:rPr>
            </w:pPr>
            <w:r w:rsidRPr="001820BE">
              <w:rPr>
                <w:lang w:val="is"/>
              </w:rPr>
              <w:t xml:space="preserve">Celltrion Healthcare Finland Oy. </w:t>
            </w:r>
          </w:p>
          <w:p w14:paraId="28CA5244" w14:textId="67641578" w:rsidR="00E307CD" w:rsidRPr="00BB7DA0" w:rsidRDefault="00E307CD" w:rsidP="00E307CD">
            <w:pPr>
              <w:rPr>
                <w:lang w:val="is-IS"/>
              </w:rPr>
            </w:pPr>
            <w:r w:rsidRPr="001820BE">
              <w:rPr>
                <w:lang w:val="is"/>
              </w:rPr>
              <w:t>Puh/Tel: +358 29 170 7755</w:t>
            </w:r>
          </w:p>
        </w:tc>
      </w:tr>
      <w:tr w:rsidR="00E307CD" w:rsidRPr="00275228" w14:paraId="4060DA8C" w14:textId="77777777" w:rsidTr="00A43EB6">
        <w:trPr>
          <w:cantSplit/>
        </w:trPr>
        <w:tc>
          <w:tcPr>
            <w:tcW w:w="4531" w:type="dxa"/>
          </w:tcPr>
          <w:p w14:paraId="6EA349B9" w14:textId="77777777" w:rsidR="00E307CD" w:rsidRPr="00BB7DA0" w:rsidRDefault="00E307CD" w:rsidP="00E307CD">
            <w:pPr>
              <w:rPr>
                <w:b/>
                <w:bCs/>
                <w:lang w:val="is-IS"/>
              </w:rPr>
            </w:pPr>
            <w:r w:rsidRPr="00BB7DA0">
              <w:rPr>
                <w:b/>
                <w:bCs/>
                <w:lang w:val="is-IS"/>
              </w:rPr>
              <w:t>Κύπρος</w:t>
            </w:r>
          </w:p>
          <w:p w14:paraId="09501FD8" w14:textId="77777777" w:rsidR="00E307CD" w:rsidRPr="00BB7DA0" w:rsidRDefault="00E307CD" w:rsidP="00E307CD">
            <w:pPr>
              <w:rPr>
                <w:lang w:val="is-IS"/>
              </w:rPr>
            </w:pPr>
            <w:r w:rsidRPr="00BB7DA0">
              <w:rPr>
                <w:lang w:val="is-IS"/>
              </w:rPr>
              <w:t>C.A. Papaellinas Ltd</w:t>
            </w:r>
          </w:p>
          <w:p w14:paraId="61E248A8" w14:textId="77777777" w:rsidR="00E307CD" w:rsidRPr="00BB7DA0" w:rsidRDefault="00E307CD" w:rsidP="00E307CD">
            <w:pPr>
              <w:rPr>
                <w:lang w:val="is-IS"/>
              </w:rPr>
            </w:pPr>
            <w:r w:rsidRPr="00BB7DA0">
              <w:rPr>
                <w:lang w:val="is-IS"/>
              </w:rPr>
              <w:t>Τηλ: +357 22741741</w:t>
            </w:r>
          </w:p>
          <w:p w14:paraId="410A2ECC" w14:textId="77777777" w:rsidR="00E307CD" w:rsidRPr="00BB7DA0" w:rsidRDefault="00E307CD" w:rsidP="00E307CD">
            <w:pPr>
              <w:rPr>
                <w:lang w:val="is-IS"/>
              </w:rPr>
            </w:pPr>
          </w:p>
        </w:tc>
        <w:tc>
          <w:tcPr>
            <w:tcW w:w="4532" w:type="dxa"/>
          </w:tcPr>
          <w:p w14:paraId="7028FB02" w14:textId="77777777" w:rsidR="00E307CD" w:rsidRPr="00D86615" w:rsidRDefault="00E307CD" w:rsidP="00E307CD">
            <w:pPr>
              <w:tabs>
                <w:tab w:val="left" w:pos="-720"/>
              </w:tabs>
              <w:rPr>
                <w:b/>
                <w:noProof/>
                <w:lang w:eastAsia="fr-FR"/>
              </w:rPr>
            </w:pPr>
            <w:r w:rsidRPr="00D86615">
              <w:rPr>
                <w:b/>
                <w:noProof/>
              </w:rPr>
              <w:t>Sverige</w:t>
            </w:r>
          </w:p>
          <w:p w14:paraId="7B90303F" w14:textId="68DBD894" w:rsidR="00E307CD" w:rsidRDefault="00E307CD" w:rsidP="00E307CD">
            <w:pPr>
              <w:tabs>
                <w:tab w:val="left" w:pos="-720"/>
              </w:tabs>
              <w:rPr>
                <w:rFonts w:eastAsia="맑은 고딕"/>
                <w:noProof/>
                <w:lang w:eastAsia="ko-KR"/>
              </w:rPr>
            </w:pPr>
            <w:r>
              <w:rPr>
                <w:rFonts w:eastAsia="맑은 고딕" w:hint="eastAsia"/>
                <w:noProof/>
                <w:lang w:eastAsia="ko-KR"/>
              </w:rPr>
              <w:t>Celltrion Sweden AB</w:t>
            </w:r>
          </w:p>
          <w:p w14:paraId="6597DA32" w14:textId="77777777" w:rsidR="00E307CD" w:rsidRPr="001B10F7" w:rsidRDefault="00E307CD" w:rsidP="00E307CD">
            <w:pPr>
              <w:tabs>
                <w:tab w:val="left" w:pos="-720"/>
              </w:tabs>
              <w:rPr>
                <w:rFonts w:eastAsia="맑은 고딕"/>
                <w:bCs/>
                <w:noProof/>
                <w:u w:val="single"/>
                <w:lang w:eastAsia="ko-KR"/>
              </w:rPr>
            </w:pPr>
            <w:hyperlink r:id="rId129" w:history="1">
              <w:r w:rsidRPr="001B10F7">
                <w:rPr>
                  <w:rStyle w:val="ab"/>
                  <w:rFonts w:eastAsia="맑은 고딕"/>
                  <w:bCs/>
                  <w:noProof/>
                  <w:lang w:eastAsia="ko-KR"/>
                </w:rPr>
                <w:t>contact_se@celltrionhc.com</w:t>
              </w:r>
            </w:hyperlink>
          </w:p>
          <w:p w14:paraId="7F3F7462" w14:textId="77777777" w:rsidR="00E307CD" w:rsidRPr="00BB7DA0" w:rsidRDefault="00E307CD" w:rsidP="00E307CD">
            <w:pPr>
              <w:rPr>
                <w:lang w:val="is-IS"/>
              </w:rPr>
            </w:pPr>
          </w:p>
        </w:tc>
      </w:tr>
      <w:tr w:rsidR="00E307CD" w:rsidRPr="00275228" w14:paraId="0DFC3FB6" w14:textId="77777777" w:rsidTr="00A43EB6">
        <w:trPr>
          <w:cantSplit/>
        </w:trPr>
        <w:tc>
          <w:tcPr>
            <w:tcW w:w="4531" w:type="dxa"/>
          </w:tcPr>
          <w:p w14:paraId="5EAD0BF1" w14:textId="77777777" w:rsidR="00E307CD" w:rsidRPr="00BB7DA0" w:rsidRDefault="00E307CD" w:rsidP="00E307CD">
            <w:pPr>
              <w:rPr>
                <w:b/>
                <w:bCs/>
                <w:lang w:val="is-IS"/>
              </w:rPr>
            </w:pPr>
            <w:r w:rsidRPr="00BB7DA0">
              <w:rPr>
                <w:b/>
                <w:bCs/>
                <w:lang w:val="is-IS"/>
              </w:rPr>
              <w:t>Latvija</w:t>
            </w:r>
          </w:p>
          <w:p w14:paraId="2FB009A6" w14:textId="77777777" w:rsidR="00E307CD" w:rsidRPr="00BB7DA0" w:rsidRDefault="00E307CD" w:rsidP="00E307CD">
            <w:pPr>
              <w:tabs>
                <w:tab w:val="left" w:pos="-720"/>
              </w:tabs>
              <w:rPr>
                <w:rFonts w:eastAsia="맑은 고딕"/>
                <w:noProof/>
                <w:lang w:val="is-IS" w:eastAsia="fr-FR"/>
              </w:rPr>
            </w:pPr>
            <w:r w:rsidRPr="00BB7DA0">
              <w:rPr>
                <w:rFonts w:eastAsia="맑은 고딕"/>
                <w:noProof/>
                <w:lang w:val="is-IS" w:eastAsia="fr-FR"/>
              </w:rPr>
              <w:t>Celltrion Healthcare Hungary Kft.</w:t>
            </w:r>
          </w:p>
          <w:p w14:paraId="0F6EEAC4" w14:textId="77777777" w:rsidR="00E307CD" w:rsidRPr="00BB7DA0" w:rsidRDefault="00E307CD" w:rsidP="00E307CD">
            <w:pPr>
              <w:rPr>
                <w:lang w:val="is-IS"/>
              </w:rPr>
            </w:pPr>
            <w:r w:rsidRPr="00BB7DA0">
              <w:rPr>
                <w:lang w:val="is-IS"/>
              </w:rPr>
              <w:t xml:space="preserve">Tālr.: </w:t>
            </w:r>
            <w:r w:rsidRPr="00BB7DA0">
              <w:rPr>
                <w:rFonts w:eastAsia="맑은 고딕"/>
                <w:noProof/>
                <w:lang w:val="is-IS" w:eastAsia="fr-FR"/>
              </w:rPr>
              <w:t>+36 1 231 0493</w:t>
            </w:r>
          </w:p>
        </w:tc>
        <w:tc>
          <w:tcPr>
            <w:tcW w:w="4532" w:type="dxa"/>
          </w:tcPr>
          <w:p w14:paraId="46D5AA8A" w14:textId="77777777" w:rsidR="00E307CD" w:rsidRPr="00BB7DA0" w:rsidRDefault="00E307CD" w:rsidP="00E307CD">
            <w:pPr>
              <w:rPr>
                <w:lang w:val="is-IS"/>
              </w:rPr>
            </w:pPr>
          </w:p>
        </w:tc>
      </w:tr>
    </w:tbl>
    <w:p w14:paraId="2124D8D9" w14:textId="77777777" w:rsidR="00D50B0F" w:rsidRPr="00BB7DA0" w:rsidRDefault="00D50B0F" w:rsidP="00D50B0F">
      <w:pPr>
        <w:rPr>
          <w:lang w:val="is-IS"/>
        </w:rPr>
      </w:pPr>
    </w:p>
    <w:p w14:paraId="1D9FCB5C" w14:textId="77777777" w:rsidR="00D50B0F" w:rsidRPr="00BB7DA0" w:rsidRDefault="00D50B0F" w:rsidP="00D50B0F">
      <w:pPr>
        <w:rPr>
          <w:b/>
          <w:bCs/>
          <w:lang w:val="is-IS"/>
        </w:rPr>
      </w:pPr>
      <w:r w:rsidRPr="00BB7DA0">
        <w:rPr>
          <w:b/>
          <w:bCs/>
          <w:lang w:val="is-IS"/>
        </w:rPr>
        <w:t>Þessi fylgiseðill var síðast uppfærður</w:t>
      </w:r>
    </w:p>
    <w:p w14:paraId="164949B0" w14:textId="77777777" w:rsidR="00D50B0F" w:rsidRPr="00BB7DA0" w:rsidRDefault="00D50B0F" w:rsidP="00D50B0F">
      <w:pPr>
        <w:rPr>
          <w:lang w:val="is-IS"/>
        </w:rPr>
      </w:pPr>
    </w:p>
    <w:p w14:paraId="149CA06F" w14:textId="77777777" w:rsidR="00D50B0F" w:rsidRPr="00BB7DA0" w:rsidRDefault="00D50B0F" w:rsidP="00D50B0F">
      <w:pPr>
        <w:pStyle w:val="HeadingStrong"/>
        <w:rPr>
          <w:lang w:val="is-IS"/>
        </w:rPr>
      </w:pPr>
      <w:r w:rsidRPr="00BB7DA0">
        <w:rPr>
          <w:lang w:val="is-IS"/>
        </w:rPr>
        <w:t>Upplýsingar sem hægt er að nálgast annars staðar</w:t>
      </w:r>
    </w:p>
    <w:p w14:paraId="57C37E57" w14:textId="77777777" w:rsidR="00D50B0F" w:rsidRPr="00BB7DA0" w:rsidRDefault="00D50B0F" w:rsidP="00D50B0F">
      <w:pPr>
        <w:pStyle w:val="NormalKeep"/>
        <w:rPr>
          <w:lang w:val="is-IS"/>
        </w:rPr>
      </w:pPr>
    </w:p>
    <w:p w14:paraId="56CAB4E1" w14:textId="77777777" w:rsidR="000F20BB" w:rsidRPr="00BB7DA0" w:rsidRDefault="000F20BB" w:rsidP="000F20BB">
      <w:pPr>
        <w:rPr>
          <w:lang w:val="is-IS"/>
        </w:rPr>
      </w:pPr>
      <w:r w:rsidRPr="00BB7DA0">
        <w:rPr>
          <w:rStyle w:val="ab"/>
          <w:color w:val="auto"/>
          <w:u w:val="none"/>
          <w:lang w:val="is-IS"/>
        </w:rPr>
        <w:t>Ítarlegar upplýsingar um lyfið eru birtar á vef Lyfjastofnunar Evrópu</w:t>
      </w:r>
      <w:r w:rsidRPr="00E8390F">
        <w:rPr>
          <w:rStyle w:val="ab"/>
          <w:color w:val="auto"/>
          <w:u w:val="none"/>
          <w:lang w:val="is-IS"/>
        </w:rPr>
        <w:t xml:space="preserve"> </w:t>
      </w:r>
      <w:hyperlink r:id="rId130" w:history="1">
        <w:r w:rsidRPr="00BB7DA0">
          <w:rPr>
            <w:rStyle w:val="ab"/>
            <w:lang w:val="is-IS"/>
          </w:rPr>
          <w:t>http://www.ema.europa.eu</w:t>
        </w:r>
      </w:hyperlink>
      <w:r w:rsidRPr="00BB7DA0">
        <w:rPr>
          <w:lang w:val="is-IS"/>
        </w:rPr>
        <w:t>.</w:t>
      </w:r>
    </w:p>
    <w:p w14:paraId="0C928B5F" w14:textId="77777777" w:rsidR="00D50B0F" w:rsidRPr="00BB7DA0" w:rsidRDefault="00D50B0F" w:rsidP="00D50B0F">
      <w:pPr>
        <w:rPr>
          <w:lang w:val="is-IS"/>
        </w:rPr>
      </w:pPr>
    </w:p>
    <w:p w14:paraId="6CF967B8" w14:textId="77777777" w:rsidR="00D50B0F" w:rsidRPr="00BB7DA0" w:rsidRDefault="00D50B0F" w:rsidP="00D50B0F">
      <w:pPr>
        <w:rPr>
          <w:lang w:val="is-IS"/>
        </w:rPr>
      </w:pPr>
    </w:p>
    <w:p w14:paraId="370CF51F" w14:textId="77777777" w:rsidR="00D50B0F" w:rsidRPr="00BB7DA0" w:rsidRDefault="00D50B0F" w:rsidP="00D50B0F">
      <w:pPr>
        <w:pStyle w:val="HeadingStrong"/>
        <w:rPr>
          <w:lang w:val="is-IS"/>
        </w:rPr>
      </w:pPr>
      <w:r w:rsidRPr="00BB7DA0">
        <w:rPr>
          <w:lang w:val="is-IS"/>
        </w:rPr>
        <w:t>7.</w:t>
      </w:r>
      <w:r w:rsidRPr="00BB7DA0">
        <w:rPr>
          <w:lang w:val="is-IS"/>
        </w:rPr>
        <w:tab/>
        <w:t>Notkunarleiðbeiningar</w:t>
      </w:r>
    </w:p>
    <w:p w14:paraId="07247790" w14:textId="77777777" w:rsidR="00D50B0F" w:rsidRPr="00BB7DA0" w:rsidRDefault="00D50B0F" w:rsidP="00D50B0F">
      <w:pPr>
        <w:pStyle w:val="NormalKeep"/>
        <w:rPr>
          <w:lang w:val="is-IS"/>
        </w:rPr>
      </w:pPr>
    </w:p>
    <w:p w14:paraId="1D0B85DD" w14:textId="3AACA905" w:rsidR="00D50B0F" w:rsidRPr="00BB7DA0" w:rsidRDefault="003D2E8C" w:rsidP="00D50B0F">
      <w:pPr>
        <w:pStyle w:val="Bullet"/>
        <w:rPr>
          <w:lang w:val="is-IS"/>
        </w:rPr>
      </w:pPr>
      <w:r w:rsidRPr="00BB7DA0">
        <w:rPr>
          <w:lang w:val="is-IS"/>
        </w:rPr>
        <w:t xml:space="preserve">Eftirfarandi leiðbeiningar útskýra hvernig á að sprauta barnið undir húð með áfylltu </w:t>
      </w:r>
      <w:r w:rsidR="00343A72" w:rsidRPr="00BB7DA0">
        <w:rPr>
          <w:lang w:val="is-IS"/>
        </w:rPr>
        <w:t>Yuflyma</w:t>
      </w:r>
      <w:r w:rsidRPr="00BB7DA0">
        <w:rPr>
          <w:lang w:val="is-IS"/>
        </w:rPr>
        <w:t xml:space="preserve"> sprautunni. Lesið fyrst allar leiðbeiningarnar vandlega og fylgið þeim síðan lið fyrir lið</w:t>
      </w:r>
      <w:r w:rsidR="00D50B0F" w:rsidRPr="00BB7DA0">
        <w:rPr>
          <w:lang w:val="is-IS"/>
        </w:rPr>
        <w:t>.</w:t>
      </w:r>
    </w:p>
    <w:p w14:paraId="5E1B2BC0" w14:textId="77777777" w:rsidR="00D50B0F" w:rsidRPr="00BB7DA0" w:rsidRDefault="00D50B0F" w:rsidP="00D50B0F">
      <w:pPr>
        <w:rPr>
          <w:lang w:val="is-IS"/>
        </w:rPr>
      </w:pPr>
    </w:p>
    <w:p w14:paraId="536A54FE" w14:textId="2243E394" w:rsidR="00D50B0F" w:rsidRPr="00BB7DA0" w:rsidRDefault="003D2E8C" w:rsidP="00D50B0F">
      <w:pPr>
        <w:pStyle w:val="Bullet"/>
        <w:rPr>
          <w:lang w:val="is-IS"/>
        </w:rPr>
      </w:pPr>
      <w:r w:rsidRPr="00BB7DA0">
        <w:rPr>
          <w:lang w:val="is-IS"/>
        </w:rPr>
        <w:t>Læknirinn, hjúkrunarfræðingur eða lyfjafræðingur mun kenna þér að sprauta</w:t>
      </w:r>
      <w:r w:rsidR="00D50B0F" w:rsidRPr="00BB7DA0">
        <w:rPr>
          <w:lang w:val="is-IS"/>
        </w:rPr>
        <w:t>.</w:t>
      </w:r>
    </w:p>
    <w:p w14:paraId="314B71DC" w14:textId="77777777" w:rsidR="00D50B0F" w:rsidRPr="00BB7DA0" w:rsidRDefault="00D50B0F" w:rsidP="00D50B0F">
      <w:pPr>
        <w:rPr>
          <w:lang w:val="is-IS"/>
        </w:rPr>
      </w:pPr>
    </w:p>
    <w:p w14:paraId="365BD9BE" w14:textId="128D073F" w:rsidR="00D50B0F" w:rsidRPr="00BB7DA0" w:rsidRDefault="003D2E8C" w:rsidP="00D50B0F">
      <w:pPr>
        <w:pStyle w:val="Bullet"/>
        <w:rPr>
          <w:bCs/>
          <w:lang w:val="is-IS"/>
        </w:rPr>
      </w:pPr>
      <w:r w:rsidRPr="00BB7DA0">
        <w:rPr>
          <w:lang w:val="is-IS"/>
        </w:rPr>
        <w:t>Reyndu ekki inndælingu hjá barninu fyrr en þú ert viss um að skilja hvernig undirbúa á og gefa lyfið</w:t>
      </w:r>
      <w:r w:rsidR="00D50B0F" w:rsidRPr="00BB7DA0">
        <w:rPr>
          <w:lang w:val="is-IS"/>
        </w:rPr>
        <w:t>.</w:t>
      </w:r>
    </w:p>
    <w:p w14:paraId="7CBD192C" w14:textId="77777777" w:rsidR="00D50B0F" w:rsidRPr="00BB7DA0" w:rsidRDefault="00D50B0F" w:rsidP="00D50B0F">
      <w:pPr>
        <w:rPr>
          <w:lang w:val="is-IS"/>
        </w:rPr>
      </w:pPr>
    </w:p>
    <w:p w14:paraId="7D7BB44D" w14:textId="3C60720D" w:rsidR="00D50B0F" w:rsidRPr="00BB7DA0" w:rsidRDefault="003D2E8C" w:rsidP="00D50B0F">
      <w:pPr>
        <w:pStyle w:val="Bullet"/>
        <w:rPr>
          <w:lang w:val="is-IS"/>
        </w:rPr>
      </w:pPr>
      <w:r w:rsidRPr="00BB7DA0">
        <w:rPr>
          <w:lang w:val="is-IS"/>
        </w:rPr>
        <w:t>Eftir viðeigandi þjálfun getur barnið séð um inndælinguna sjálft eða falið hana öðrum, til dæmis einhverjum í fjölskyldunni eða vini</w:t>
      </w:r>
      <w:r w:rsidR="00D50B0F" w:rsidRPr="00BB7DA0">
        <w:rPr>
          <w:lang w:val="is-IS"/>
        </w:rPr>
        <w:t>.</w:t>
      </w:r>
    </w:p>
    <w:p w14:paraId="0DC0EFFA" w14:textId="77777777" w:rsidR="00D50B0F" w:rsidRPr="00BB7DA0" w:rsidRDefault="00D50B0F" w:rsidP="00D50B0F">
      <w:pPr>
        <w:rPr>
          <w:lang w:val="is-IS"/>
        </w:rPr>
      </w:pPr>
    </w:p>
    <w:p w14:paraId="3DC302FE" w14:textId="191B5B8F" w:rsidR="00D50B0F" w:rsidRPr="00BB7DA0" w:rsidRDefault="003D2E8C" w:rsidP="00D50B0F">
      <w:pPr>
        <w:pStyle w:val="Bullet"/>
        <w:rPr>
          <w:lang w:val="is-IS"/>
        </w:rPr>
      </w:pPr>
      <w:r w:rsidRPr="00BB7DA0">
        <w:rPr>
          <w:lang w:val="is-IS"/>
        </w:rPr>
        <w:t>Notið hverja áfyllta sprautu aðeins fyrir eina inndælingu</w:t>
      </w:r>
      <w:r w:rsidR="00D50B0F" w:rsidRPr="00BB7DA0">
        <w:rPr>
          <w:lang w:val="is-IS"/>
        </w:rPr>
        <w:t>.</w:t>
      </w:r>
    </w:p>
    <w:p w14:paraId="7D569473" w14:textId="77777777" w:rsidR="00D50B0F" w:rsidRPr="00BB7DA0" w:rsidRDefault="00D50B0F" w:rsidP="00D50B0F">
      <w:pPr>
        <w:rPr>
          <w:lang w:val="is-IS"/>
        </w:rPr>
      </w:pPr>
    </w:p>
    <w:p w14:paraId="7D89F93C" w14:textId="77777777" w:rsidR="00D50B0F" w:rsidRPr="00BB7DA0" w:rsidRDefault="00D50B0F" w:rsidP="00D50B0F">
      <w:pPr>
        <w:suppressAutoHyphens w:val="0"/>
        <w:rPr>
          <w:lang w:val="is-IS"/>
        </w:rPr>
      </w:pPr>
      <w:r w:rsidRPr="00BB7DA0">
        <w:rPr>
          <w:lang w:val="is-IS"/>
        </w:rPr>
        <w:br w:type="page"/>
      </w:r>
    </w:p>
    <w:p w14:paraId="312B5D92" w14:textId="7EC5C9D1" w:rsidR="00D50B0F" w:rsidRPr="00BB7DA0" w:rsidRDefault="00D50B0F" w:rsidP="00D50B0F">
      <w:pPr>
        <w:pStyle w:val="HeadingStrong"/>
        <w:rPr>
          <w:lang w:val="is-IS"/>
        </w:rPr>
      </w:pPr>
      <w:r w:rsidRPr="00BB7DA0">
        <w:rPr>
          <w:lang w:val="is-IS"/>
        </w:rPr>
        <w:t>Yuflyma - áfyllt sprauta</w:t>
      </w:r>
    </w:p>
    <w:p w14:paraId="42E7AA18" w14:textId="39EC121D" w:rsidR="00657CA9" w:rsidRPr="00BB7DA0" w:rsidRDefault="00D50B0F" w:rsidP="00657CA9">
      <w:pPr>
        <w:pStyle w:val="NormalKeep"/>
        <w:jc w:val="center"/>
        <w:rPr>
          <w:noProof/>
          <w:lang w:val="is-IS"/>
        </w:rPr>
      </w:pPr>
      <w:r w:rsidRPr="00BB7DA0">
        <w:rPr>
          <w:lang w:val="is-IS"/>
        </w:rPr>
        <w:br/>
      </w:r>
      <w:r w:rsidR="00657CA9" w:rsidRPr="00BB7DA0">
        <w:rPr>
          <w:noProof/>
          <w:lang w:val="is-IS"/>
        </w:rPr>
        <w:t xml:space="preserve"> </w:t>
      </w:r>
      <w:r w:rsidR="00657CA9" w:rsidRPr="00BB7DA0">
        <w:rPr>
          <w:noProof/>
          <w:lang w:val="en-US" w:eastAsia="ko-KR"/>
        </w:rPr>
        <mc:AlternateContent>
          <mc:Choice Requires="wpg">
            <w:drawing>
              <wp:inline distT="0" distB="0" distL="0" distR="0" wp14:anchorId="52A69144" wp14:editId="6F811EFF">
                <wp:extent cx="4596436" cy="4413150"/>
                <wp:effectExtent l="0" t="0" r="0" b="6985"/>
                <wp:docPr id="1816351223" name="그룹 14"/>
                <wp:cNvGraphicFramePr/>
                <a:graphic xmlns:a="http://schemas.openxmlformats.org/drawingml/2006/main">
                  <a:graphicData uri="http://schemas.microsoft.com/office/word/2010/wordprocessingGroup">
                    <wpg:wgp>
                      <wpg:cNvGrpSpPr/>
                      <wpg:grpSpPr>
                        <a:xfrm>
                          <a:off x="0" y="0"/>
                          <a:ext cx="4596436" cy="4413150"/>
                          <a:chOff x="0" y="0"/>
                          <a:chExt cx="5547841" cy="5258256"/>
                        </a:xfrm>
                      </wpg:grpSpPr>
                      <pic:pic xmlns:pic="http://schemas.openxmlformats.org/drawingml/2006/picture">
                        <pic:nvPicPr>
                          <pic:cNvPr id="2048616053" name="그림 2048616053" descr="텍스트, 포고 스틱이(가) 표시된 사진&#10;&#10;자동 생성된 설명"/>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5547841" cy="5258256"/>
                          </a:xfrm>
                          <a:prstGeom prst="rect">
                            <a:avLst/>
                          </a:prstGeom>
                        </pic:spPr>
                      </pic:pic>
                      <wps:wsp>
                        <wps:cNvPr id="1894244267" name="TextBox 5"/>
                        <wps:cNvSpPr txBox="1"/>
                        <wps:spPr>
                          <a:xfrm>
                            <a:off x="2590869" y="594066"/>
                            <a:ext cx="1107502" cy="352576"/>
                          </a:xfrm>
                          <a:prstGeom prst="rect">
                            <a:avLst/>
                          </a:prstGeom>
                          <a:solidFill>
                            <a:schemeClr val="bg1"/>
                          </a:solidFill>
                        </wps:spPr>
                        <wps:txbx>
                          <w:txbxContent>
                            <w:p w14:paraId="01A96A8E" w14:textId="77777777" w:rsidR="00E359F0" w:rsidRDefault="00E359F0" w:rsidP="00657CA9">
                              <w:pPr>
                                <w:wordWrap w:val="0"/>
                                <w:jc w:val="center"/>
                                <w:rPr>
                                  <w:rFonts w:eastAsiaTheme="minorEastAsia"/>
                                  <w:b/>
                                  <w:bCs/>
                                  <w:color w:val="000000" w:themeColor="text1"/>
                                  <w:kern w:val="24"/>
                                  <w:sz w:val="28"/>
                                  <w:szCs w:val="28"/>
                                </w:rPr>
                              </w:pPr>
                              <w:r>
                                <w:rPr>
                                  <w:rFonts w:eastAsiaTheme="minorEastAsia"/>
                                  <w:b/>
                                  <w:bCs/>
                                  <w:color w:val="000000" w:themeColor="text1"/>
                                  <w:kern w:val="24"/>
                                  <w:sz w:val="28"/>
                                  <w:szCs w:val="28"/>
                                </w:rPr>
                                <w:t>Stimpill</w:t>
                              </w:r>
                            </w:p>
                          </w:txbxContent>
                        </wps:txbx>
                        <wps:bodyPr wrap="square" rtlCol="0">
                          <a:spAutoFit/>
                        </wps:bodyPr>
                      </wps:wsp>
                      <wps:wsp>
                        <wps:cNvPr id="330726947" name="TextBox 6"/>
                        <wps:cNvSpPr txBox="1"/>
                        <wps:spPr>
                          <a:xfrm>
                            <a:off x="2482338" y="1287522"/>
                            <a:ext cx="1306775" cy="352576"/>
                          </a:xfrm>
                          <a:prstGeom prst="rect">
                            <a:avLst/>
                          </a:prstGeom>
                          <a:solidFill>
                            <a:schemeClr val="bg1"/>
                          </a:solidFill>
                        </wps:spPr>
                        <wps:txbx>
                          <w:txbxContent>
                            <w:p w14:paraId="5B69805B" w14:textId="77777777" w:rsidR="00E359F0" w:rsidRDefault="00E359F0" w:rsidP="00657CA9">
                              <w:pPr>
                                <w:wordWrap w:val="0"/>
                                <w:jc w:val="center"/>
                                <w:rPr>
                                  <w:rFonts w:eastAsiaTheme="minorEastAsia"/>
                                  <w:b/>
                                  <w:bCs/>
                                  <w:color w:val="000000" w:themeColor="text1"/>
                                  <w:kern w:val="24"/>
                                  <w:sz w:val="28"/>
                                  <w:szCs w:val="28"/>
                                </w:rPr>
                              </w:pPr>
                              <w:r>
                                <w:rPr>
                                  <w:rFonts w:eastAsiaTheme="minorEastAsia"/>
                                  <w:b/>
                                  <w:bCs/>
                                  <w:color w:val="000000" w:themeColor="text1"/>
                                  <w:kern w:val="24"/>
                                  <w:sz w:val="28"/>
                                  <w:szCs w:val="28"/>
                                </w:rPr>
                                <w:t>Fingragrip</w:t>
                              </w:r>
                            </w:p>
                          </w:txbxContent>
                        </wps:txbx>
                        <wps:bodyPr wrap="square" rtlCol="0">
                          <a:spAutoFit/>
                        </wps:bodyPr>
                      </wps:wsp>
                      <wps:wsp>
                        <wps:cNvPr id="580247474" name="TextBox 7"/>
                        <wps:cNvSpPr txBox="1"/>
                        <wps:spPr>
                          <a:xfrm>
                            <a:off x="2773920" y="949373"/>
                            <a:ext cx="729007" cy="369332"/>
                          </a:xfrm>
                          <a:prstGeom prst="rect">
                            <a:avLst/>
                          </a:prstGeom>
                          <a:solidFill>
                            <a:schemeClr val="bg1"/>
                          </a:solidFill>
                        </wps:spPr>
                        <wps:bodyPr wrap="square" rtlCol="0">
                          <a:spAutoFit/>
                        </wps:bodyPr>
                      </wps:wsp>
                      <wps:wsp>
                        <wps:cNvPr id="534484874" name="TextBox 8"/>
                        <wps:cNvSpPr txBox="1"/>
                        <wps:spPr>
                          <a:xfrm>
                            <a:off x="2584531" y="1726412"/>
                            <a:ext cx="1107502" cy="352576"/>
                          </a:xfrm>
                          <a:prstGeom prst="rect">
                            <a:avLst/>
                          </a:prstGeom>
                          <a:solidFill>
                            <a:schemeClr val="bg1"/>
                          </a:solidFill>
                        </wps:spPr>
                        <wps:txbx>
                          <w:txbxContent>
                            <w:p w14:paraId="796E1ACB" w14:textId="77777777" w:rsidR="00E359F0" w:rsidRDefault="00E359F0" w:rsidP="00657CA9">
                              <w:pPr>
                                <w:wordWrap w:val="0"/>
                                <w:jc w:val="center"/>
                                <w:rPr>
                                  <w:rFonts w:eastAsiaTheme="minorEastAsia"/>
                                  <w:b/>
                                  <w:bCs/>
                                  <w:color w:val="000000" w:themeColor="text1"/>
                                  <w:kern w:val="24"/>
                                  <w:sz w:val="28"/>
                                  <w:szCs w:val="28"/>
                                </w:rPr>
                              </w:pPr>
                              <w:r>
                                <w:rPr>
                                  <w:rFonts w:eastAsiaTheme="minorEastAsia"/>
                                  <w:b/>
                                  <w:bCs/>
                                  <w:color w:val="000000" w:themeColor="text1"/>
                                  <w:kern w:val="24"/>
                                  <w:sz w:val="28"/>
                                  <w:szCs w:val="28"/>
                                </w:rPr>
                                <w:t>Bolur</w:t>
                              </w:r>
                            </w:p>
                          </w:txbxContent>
                        </wps:txbx>
                        <wps:bodyPr wrap="square" rtlCol="0">
                          <a:spAutoFit/>
                        </wps:bodyPr>
                      </wps:wsp>
                      <wps:wsp>
                        <wps:cNvPr id="177468408" name="TextBox 9"/>
                        <wps:cNvSpPr txBox="1"/>
                        <wps:spPr>
                          <a:xfrm>
                            <a:off x="2584531" y="3218851"/>
                            <a:ext cx="1107502" cy="352576"/>
                          </a:xfrm>
                          <a:prstGeom prst="rect">
                            <a:avLst/>
                          </a:prstGeom>
                          <a:solidFill>
                            <a:schemeClr val="bg1"/>
                          </a:solidFill>
                        </wps:spPr>
                        <wps:txbx>
                          <w:txbxContent>
                            <w:p w14:paraId="1006CD18"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 w:val="28"/>
                                  <w:szCs w:val="28"/>
                                  <w:lang w:val="is-IS"/>
                                </w:rPr>
                              </w:pPr>
                              <w:r>
                                <w:rPr>
                                  <w:rFonts w:ascii="TimesNewRoman,Bold" w:eastAsiaTheme="minorEastAsia" w:hAnsi="TimesNewRoman,Bold" w:cstheme="minorBidi"/>
                                  <w:b/>
                                  <w:bCs/>
                                  <w:color w:val="000000" w:themeColor="text1"/>
                                  <w:kern w:val="24"/>
                                  <w:sz w:val="28"/>
                                  <w:szCs w:val="28"/>
                                  <w:lang w:val="is-IS"/>
                                </w:rPr>
                                <w:t>Nál</w:t>
                              </w:r>
                            </w:p>
                          </w:txbxContent>
                        </wps:txbx>
                        <wps:bodyPr wrap="square" rtlCol="0">
                          <a:spAutoFit/>
                        </wps:bodyPr>
                      </wps:wsp>
                      <wps:wsp>
                        <wps:cNvPr id="1907116023" name="TextBox 10"/>
                        <wps:cNvSpPr txBox="1"/>
                        <wps:spPr>
                          <a:xfrm>
                            <a:off x="2584531" y="4072551"/>
                            <a:ext cx="1107502" cy="352576"/>
                          </a:xfrm>
                          <a:prstGeom prst="rect">
                            <a:avLst/>
                          </a:prstGeom>
                          <a:solidFill>
                            <a:schemeClr val="bg1"/>
                          </a:solidFill>
                        </wps:spPr>
                        <wps:txbx>
                          <w:txbxContent>
                            <w:p w14:paraId="6FF6C232"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 w:val="28"/>
                                  <w:szCs w:val="28"/>
                                  <w:lang w:val="is-IS"/>
                                </w:rPr>
                              </w:pPr>
                              <w:r>
                                <w:rPr>
                                  <w:rFonts w:ascii="TimesNewRoman,Bold" w:eastAsiaTheme="minorEastAsia" w:hAnsi="TimesNewRoman,Bold" w:cstheme="minorBidi"/>
                                  <w:b/>
                                  <w:bCs/>
                                  <w:color w:val="000000" w:themeColor="text1"/>
                                  <w:kern w:val="24"/>
                                  <w:sz w:val="28"/>
                                  <w:szCs w:val="28"/>
                                  <w:lang w:val="is-IS"/>
                                </w:rPr>
                                <w:t>Hetta</w:t>
                              </w:r>
                            </w:p>
                          </w:txbxContent>
                        </wps:txbx>
                        <wps:bodyPr wrap="square" rtlCol="0">
                          <a:spAutoFit/>
                        </wps:bodyPr>
                      </wps:wsp>
                      <wps:wsp>
                        <wps:cNvPr id="432370936" name="TextBox 11"/>
                        <wps:cNvSpPr txBox="1"/>
                        <wps:spPr>
                          <a:xfrm>
                            <a:off x="237364" y="2362996"/>
                            <a:ext cx="1107502" cy="352576"/>
                          </a:xfrm>
                          <a:prstGeom prst="rect">
                            <a:avLst/>
                          </a:prstGeom>
                          <a:solidFill>
                            <a:schemeClr val="bg1"/>
                          </a:solidFill>
                        </wps:spPr>
                        <wps:txbx>
                          <w:txbxContent>
                            <w:p w14:paraId="6884E602"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 w:val="28"/>
                                  <w:szCs w:val="28"/>
                                  <w:lang w:val="is-IS"/>
                                </w:rPr>
                              </w:pPr>
                              <w:r>
                                <w:rPr>
                                  <w:rFonts w:ascii="TimesNewRoman,Bold" w:eastAsiaTheme="minorEastAsia" w:hAnsi="TimesNewRoman,Bold" w:cstheme="minorBidi"/>
                                  <w:b/>
                                  <w:bCs/>
                                  <w:color w:val="000000" w:themeColor="text1"/>
                                  <w:kern w:val="24"/>
                                  <w:sz w:val="28"/>
                                  <w:szCs w:val="28"/>
                                  <w:lang w:val="is-IS"/>
                                </w:rPr>
                                <w:t>Lyf</w:t>
                              </w:r>
                            </w:p>
                          </w:txbxContent>
                        </wps:txbx>
                        <wps:bodyPr wrap="square" rtlCol="0">
                          <a:spAutoFit/>
                        </wps:bodyPr>
                      </wps:wsp>
                      <wps:wsp>
                        <wps:cNvPr id="1592038173" name="TextBox 12"/>
                        <wps:cNvSpPr txBox="1"/>
                        <wps:spPr>
                          <a:xfrm>
                            <a:off x="1477166" y="4620915"/>
                            <a:ext cx="1107502" cy="596201"/>
                          </a:xfrm>
                          <a:prstGeom prst="rect">
                            <a:avLst/>
                          </a:prstGeom>
                          <a:solidFill>
                            <a:schemeClr val="bg1"/>
                          </a:solidFill>
                        </wps:spPr>
                        <wps:txbx>
                          <w:txbxContent>
                            <w:p w14:paraId="4D78BFA8"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 w:val="28"/>
                                  <w:szCs w:val="28"/>
                                  <w:lang w:val="is-IS"/>
                                </w:rPr>
                              </w:pPr>
                              <w:r>
                                <w:rPr>
                                  <w:rFonts w:ascii="TimesNewRoman,Bold" w:eastAsiaTheme="minorEastAsia" w:hAnsi="TimesNewRoman,Bold" w:cstheme="minorBidi"/>
                                  <w:b/>
                                  <w:bCs/>
                                  <w:color w:val="000000" w:themeColor="text1"/>
                                  <w:kern w:val="24"/>
                                  <w:sz w:val="28"/>
                                  <w:szCs w:val="28"/>
                                  <w:lang w:val="is-IS"/>
                                </w:rPr>
                                <w:t>Fyrir</w:t>
                              </w:r>
                            </w:p>
                            <w:p w14:paraId="2C5D5D35" w14:textId="77777777" w:rsidR="00E359F0" w:rsidRDefault="00E359F0" w:rsidP="00657CA9">
                              <w:pPr>
                                <w:wordWrap w:val="0"/>
                                <w:jc w:val="center"/>
                                <w:rPr>
                                  <w:rFonts w:ascii="TimesNewRoman,Bold" w:eastAsiaTheme="minorEastAsia" w:hAnsi="TimesNewRoman,Bold" w:hint="eastAsia"/>
                                  <w:b/>
                                  <w:bCs/>
                                  <w:color w:val="000000" w:themeColor="text1"/>
                                  <w:kern w:val="24"/>
                                  <w:sz w:val="28"/>
                                  <w:szCs w:val="28"/>
                                  <w:lang w:val="is-IS"/>
                                </w:rPr>
                              </w:pPr>
                              <w:r>
                                <w:rPr>
                                  <w:rFonts w:ascii="TimesNewRoman,Bold" w:eastAsiaTheme="minorEastAsia" w:hAnsi="TimesNewRoman,Bold"/>
                                  <w:b/>
                                  <w:bCs/>
                                  <w:color w:val="000000" w:themeColor="text1"/>
                                  <w:kern w:val="24"/>
                                  <w:sz w:val="28"/>
                                  <w:szCs w:val="28"/>
                                  <w:lang w:val="is-IS"/>
                                </w:rPr>
                                <w:t>notkun</w:t>
                              </w:r>
                            </w:p>
                          </w:txbxContent>
                        </wps:txbx>
                        <wps:bodyPr wrap="square" rtlCol="0">
                          <a:spAutoFit/>
                        </wps:bodyPr>
                      </wps:wsp>
                      <wps:wsp>
                        <wps:cNvPr id="283281412" name="TextBox 13"/>
                        <wps:cNvSpPr txBox="1"/>
                        <wps:spPr>
                          <a:xfrm>
                            <a:off x="3685664" y="4621660"/>
                            <a:ext cx="1107502" cy="596201"/>
                          </a:xfrm>
                          <a:prstGeom prst="rect">
                            <a:avLst/>
                          </a:prstGeom>
                          <a:solidFill>
                            <a:schemeClr val="bg1"/>
                          </a:solidFill>
                        </wps:spPr>
                        <wps:txbx>
                          <w:txbxContent>
                            <w:p w14:paraId="14CD978B"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 w:val="28"/>
                                  <w:szCs w:val="28"/>
                                  <w:lang w:val="is-IS"/>
                                </w:rPr>
                              </w:pPr>
                              <w:r>
                                <w:rPr>
                                  <w:rFonts w:ascii="TimesNewRoman,Bold" w:eastAsiaTheme="minorEastAsia" w:hAnsi="TimesNewRoman,Bold" w:cstheme="minorBidi"/>
                                  <w:b/>
                                  <w:bCs/>
                                  <w:color w:val="000000" w:themeColor="text1"/>
                                  <w:kern w:val="24"/>
                                  <w:sz w:val="28"/>
                                  <w:szCs w:val="28"/>
                                  <w:lang w:val="is-IS"/>
                                </w:rPr>
                                <w:t>Eftir</w:t>
                              </w:r>
                            </w:p>
                            <w:p w14:paraId="2E3B6871" w14:textId="77777777" w:rsidR="00E359F0" w:rsidRDefault="00E359F0" w:rsidP="00657CA9">
                              <w:pPr>
                                <w:wordWrap w:val="0"/>
                                <w:jc w:val="center"/>
                                <w:rPr>
                                  <w:rFonts w:ascii="TimesNewRoman,Bold" w:eastAsiaTheme="minorEastAsia" w:hAnsi="TimesNewRoman,Bold" w:hint="eastAsia"/>
                                  <w:b/>
                                  <w:bCs/>
                                  <w:color w:val="000000" w:themeColor="text1"/>
                                  <w:kern w:val="24"/>
                                  <w:sz w:val="28"/>
                                  <w:szCs w:val="28"/>
                                  <w:lang w:val="is-IS"/>
                                </w:rPr>
                              </w:pPr>
                              <w:r>
                                <w:rPr>
                                  <w:rFonts w:ascii="TimesNewRoman,Bold" w:eastAsiaTheme="minorEastAsia" w:hAnsi="TimesNewRoman,Bold"/>
                                  <w:b/>
                                  <w:bCs/>
                                  <w:color w:val="000000" w:themeColor="text1"/>
                                  <w:kern w:val="24"/>
                                  <w:sz w:val="28"/>
                                  <w:szCs w:val="28"/>
                                  <w:lang w:val="is-IS"/>
                                </w:rPr>
                                <w:t>notkun</w:t>
                              </w:r>
                            </w:p>
                          </w:txbxContent>
                        </wps:txbx>
                        <wps:bodyPr wrap="square" rtlCol="0">
                          <a:spAutoFit/>
                        </wps:bodyPr>
                      </wps:wsp>
                    </wpg:wgp>
                  </a:graphicData>
                </a:graphic>
              </wp:inline>
            </w:drawing>
          </mc:Choice>
          <mc:Fallback>
            <w:pict>
              <v:group w14:anchorId="52A69144" id="그룹 14" o:spid="_x0000_s1229" style="width:361.9pt;height:347.5pt;mso-position-horizontal-relative:char;mso-position-vertical-relative:line" coordsize="55478,5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">
                <v:shape id="그림 2048616053" o:spid="_x0000_s1230" type="#_x0000_t75" alt="텍스트, 포고 스틱이(가) 표시된 사진&#10;&#10;자동 생성된 설명" style="position:absolute;width:55478;height:5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">
                  <v:imagedata r:id="rId132" o:title="텍스트, 포고 스틱이(가) 표시된 사진&#10;&#10;자동 생성된 설명"/>
                </v:shape>
                <v:shape id="TextBox 5" o:spid="_x0000_s1231" type="#_x0000_t202" style="position:absolute;left:25908;top:5940;width:11075;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" fillcolor="white [3212]" stroked="f">
                  <v:textbox style="mso-fit-shape-to-text:t">
                    <w:txbxContent>
                      <w:p w14:paraId="01A96A8E" w14:textId="77777777" w:rsidR="00E359F0" w:rsidRDefault="00E359F0" w:rsidP="00657CA9">
                        <w:pPr>
                          <w:wordWrap w:val="0"/>
                          <w:jc w:val="center"/>
                          <w:rPr>
                            <w:rFonts w:eastAsiaTheme="minorEastAsia"/>
                            <w:b/>
                            <w:bCs/>
                            <w:color w:val="000000" w:themeColor="text1"/>
                            <w:kern w:val="24"/>
                            <w:sz w:val="28"/>
                            <w:szCs w:val="28"/>
                          </w:rPr>
                        </w:pPr>
                        <w:r>
                          <w:rPr>
                            <w:rFonts w:eastAsiaTheme="minorEastAsia"/>
                            <w:b/>
                            <w:bCs/>
                            <w:color w:val="000000" w:themeColor="text1"/>
                            <w:kern w:val="24"/>
                            <w:sz w:val="28"/>
                            <w:szCs w:val="28"/>
                          </w:rPr>
                          <w:t>Stimpill</w:t>
                        </w:r>
                      </w:p>
                    </w:txbxContent>
                  </v:textbox>
                </v:shape>
                <v:shape id="TextBox 6" o:spid="_x0000_s1232" type="#_x0000_t202" style="position:absolute;left:24823;top:12875;width:1306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" fillcolor="white [3212]" stroked="f">
                  <v:textbox style="mso-fit-shape-to-text:t">
                    <w:txbxContent>
                      <w:p w14:paraId="5B69805B" w14:textId="77777777" w:rsidR="00E359F0" w:rsidRDefault="00E359F0" w:rsidP="00657CA9">
                        <w:pPr>
                          <w:wordWrap w:val="0"/>
                          <w:jc w:val="center"/>
                          <w:rPr>
                            <w:rFonts w:eastAsiaTheme="minorEastAsia"/>
                            <w:b/>
                            <w:bCs/>
                            <w:color w:val="000000" w:themeColor="text1"/>
                            <w:kern w:val="24"/>
                            <w:sz w:val="28"/>
                            <w:szCs w:val="28"/>
                          </w:rPr>
                        </w:pPr>
                        <w:r>
                          <w:rPr>
                            <w:rFonts w:eastAsiaTheme="minorEastAsia"/>
                            <w:b/>
                            <w:bCs/>
                            <w:color w:val="000000" w:themeColor="text1"/>
                            <w:kern w:val="24"/>
                            <w:sz w:val="28"/>
                            <w:szCs w:val="28"/>
                          </w:rPr>
                          <w:t>Fingragrip</w:t>
                        </w:r>
                      </w:p>
                    </w:txbxContent>
                  </v:textbox>
                </v:shape>
                <v:shape id="TextBox 7" o:spid="_x0000_s1233" type="#_x0000_t202" style="position:absolute;left:27739;top:9493;width:7290;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" fillcolor="white [3212]" stroked="f">
                  <v:textbox style="mso-fit-shape-to-text:t"/>
                </v:shape>
                <v:shape id="TextBox 8" o:spid="_x0000_s1234" type="#_x0000_t202" style="position:absolute;left:25845;top:17264;width:1107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" fillcolor="white [3212]" stroked="f">
                  <v:textbox style="mso-fit-shape-to-text:t">
                    <w:txbxContent>
                      <w:p w14:paraId="796E1ACB" w14:textId="77777777" w:rsidR="00E359F0" w:rsidRDefault="00E359F0" w:rsidP="00657CA9">
                        <w:pPr>
                          <w:wordWrap w:val="0"/>
                          <w:jc w:val="center"/>
                          <w:rPr>
                            <w:rFonts w:eastAsiaTheme="minorEastAsia"/>
                            <w:b/>
                            <w:bCs/>
                            <w:color w:val="000000" w:themeColor="text1"/>
                            <w:kern w:val="24"/>
                            <w:sz w:val="28"/>
                            <w:szCs w:val="28"/>
                          </w:rPr>
                        </w:pPr>
                        <w:r>
                          <w:rPr>
                            <w:rFonts w:eastAsiaTheme="minorEastAsia"/>
                            <w:b/>
                            <w:bCs/>
                            <w:color w:val="000000" w:themeColor="text1"/>
                            <w:kern w:val="24"/>
                            <w:sz w:val="28"/>
                            <w:szCs w:val="28"/>
                          </w:rPr>
                          <w:t>Bolur</w:t>
                        </w:r>
                      </w:p>
                    </w:txbxContent>
                  </v:textbox>
                </v:shape>
                <v:shape id="TextBox 9" o:spid="_x0000_s1235" type="#_x0000_t202" style="position:absolute;left:25845;top:32188;width:11075;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" fillcolor="white [3212]" stroked="f">
                  <v:textbox style="mso-fit-shape-to-text:t">
                    <w:txbxContent>
                      <w:p w14:paraId="1006CD18"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 w:val="28"/>
                            <w:szCs w:val="28"/>
                            <w:lang w:val="is-IS"/>
                          </w:rPr>
                        </w:pPr>
                        <w:r>
                          <w:rPr>
                            <w:rFonts w:ascii="TimesNewRoman,Bold" w:eastAsiaTheme="minorEastAsia" w:hAnsi="TimesNewRoman,Bold" w:cstheme="minorBidi"/>
                            <w:b/>
                            <w:bCs/>
                            <w:color w:val="000000" w:themeColor="text1"/>
                            <w:kern w:val="24"/>
                            <w:sz w:val="28"/>
                            <w:szCs w:val="28"/>
                            <w:lang w:val="is-IS"/>
                          </w:rPr>
                          <w:t>Nál</w:t>
                        </w:r>
                      </w:p>
                    </w:txbxContent>
                  </v:textbox>
                </v:shape>
                <v:shape id="TextBox 10" o:spid="_x0000_s1236" type="#_x0000_t202" style="position:absolute;left:25845;top:40725;width:11075;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" fillcolor="white [3212]" stroked="f">
                  <v:textbox style="mso-fit-shape-to-text:t">
                    <w:txbxContent>
                      <w:p w14:paraId="6FF6C232"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 w:val="28"/>
                            <w:szCs w:val="28"/>
                            <w:lang w:val="is-IS"/>
                          </w:rPr>
                        </w:pPr>
                        <w:r>
                          <w:rPr>
                            <w:rFonts w:ascii="TimesNewRoman,Bold" w:eastAsiaTheme="minorEastAsia" w:hAnsi="TimesNewRoman,Bold" w:cstheme="minorBidi"/>
                            <w:b/>
                            <w:bCs/>
                            <w:color w:val="000000" w:themeColor="text1"/>
                            <w:kern w:val="24"/>
                            <w:sz w:val="28"/>
                            <w:szCs w:val="28"/>
                            <w:lang w:val="is-IS"/>
                          </w:rPr>
                          <w:t>Hetta</w:t>
                        </w:r>
                      </w:p>
                    </w:txbxContent>
                  </v:textbox>
                </v:shape>
                <v:shape id="TextBox 11" o:spid="_x0000_s1237" type="#_x0000_t202" style="position:absolute;left:2373;top:23629;width:11075;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" fillcolor="white [3212]" stroked="f">
                  <v:textbox style="mso-fit-shape-to-text:t">
                    <w:txbxContent>
                      <w:p w14:paraId="6884E602"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 w:val="28"/>
                            <w:szCs w:val="28"/>
                            <w:lang w:val="is-IS"/>
                          </w:rPr>
                        </w:pPr>
                        <w:r>
                          <w:rPr>
                            <w:rFonts w:ascii="TimesNewRoman,Bold" w:eastAsiaTheme="minorEastAsia" w:hAnsi="TimesNewRoman,Bold" w:cstheme="minorBidi"/>
                            <w:b/>
                            <w:bCs/>
                            <w:color w:val="000000" w:themeColor="text1"/>
                            <w:kern w:val="24"/>
                            <w:sz w:val="28"/>
                            <w:szCs w:val="28"/>
                            <w:lang w:val="is-IS"/>
                          </w:rPr>
                          <w:t>Lyf</w:t>
                        </w:r>
                      </w:p>
                    </w:txbxContent>
                  </v:textbox>
                </v:shape>
                <v:shape id="TextBox 12" o:spid="_x0000_s1238" type="#_x0000_t202" style="position:absolute;left:14771;top:46209;width:11075;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" fillcolor="white [3212]" stroked="f">
                  <v:textbox style="mso-fit-shape-to-text:t">
                    <w:txbxContent>
                      <w:p w14:paraId="4D78BFA8"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 w:val="28"/>
                            <w:szCs w:val="28"/>
                            <w:lang w:val="is-IS"/>
                          </w:rPr>
                        </w:pPr>
                        <w:r>
                          <w:rPr>
                            <w:rFonts w:ascii="TimesNewRoman,Bold" w:eastAsiaTheme="minorEastAsia" w:hAnsi="TimesNewRoman,Bold" w:cstheme="minorBidi"/>
                            <w:b/>
                            <w:bCs/>
                            <w:color w:val="000000" w:themeColor="text1"/>
                            <w:kern w:val="24"/>
                            <w:sz w:val="28"/>
                            <w:szCs w:val="28"/>
                            <w:lang w:val="is-IS"/>
                          </w:rPr>
                          <w:t>Fyrir</w:t>
                        </w:r>
                      </w:p>
                      <w:p w14:paraId="2C5D5D35" w14:textId="77777777" w:rsidR="00E359F0" w:rsidRDefault="00E359F0" w:rsidP="00657CA9">
                        <w:pPr>
                          <w:wordWrap w:val="0"/>
                          <w:jc w:val="center"/>
                          <w:rPr>
                            <w:rFonts w:ascii="TimesNewRoman,Bold" w:eastAsiaTheme="minorEastAsia" w:hAnsi="TimesNewRoman,Bold" w:hint="eastAsia"/>
                            <w:b/>
                            <w:bCs/>
                            <w:color w:val="000000" w:themeColor="text1"/>
                            <w:kern w:val="24"/>
                            <w:sz w:val="28"/>
                            <w:szCs w:val="28"/>
                            <w:lang w:val="is-IS"/>
                          </w:rPr>
                        </w:pPr>
                        <w:r>
                          <w:rPr>
                            <w:rFonts w:ascii="TimesNewRoman,Bold" w:eastAsiaTheme="minorEastAsia" w:hAnsi="TimesNewRoman,Bold"/>
                            <w:b/>
                            <w:bCs/>
                            <w:color w:val="000000" w:themeColor="text1"/>
                            <w:kern w:val="24"/>
                            <w:sz w:val="28"/>
                            <w:szCs w:val="28"/>
                            <w:lang w:val="is-IS"/>
                          </w:rPr>
                          <w:t>notkun</w:t>
                        </w:r>
                      </w:p>
                    </w:txbxContent>
                  </v:textbox>
                </v:shape>
                <v:shape id="TextBox 13" o:spid="_x0000_s1239" type="#_x0000_t202" style="position:absolute;left:36856;top:46216;width:11075;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" fillcolor="white [3212]" stroked="f">
                  <v:textbox style="mso-fit-shape-to-text:t">
                    <w:txbxContent>
                      <w:p w14:paraId="14CD978B"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 w:val="28"/>
                            <w:szCs w:val="28"/>
                            <w:lang w:val="is-IS"/>
                          </w:rPr>
                        </w:pPr>
                        <w:r>
                          <w:rPr>
                            <w:rFonts w:ascii="TimesNewRoman,Bold" w:eastAsiaTheme="minorEastAsia" w:hAnsi="TimesNewRoman,Bold" w:cstheme="minorBidi"/>
                            <w:b/>
                            <w:bCs/>
                            <w:color w:val="000000" w:themeColor="text1"/>
                            <w:kern w:val="24"/>
                            <w:sz w:val="28"/>
                            <w:szCs w:val="28"/>
                            <w:lang w:val="is-IS"/>
                          </w:rPr>
                          <w:t>Eftir</w:t>
                        </w:r>
                      </w:p>
                      <w:p w14:paraId="2E3B6871" w14:textId="77777777" w:rsidR="00E359F0" w:rsidRDefault="00E359F0" w:rsidP="00657CA9">
                        <w:pPr>
                          <w:wordWrap w:val="0"/>
                          <w:jc w:val="center"/>
                          <w:rPr>
                            <w:rFonts w:ascii="TimesNewRoman,Bold" w:eastAsiaTheme="minorEastAsia" w:hAnsi="TimesNewRoman,Bold" w:hint="eastAsia"/>
                            <w:b/>
                            <w:bCs/>
                            <w:color w:val="000000" w:themeColor="text1"/>
                            <w:kern w:val="24"/>
                            <w:sz w:val="28"/>
                            <w:szCs w:val="28"/>
                            <w:lang w:val="is-IS"/>
                          </w:rPr>
                        </w:pPr>
                        <w:r>
                          <w:rPr>
                            <w:rFonts w:ascii="TimesNewRoman,Bold" w:eastAsiaTheme="minorEastAsia" w:hAnsi="TimesNewRoman,Bold"/>
                            <w:b/>
                            <w:bCs/>
                            <w:color w:val="000000" w:themeColor="text1"/>
                            <w:kern w:val="24"/>
                            <w:sz w:val="28"/>
                            <w:szCs w:val="28"/>
                            <w:lang w:val="is-IS"/>
                          </w:rPr>
                          <w:t>notkun</w:t>
                        </w:r>
                      </w:p>
                    </w:txbxContent>
                  </v:textbox>
                </v:shape>
                <w10:anchorlock/>
              </v:group>
            </w:pict>
          </mc:Fallback>
        </mc:AlternateContent>
      </w:r>
    </w:p>
    <w:p w14:paraId="67B17DBB" w14:textId="043D68BC" w:rsidR="00D50B0F" w:rsidRPr="00BB7DA0" w:rsidRDefault="00657CA9" w:rsidP="00DD6C99">
      <w:pPr>
        <w:pStyle w:val="NormalKeep"/>
        <w:jc w:val="center"/>
        <w:rPr>
          <w:lang w:val="is-IS"/>
        </w:rPr>
      </w:pPr>
      <w:r w:rsidRPr="00BB7DA0">
        <w:rPr>
          <w:noProof/>
          <w:lang w:val="en-US" w:eastAsia="ko-KR"/>
        </w:rPr>
        <mc:AlternateContent>
          <mc:Choice Requires="wps">
            <w:drawing>
              <wp:inline distT="0" distB="0" distL="0" distR="0" wp14:anchorId="6A6C85B1" wp14:editId="3291C652">
                <wp:extent cx="1107440" cy="276999"/>
                <wp:effectExtent l="0" t="0" r="0" b="0"/>
                <wp:docPr id="58079517" name="TextBox 15"/>
                <wp:cNvGraphicFramePr/>
                <a:graphic xmlns:a="http://schemas.openxmlformats.org/drawingml/2006/main">
                  <a:graphicData uri="http://schemas.microsoft.com/office/word/2010/wordprocessingShape">
                    <wps:wsp>
                      <wps:cNvSpPr txBox="1"/>
                      <wps:spPr>
                        <a:xfrm>
                          <a:off x="0" y="0"/>
                          <a:ext cx="1107440" cy="276999"/>
                        </a:xfrm>
                        <a:prstGeom prst="rect">
                          <a:avLst/>
                        </a:prstGeom>
                        <a:solidFill>
                          <a:schemeClr val="bg1"/>
                        </a:solidFill>
                      </wps:spPr>
                      <wps:txbx>
                        <w:txbxContent>
                          <w:p w14:paraId="382292B0"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Cs w:val="24"/>
                                <w:lang w:val="is-IS"/>
                              </w:rPr>
                            </w:pPr>
                            <w:r>
                              <w:rPr>
                                <w:rFonts w:ascii="TimesNewRoman,Bold" w:eastAsiaTheme="minorEastAsia" w:hAnsi="TimesNewRoman,Bold" w:cstheme="minorBidi"/>
                                <w:b/>
                                <w:bCs/>
                                <w:color w:val="000000" w:themeColor="text1"/>
                                <w:kern w:val="24"/>
                                <w:lang w:val="is-IS"/>
                              </w:rPr>
                              <w:t>Mynd1</w:t>
                            </w:r>
                          </w:p>
                        </w:txbxContent>
                      </wps:txbx>
                      <wps:bodyPr wrap="square" rtlCol="0">
                        <a:spAutoFit/>
                      </wps:bodyPr>
                    </wps:wsp>
                  </a:graphicData>
                </a:graphic>
              </wp:inline>
            </w:drawing>
          </mc:Choice>
          <mc:Fallback>
            <w:pict>
              <v:shape w14:anchorId="6A6C85B1" id="TextBox 15" o:spid="_x0000_s1240" type="#_x0000_t202" style="width:87.2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" fillcolor="white [3212]" stroked="f">
                <v:textbox style="mso-fit-shape-to-text:t">
                  <w:txbxContent>
                    <w:p w14:paraId="382292B0" w14:textId="77777777" w:rsidR="00E359F0" w:rsidRDefault="00E359F0" w:rsidP="00657CA9">
                      <w:pPr>
                        <w:wordWrap w:val="0"/>
                        <w:jc w:val="center"/>
                        <w:textAlignment w:val="baseline"/>
                        <w:rPr>
                          <w:rFonts w:ascii="TimesNewRoman,Bold" w:eastAsiaTheme="minorEastAsia" w:hAnsi="TimesNewRoman,Bold" w:cstheme="minorBidi" w:hint="eastAsia"/>
                          <w:b/>
                          <w:bCs/>
                          <w:color w:val="000000" w:themeColor="text1"/>
                          <w:kern w:val="24"/>
                          <w:szCs w:val="24"/>
                          <w:lang w:val="is-IS"/>
                        </w:rPr>
                      </w:pPr>
                      <w:r>
                        <w:rPr>
                          <w:rFonts w:ascii="TimesNewRoman,Bold" w:eastAsiaTheme="minorEastAsia" w:hAnsi="TimesNewRoman,Bold" w:cstheme="minorBidi"/>
                          <w:b/>
                          <w:bCs/>
                          <w:color w:val="000000" w:themeColor="text1"/>
                          <w:kern w:val="24"/>
                          <w:lang w:val="is-IS"/>
                        </w:rPr>
                        <w:t>Mynd1</w:t>
                      </w:r>
                    </w:p>
                  </w:txbxContent>
                </v:textbox>
                <w10:anchorlock/>
              </v:shape>
            </w:pict>
          </mc:Fallback>
        </mc:AlternateContent>
      </w:r>
    </w:p>
    <w:p w14:paraId="1F316B04" w14:textId="77777777" w:rsidR="00D50B0F" w:rsidRPr="00BB7DA0" w:rsidRDefault="00D50B0F" w:rsidP="00D50B0F">
      <w:pPr>
        <w:pStyle w:val="HeadingStrong"/>
        <w:rPr>
          <w:lang w:val="is-IS"/>
        </w:rPr>
      </w:pPr>
    </w:p>
    <w:p w14:paraId="45E34A80" w14:textId="77777777" w:rsidR="00D50B0F" w:rsidRPr="00BB7DA0" w:rsidRDefault="00D50B0F" w:rsidP="00D50B0F">
      <w:pPr>
        <w:pStyle w:val="HeadingStrong"/>
        <w:rPr>
          <w:lang w:val="is-IS"/>
        </w:rPr>
      </w:pPr>
      <w:r w:rsidRPr="00BB7DA0">
        <w:rPr>
          <w:lang w:val="is-IS"/>
        </w:rPr>
        <w:t>Ekki nota áfylltu sprautuna ef:</w:t>
      </w:r>
    </w:p>
    <w:p w14:paraId="3BADE65E" w14:textId="77777777" w:rsidR="00D50B0F" w:rsidRPr="00BB7DA0" w:rsidRDefault="00D50B0F" w:rsidP="00D50B0F">
      <w:pPr>
        <w:pStyle w:val="Bullet"/>
        <w:keepNext/>
        <w:rPr>
          <w:lang w:val="is-IS"/>
        </w:rPr>
      </w:pPr>
      <w:r w:rsidRPr="00BB7DA0">
        <w:rPr>
          <w:lang w:val="is-IS"/>
        </w:rPr>
        <w:t>hún er sprungin eða brotin.</w:t>
      </w:r>
    </w:p>
    <w:p w14:paraId="196B8422" w14:textId="77777777" w:rsidR="00D50B0F" w:rsidRPr="00BB7DA0" w:rsidRDefault="00D50B0F" w:rsidP="00D50B0F">
      <w:pPr>
        <w:pStyle w:val="Bullet"/>
        <w:rPr>
          <w:lang w:val="is-IS"/>
        </w:rPr>
      </w:pPr>
      <w:r w:rsidRPr="00BB7DA0">
        <w:rPr>
          <w:lang w:val="is-IS"/>
        </w:rPr>
        <w:t>komið er fram yfir fyrningardagsetningu.</w:t>
      </w:r>
    </w:p>
    <w:p w14:paraId="4CB8D9FA" w14:textId="77777777" w:rsidR="00D50B0F" w:rsidRPr="00BB7DA0" w:rsidRDefault="00D50B0F" w:rsidP="00D50B0F">
      <w:pPr>
        <w:pStyle w:val="Bullet"/>
        <w:rPr>
          <w:lang w:val="is-IS"/>
        </w:rPr>
      </w:pPr>
      <w:r w:rsidRPr="00BB7DA0">
        <w:rPr>
          <w:lang w:val="is-IS"/>
        </w:rPr>
        <w:t>hún hefur fallið á hart yfirborð.</w:t>
      </w:r>
    </w:p>
    <w:p w14:paraId="6A8F2C8D" w14:textId="77777777" w:rsidR="00D50B0F" w:rsidRPr="00BB7DA0" w:rsidRDefault="00D50B0F" w:rsidP="00D50B0F">
      <w:pPr>
        <w:rPr>
          <w:lang w:val="is-IS"/>
        </w:rPr>
      </w:pPr>
    </w:p>
    <w:p w14:paraId="11AD0A2C" w14:textId="77777777" w:rsidR="00D50B0F" w:rsidRPr="00BB7DA0" w:rsidRDefault="00D50B0F" w:rsidP="00D50B0F">
      <w:pPr>
        <w:widowControl w:val="0"/>
        <w:rPr>
          <w:b/>
          <w:bCs/>
          <w:lang w:val="is-IS"/>
        </w:rPr>
      </w:pPr>
      <w:r w:rsidRPr="00BB7DA0">
        <w:rPr>
          <w:b/>
          <w:bCs/>
          <w:lang w:val="is-IS"/>
        </w:rPr>
        <w:t>Ekki á að taka nálarhettuna af fyrr en komið er að inndælingu. Geymið Yuflyma þar sem börn hvorki ná til né sjá.</w:t>
      </w:r>
    </w:p>
    <w:p w14:paraId="366BF182" w14:textId="77777777" w:rsidR="00D50B0F" w:rsidRPr="00BB7DA0" w:rsidRDefault="00D50B0F" w:rsidP="00D50B0F">
      <w:pPr>
        <w:widowControl w:val="0"/>
        <w:rPr>
          <w:b/>
          <w:bCs/>
          <w:lang w:val="is-IS"/>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249"/>
        <w:gridCol w:w="143"/>
        <w:gridCol w:w="142"/>
        <w:gridCol w:w="140"/>
        <w:gridCol w:w="134"/>
        <w:gridCol w:w="5254"/>
      </w:tblGrid>
      <w:tr w:rsidR="00D50B0F" w:rsidRPr="003D486A" w14:paraId="1F70418A" w14:textId="77777777" w:rsidTr="00A43EB6">
        <w:trPr>
          <w:cantSplit/>
        </w:trPr>
        <w:tc>
          <w:tcPr>
            <w:tcW w:w="9062" w:type="dxa"/>
            <w:gridSpan w:val="6"/>
            <w:tcBorders>
              <w:bottom w:val="single" w:sz="8" w:space="0" w:color="auto"/>
            </w:tcBorders>
          </w:tcPr>
          <w:p w14:paraId="661CD28E" w14:textId="77777777" w:rsidR="00D50B0F" w:rsidRPr="00BB7DA0" w:rsidRDefault="00D50B0F" w:rsidP="00A43EB6">
            <w:pPr>
              <w:pStyle w:val="NormalHanging"/>
              <w:widowControl w:val="0"/>
              <w:rPr>
                <w:b/>
                <w:bCs/>
                <w:lang w:val="is-IS"/>
              </w:rPr>
            </w:pPr>
            <w:r w:rsidRPr="00BB7DA0">
              <w:rPr>
                <w:b/>
                <w:bCs/>
                <w:lang w:val="is-IS"/>
              </w:rPr>
              <w:t>1.</w:t>
            </w:r>
            <w:r w:rsidRPr="00BB7DA0">
              <w:rPr>
                <w:b/>
                <w:bCs/>
                <w:lang w:val="is-IS"/>
              </w:rPr>
              <w:tab/>
              <w:t>Taktu saman það sem þú þarft fyrir inndælinguna</w:t>
            </w:r>
          </w:p>
          <w:p w14:paraId="7AC6729D" w14:textId="77777777" w:rsidR="00D50B0F" w:rsidRPr="00BB7DA0" w:rsidRDefault="00D50B0F" w:rsidP="00A43EB6">
            <w:pPr>
              <w:pStyle w:val="NormalKeep"/>
              <w:keepNext w:val="0"/>
              <w:widowControl w:val="0"/>
              <w:rPr>
                <w:lang w:val="is-IS"/>
              </w:rPr>
            </w:pPr>
          </w:p>
          <w:p w14:paraId="2A27F9DB" w14:textId="6CC9B6BC" w:rsidR="00D50B0F" w:rsidRPr="00BB7DA0" w:rsidRDefault="00D50B0F" w:rsidP="00A43EB6">
            <w:pPr>
              <w:pStyle w:val="NormalHanging"/>
              <w:widowControl w:val="0"/>
              <w:rPr>
                <w:bCs/>
                <w:lang w:val="is-IS"/>
              </w:rPr>
            </w:pPr>
            <w:r w:rsidRPr="00BB7DA0">
              <w:rPr>
                <w:b/>
                <w:bCs/>
                <w:lang w:val="is-IS"/>
              </w:rPr>
              <w:t>a.</w:t>
            </w:r>
            <w:r w:rsidRPr="00BB7DA0">
              <w:rPr>
                <w:lang w:val="is-IS"/>
              </w:rPr>
              <w:tab/>
              <w:t>Undirbúðu hreint og slétt vinnusvæði, svo sem borð- eða eldhúsplötu á björtum stað.</w:t>
            </w:r>
          </w:p>
          <w:p w14:paraId="5AA9141C" w14:textId="77777777" w:rsidR="00D50B0F" w:rsidRPr="00BB7DA0" w:rsidRDefault="00D50B0F" w:rsidP="00A43EB6">
            <w:pPr>
              <w:pStyle w:val="NormalHanging"/>
              <w:widowControl w:val="0"/>
              <w:rPr>
                <w:bCs/>
                <w:lang w:val="is-IS"/>
              </w:rPr>
            </w:pPr>
            <w:r w:rsidRPr="00BB7DA0">
              <w:rPr>
                <w:b/>
                <w:bCs/>
                <w:lang w:val="is-IS"/>
              </w:rPr>
              <w:t>b.</w:t>
            </w:r>
            <w:r w:rsidRPr="00BB7DA0">
              <w:rPr>
                <w:lang w:val="is-IS"/>
              </w:rPr>
              <w:tab/>
              <w:t>Fjarlægðu 1 áfyllta sprautu úr öskjunni sem þú geymir í kæli.</w:t>
            </w:r>
          </w:p>
          <w:p w14:paraId="23754FF0" w14:textId="1CE11314" w:rsidR="00D50B0F" w:rsidRPr="00BB7DA0" w:rsidRDefault="00D50B0F" w:rsidP="00A43EB6">
            <w:pPr>
              <w:pStyle w:val="Bullet2"/>
              <w:widowControl w:val="0"/>
              <w:rPr>
                <w:lang w:val="is-IS"/>
              </w:rPr>
            </w:pPr>
            <w:r w:rsidRPr="00BB7DA0">
              <w:rPr>
                <w:lang w:val="is-IS"/>
              </w:rPr>
              <w:t>Haltu utan um bol sprautunnar þegar þú fjarlægir hana úr öskjunni. Ekki snerta</w:t>
            </w:r>
            <w:r w:rsidR="00E01EEB">
              <w:rPr>
                <w:lang w:val="is-IS"/>
              </w:rPr>
              <w:t xml:space="preserve"> stimpilstöng og </w:t>
            </w:r>
            <w:r w:rsidR="00003238">
              <w:rPr>
                <w:lang w:val="is-IS"/>
              </w:rPr>
              <w:t>hettu</w:t>
            </w:r>
            <w:r w:rsidRPr="00BB7DA0">
              <w:rPr>
                <w:lang w:val="is-IS"/>
              </w:rPr>
              <w:t>.</w:t>
            </w:r>
          </w:p>
          <w:p w14:paraId="668874E4" w14:textId="77777777" w:rsidR="00D50B0F" w:rsidRPr="00BB7DA0" w:rsidRDefault="00D50B0F" w:rsidP="00A43EB6">
            <w:pPr>
              <w:widowControl w:val="0"/>
              <w:rPr>
                <w:bCs/>
                <w:lang w:val="is-IS"/>
              </w:rPr>
            </w:pPr>
            <w:r w:rsidRPr="00BB7DA0">
              <w:rPr>
                <w:b/>
                <w:bCs/>
                <w:lang w:val="is-IS"/>
              </w:rPr>
              <w:t>c.</w:t>
            </w:r>
            <w:r w:rsidRPr="00BB7DA0">
              <w:rPr>
                <w:lang w:val="is-IS"/>
              </w:rPr>
              <w:tab/>
              <w:t>Tryggðu að eftirfarandi sé fyrir hendi:</w:t>
            </w:r>
          </w:p>
          <w:p w14:paraId="1BF92C57" w14:textId="77777777" w:rsidR="00D50B0F" w:rsidRPr="00BB7DA0" w:rsidRDefault="00D50B0F" w:rsidP="00A43EB6">
            <w:pPr>
              <w:pStyle w:val="Bullet-2"/>
              <w:widowControl w:val="0"/>
              <w:rPr>
                <w:lang w:val="is-IS"/>
              </w:rPr>
            </w:pPr>
            <w:r w:rsidRPr="00BB7DA0">
              <w:rPr>
                <w:lang w:val="is-IS"/>
              </w:rPr>
              <w:t>Áfyllt sprauta</w:t>
            </w:r>
          </w:p>
          <w:p w14:paraId="4126D375" w14:textId="77777777" w:rsidR="00D50B0F" w:rsidRPr="00BB7DA0" w:rsidRDefault="00D50B0F" w:rsidP="00A43EB6">
            <w:pPr>
              <w:pStyle w:val="Bullet-2"/>
              <w:widowControl w:val="0"/>
              <w:rPr>
                <w:lang w:val="is-IS"/>
              </w:rPr>
            </w:pPr>
            <w:r w:rsidRPr="00BB7DA0">
              <w:rPr>
                <w:lang w:val="is-IS"/>
              </w:rPr>
              <w:t>Sprittþurrka</w:t>
            </w:r>
          </w:p>
          <w:p w14:paraId="098AFEC8" w14:textId="77777777" w:rsidR="00D50B0F" w:rsidRPr="00BB7DA0" w:rsidRDefault="00D50B0F" w:rsidP="00A43EB6">
            <w:pPr>
              <w:pStyle w:val="a5"/>
              <w:widowControl w:val="0"/>
              <w:rPr>
                <w:b/>
                <w:bCs/>
                <w:lang w:val="is-IS"/>
              </w:rPr>
            </w:pPr>
            <w:r w:rsidRPr="00BB7DA0">
              <w:rPr>
                <w:b/>
                <w:bCs/>
                <w:lang w:val="is-IS"/>
              </w:rPr>
              <w:t>Fylgir ekki í öskjunni:</w:t>
            </w:r>
          </w:p>
          <w:p w14:paraId="345CF8E0" w14:textId="77777777" w:rsidR="00D50B0F" w:rsidRPr="00BB7DA0" w:rsidRDefault="00D50B0F" w:rsidP="00A43EB6">
            <w:pPr>
              <w:pStyle w:val="Bullet-2"/>
              <w:widowControl w:val="0"/>
              <w:rPr>
                <w:lang w:val="is-IS"/>
              </w:rPr>
            </w:pPr>
            <w:r w:rsidRPr="00BB7DA0">
              <w:rPr>
                <w:lang w:val="is-IS"/>
              </w:rPr>
              <w:t>Bómullarhnoðri eða grisja</w:t>
            </w:r>
          </w:p>
          <w:p w14:paraId="6DC48862" w14:textId="77777777" w:rsidR="00D50B0F" w:rsidRPr="00BB7DA0" w:rsidRDefault="00D50B0F" w:rsidP="00A43EB6">
            <w:pPr>
              <w:pStyle w:val="Bullet-2"/>
              <w:widowControl w:val="0"/>
              <w:rPr>
                <w:lang w:val="is-IS"/>
              </w:rPr>
            </w:pPr>
            <w:r w:rsidRPr="00BB7DA0">
              <w:rPr>
                <w:lang w:val="is-IS"/>
              </w:rPr>
              <w:t>Plástur</w:t>
            </w:r>
          </w:p>
          <w:p w14:paraId="27B0FDBB" w14:textId="77777777" w:rsidR="00D50B0F" w:rsidRPr="00BB7DA0" w:rsidRDefault="00D50B0F" w:rsidP="00A43EB6">
            <w:pPr>
              <w:pStyle w:val="Bullet-2"/>
              <w:widowControl w:val="0"/>
              <w:rPr>
                <w:lang w:val="is-IS"/>
              </w:rPr>
            </w:pPr>
            <w:r w:rsidRPr="00BB7DA0">
              <w:rPr>
                <w:lang w:val="is-IS"/>
              </w:rPr>
              <w:t>Ílát fyrir oddhvassa hluti</w:t>
            </w:r>
          </w:p>
          <w:p w14:paraId="4C02B896" w14:textId="77777777" w:rsidR="00D50B0F" w:rsidRPr="00BB7DA0" w:rsidRDefault="00D50B0F" w:rsidP="00A43EB6">
            <w:pPr>
              <w:widowControl w:val="0"/>
              <w:rPr>
                <w:lang w:val="is-IS"/>
              </w:rPr>
            </w:pPr>
          </w:p>
        </w:tc>
      </w:tr>
      <w:tr w:rsidR="00D50B0F" w:rsidRPr="00275228" w14:paraId="0BA06C63" w14:textId="77777777" w:rsidTr="00A43EB6">
        <w:trPr>
          <w:cantSplit/>
        </w:trPr>
        <w:tc>
          <w:tcPr>
            <w:tcW w:w="3249" w:type="dxa"/>
            <w:tcBorders>
              <w:bottom w:val="single" w:sz="8" w:space="0" w:color="auto"/>
              <w:right w:val="nil"/>
            </w:tcBorders>
          </w:tcPr>
          <w:p w14:paraId="308F05F4" w14:textId="77777777" w:rsidR="00D50B0F" w:rsidRPr="00BB7DA0" w:rsidRDefault="00D50B0F" w:rsidP="00A43EB6">
            <w:pPr>
              <w:widowControl w:val="0"/>
              <w:rPr>
                <w:lang w:val="is-IS"/>
              </w:rPr>
            </w:pPr>
            <w:r w:rsidRPr="00BB7DA0">
              <w:rPr>
                <w:noProof/>
                <w:lang w:val="en-US" w:eastAsia="ko-KR"/>
              </w:rPr>
              <mc:AlternateContent>
                <mc:Choice Requires="wpc">
                  <w:drawing>
                    <wp:inline distT="0" distB="0" distL="0" distR="0" wp14:anchorId="273E6AC3" wp14:editId="7DEE3C5B">
                      <wp:extent cx="2043430" cy="2456952"/>
                      <wp:effectExtent l="0" t="0" r="0" b="635"/>
                      <wp:docPr id="139"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823245827" name="그림 823245827" descr="텍스트, 스케치, 그림, 일러스트레이션이(가) 표시된 사진&#10;&#10;자동 생성된 설명"/>
                                <pic:cNvPicPr>
                                  <a:picLocks noChangeAspect="1"/>
                                </pic:cNvPicPr>
                              </pic:nvPicPr>
                              <pic:blipFill>
                                <a:blip r:embed="rId133"/>
                                <a:stretch>
                                  <a:fillRect/>
                                </a:stretch>
                              </pic:blipFill>
                              <pic:spPr>
                                <a:xfrm>
                                  <a:off x="0" y="0"/>
                                  <a:ext cx="1977608" cy="2432050"/>
                                </a:xfrm>
                                <a:prstGeom prst="rect">
                                  <a:avLst/>
                                </a:prstGeom>
                              </pic:spPr>
                            </pic:pic>
                            <wps:wsp>
                              <wps:cNvPr id="87" name="Text Box 15"/>
                              <wps:cNvSpPr txBox="1">
                                <a:spLocks noChangeArrowheads="1"/>
                              </wps:cNvSpPr>
                              <wps:spPr bwMode="auto">
                                <a:xfrm>
                                  <a:off x="889000" y="1290637"/>
                                  <a:ext cx="958850" cy="102235"/>
                                </a:xfrm>
                                <a:prstGeom prst="rect">
                                  <a:avLst/>
                                </a:prstGeom>
                                <a:solidFill>
                                  <a:schemeClr val="bg1"/>
                                </a:solidFill>
                                <a:ln>
                                  <a:noFill/>
                                </a:ln>
                              </wps:spPr>
                              <wps:txbx>
                                <w:txbxContent>
                                  <w:p w14:paraId="44F2D764" w14:textId="77777777" w:rsidR="00E359F0" w:rsidRPr="00DD6C99" w:rsidRDefault="00E359F0" w:rsidP="00D50B0F">
                                    <w:pPr>
                                      <w:pStyle w:val="Call-Out"/>
                                      <w:rPr>
                                        <w:bCs/>
                                        <w:sz w:val="14"/>
                                        <w:szCs w:val="14"/>
                                      </w:rPr>
                                    </w:pPr>
                                    <w:r w:rsidRPr="00DD6C99">
                                      <w:rPr>
                                        <w:b/>
                                        <w:bCs/>
                                        <w:sz w:val="14"/>
                                        <w:szCs w:val="14"/>
                                        <w:lang w:val="is"/>
                                      </w:rPr>
                                      <w:t>EXP:</w:t>
                                    </w:r>
                                    <w:r w:rsidRPr="00DD6C99">
                                      <w:rPr>
                                        <w:sz w:val="14"/>
                                        <w:szCs w:val="14"/>
                                        <w:lang w:val="is"/>
                                      </w:rPr>
                                      <w:t xml:space="preserve"> MÁNUÐUR ÁR</w:t>
                                    </w:r>
                                  </w:p>
                                </w:txbxContent>
                              </wps:txbx>
                              <wps:bodyPr rot="0" vert="horz" wrap="square" lIns="0" tIns="0" rIns="0" bIns="0" anchor="t" anchorCtr="0" upright="1">
                                <a:spAutoFit/>
                              </wps:bodyPr>
                            </wps:wsp>
                          </wpc:wpc>
                        </a:graphicData>
                      </a:graphic>
                    </wp:inline>
                  </w:drawing>
                </mc:Choice>
                <mc:Fallback>
                  <w:pict>
                    <v:group w14:anchorId="273E6AC3" id="_x0000_s1241" editas="canvas" style="width:160.9pt;height:193.45pt;mso-position-horizontal-relative:char;mso-position-vertical-relative:line" coordsize="20434,2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">
                      <v:shape id="_x0000_s1242" type="#_x0000_t75" style="position:absolute;width:20434;height:24568;visibility:visible;mso-wrap-style:square" filled="t">
                        <v:fill o:detectmouseclick="t"/>
                        <v:path o:connecttype="none"/>
                      </v:shape>
                      <v:shape id="그림 823245827" o:spid="_x0000_s1243" type="#_x0000_t75" alt="텍스트, 스케치, 그림, 일러스트레이션이(가) 표시된 사진&#10;&#10;자동 생성된 설명" style="position:absolute;width:19776;height:2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">
                        <v:imagedata r:id="rId134" o:title="텍스트, 스케치, 그림, 일러스트레이션이(가) 표시된 사진&#10;&#10;자동 생성된 설명"/>
                      </v:shape>
                      <v:shape id="_x0000_s1244" type="#_x0000_t202" style="position:absolute;left:8890;top:12906;width:958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" fillcolor="white [3212]" stroked="f">
                        <v:textbox style="mso-fit-shape-to-text:t" inset="0,0,0,0">
                          <w:txbxContent>
                            <w:p w14:paraId="44F2D764" w14:textId="77777777" w:rsidR="00E359F0" w:rsidRPr="00DD6C99" w:rsidRDefault="00E359F0" w:rsidP="00D50B0F">
                              <w:pPr>
                                <w:pStyle w:val="Call-Out"/>
                                <w:rPr>
                                  <w:bCs/>
                                  <w:sz w:val="14"/>
                                  <w:szCs w:val="14"/>
                                </w:rPr>
                              </w:pPr>
                              <w:r w:rsidRPr="00DD6C99">
                                <w:rPr>
                                  <w:b/>
                                  <w:bCs/>
                                  <w:sz w:val="14"/>
                                  <w:szCs w:val="14"/>
                                  <w:lang w:val="is"/>
                                </w:rPr>
                                <w:t>EXP:</w:t>
                              </w:r>
                              <w:r w:rsidRPr="00DD6C99">
                                <w:rPr>
                                  <w:sz w:val="14"/>
                                  <w:szCs w:val="14"/>
                                  <w:lang w:val="is"/>
                                </w:rPr>
                                <w:t xml:space="preserve"> MÁNUÐUR ÁR</w:t>
                              </w:r>
                            </w:p>
                          </w:txbxContent>
                        </v:textbox>
                      </v:shape>
                      <w10:anchorlock/>
                    </v:group>
                  </w:pict>
                </mc:Fallback>
              </mc:AlternateContent>
            </w:r>
          </w:p>
          <w:p w14:paraId="79E42BAB" w14:textId="77777777" w:rsidR="00D50B0F" w:rsidRPr="00BB7DA0" w:rsidRDefault="00D50B0F" w:rsidP="00A43EB6">
            <w:pPr>
              <w:pStyle w:val="Figure"/>
              <w:keepLines w:val="0"/>
              <w:widowControl w:val="0"/>
              <w:rPr>
                <w:lang w:val="is-IS"/>
              </w:rPr>
            </w:pPr>
            <w:r w:rsidRPr="00BB7DA0">
              <w:rPr>
                <w:lang w:val="is-IS"/>
              </w:rPr>
              <w:t>Mynd B</w:t>
            </w:r>
          </w:p>
        </w:tc>
        <w:tc>
          <w:tcPr>
            <w:tcW w:w="5813" w:type="dxa"/>
            <w:gridSpan w:val="5"/>
            <w:tcBorders>
              <w:left w:val="nil"/>
              <w:bottom w:val="single" w:sz="8" w:space="0" w:color="auto"/>
            </w:tcBorders>
          </w:tcPr>
          <w:p w14:paraId="416C2AA5" w14:textId="77777777" w:rsidR="00D50B0F" w:rsidRPr="00BB7DA0" w:rsidRDefault="00D50B0F" w:rsidP="00A43EB6">
            <w:pPr>
              <w:pStyle w:val="NormalHanging"/>
              <w:widowControl w:val="0"/>
              <w:rPr>
                <w:b/>
                <w:bCs/>
                <w:lang w:val="is-IS"/>
              </w:rPr>
            </w:pPr>
            <w:r w:rsidRPr="00BB7DA0">
              <w:rPr>
                <w:b/>
                <w:bCs/>
                <w:lang w:val="is-IS"/>
              </w:rPr>
              <w:t>2.</w:t>
            </w:r>
            <w:r w:rsidRPr="00BB7DA0">
              <w:rPr>
                <w:b/>
                <w:bCs/>
                <w:lang w:val="is-IS"/>
              </w:rPr>
              <w:tab/>
              <w:t>Skoðaðu áfylltu sprautuna:</w:t>
            </w:r>
          </w:p>
          <w:p w14:paraId="6DACC897" w14:textId="77777777" w:rsidR="00D50B0F" w:rsidRPr="00BB7DA0" w:rsidRDefault="00D50B0F" w:rsidP="00A43EB6">
            <w:pPr>
              <w:widowControl w:val="0"/>
              <w:rPr>
                <w:lang w:val="is-IS"/>
              </w:rPr>
            </w:pPr>
          </w:p>
          <w:p w14:paraId="18984218" w14:textId="77777777" w:rsidR="00D50B0F" w:rsidRPr="00BB7DA0" w:rsidRDefault="00D50B0F" w:rsidP="00A43EB6">
            <w:pPr>
              <w:pStyle w:val="NormalHanging"/>
              <w:widowControl w:val="0"/>
              <w:rPr>
                <w:bCs/>
                <w:lang w:val="is-IS"/>
              </w:rPr>
            </w:pPr>
            <w:r w:rsidRPr="00BB7DA0">
              <w:rPr>
                <w:b/>
                <w:bCs/>
                <w:lang w:val="is-IS"/>
              </w:rPr>
              <w:t>a.</w:t>
            </w:r>
            <w:r w:rsidRPr="00BB7DA0">
              <w:rPr>
                <w:lang w:val="is-IS"/>
              </w:rPr>
              <w:tab/>
              <w:t>Gakktu úr skugga um að þú sért með rétt lyf (Yuflyma) og réttan skammt.</w:t>
            </w:r>
          </w:p>
          <w:p w14:paraId="242C424D" w14:textId="77777777" w:rsidR="00D50B0F" w:rsidRPr="00BB7DA0" w:rsidRDefault="00D50B0F" w:rsidP="00A43EB6">
            <w:pPr>
              <w:pStyle w:val="NormalHanging"/>
              <w:widowControl w:val="0"/>
              <w:rPr>
                <w:bCs/>
                <w:lang w:val="is-IS"/>
              </w:rPr>
            </w:pPr>
            <w:r w:rsidRPr="00BB7DA0">
              <w:rPr>
                <w:b/>
                <w:bCs/>
                <w:lang w:val="is-IS"/>
              </w:rPr>
              <w:t>b.</w:t>
            </w:r>
            <w:r w:rsidRPr="00BB7DA0">
              <w:rPr>
                <w:lang w:val="is-IS"/>
              </w:rPr>
              <w:tab/>
              <w:t>Skoðaðu áfylltu sprautuna til þess að tryggja að hún sé ekki brotin eða skemmd.</w:t>
            </w:r>
          </w:p>
          <w:p w14:paraId="50F8448F" w14:textId="77777777" w:rsidR="00D50B0F" w:rsidRPr="00BB7DA0" w:rsidRDefault="00D50B0F" w:rsidP="00A43EB6">
            <w:pPr>
              <w:pStyle w:val="NormalHanging"/>
              <w:widowControl w:val="0"/>
              <w:rPr>
                <w:bCs/>
                <w:lang w:val="is-IS"/>
              </w:rPr>
            </w:pPr>
            <w:r w:rsidRPr="00BB7DA0">
              <w:rPr>
                <w:b/>
                <w:bCs/>
                <w:lang w:val="is-IS"/>
              </w:rPr>
              <w:t>c.</w:t>
            </w:r>
            <w:r w:rsidRPr="00BB7DA0">
              <w:rPr>
                <w:lang w:val="is-IS"/>
              </w:rPr>
              <w:tab/>
              <w:t>Athugaðu fyrningardagsetningu áfylltu sprautunnar.</w:t>
            </w:r>
          </w:p>
          <w:p w14:paraId="5F6B11D1" w14:textId="77777777" w:rsidR="00D50B0F" w:rsidRPr="00BB7DA0" w:rsidRDefault="00D50B0F" w:rsidP="00A43EB6">
            <w:pPr>
              <w:widowControl w:val="0"/>
              <w:rPr>
                <w:lang w:val="is-IS"/>
              </w:rPr>
            </w:pPr>
          </w:p>
          <w:p w14:paraId="29976009" w14:textId="77777777" w:rsidR="00D50B0F" w:rsidRPr="00BB7DA0" w:rsidRDefault="00D50B0F" w:rsidP="00A43EB6">
            <w:pPr>
              <w:widowControl w:val="0"/>
              <w:rPr>
                <w:bCs/>
                <w:lang w:val="is-IS"/>
              </w:rPr>
            </w:pPr>
            <w:r w:rsidRPr="00BB7DA0">
              <w:rPr>
                <w:b/>
                <w:bCs/>
                <w:lang w:val="is-IS"/>
              </w:rPr>
              <w:t xml:space="preserve">Ekki </w:t>
            </w:r>
            <w:r w:rsidRPr="00BB7DA0">
              <w:rPr>
                <w:lang w:val="is-IS"/>
              </w:rPr>
              <w:t>nota áfylltu sprautuna ef:</w:t>
            </w:r>
          </w:p>
          <w:p w14:paraId="2F4BFC55" w14:textId="77777777" w:rsidR="00D50B0F" w:rsidRPr="00BB7DA0" w:rsidRDefault="00D50B0F" w:rsidP="00A43EB6">
            <w:pPr>
              <w:pStyle w:val="Bullet"/>
              <w:widowControl w:val="0"/>
              <w:rPr>
                <w:lang w:val="is-IS"/>
              </w:rPr>
            </w:pPr>
            <w:r w:rsidRPr="00BB7DA0">
              <w:rPr>
                <w:lang w:val="is-IS"/>
              </w:rPr>
              <w:t>hún er sprungin eða brotin.</w:t>
            </w:r>
          </w:p>
          <w:p w14:paraId="111C1229" w14:textId="77777777" w:rsidR="00D50B0F" w:rsidRPr="00BB7DA0" w:rsidRDefault="00D50B0F" w:rsidP="00A43EB6">
            <w:pPr>
              <w:pStyle w:val="Bullet"/>
              <w:widowControl w:val="0"/>
              <w:rPr>
                <w:lang w:val="is-IS"/>
              </w:rPr>
            </w:pPr>
            <w:r w:rsidRPr="00BB7DA0">
              <w:rPr>
                <w:lang w:val="is-IS"/>
              </w:rPr>
              <w:t>komið er fram yfir fyrningardagsetningu.</w:t>
            </w:r>
          </w:p>
          <w:p w14:paraId="7CF17B18" w14:textId="77777777" w:rsidR="00D50B0F" w:rsidRPr="00BB7DA0" w:rsidRDefault="00D50B0F" w:rsidP="00A43EB6">
            <w:pPr>
              <w:pStyle w:val="Bullet"/>
              <w:widowControl w:val="0"/>
              <w:rPr>
                <w:lang w:val="is-IS"/>
              </w:rPr>
            </w:pPr>
            <w:r w:rsidRPr="00BB7DA0">
              <w:rPr>
                <w:lang w:val="is-IS"/>
              </w:rPr>
              <w:t>hún hefur fallið á hart yfirborð.</w:t>
            </w:r>
          </w:p>
          <w:p w14:paraId="570C3D81" w14:textId="77777777" w:rsidR="00D50B0F" w:rsidRPr="00BB7DA0" w:rsidRDefault="00D50B0F" w:rsidP="00A43EB6">
            <w:pPr>
              <w:pStyle w:val="NormalHanging"/>
              <w:widowControl w:val="0"/>
              <w:rPr>
                <w:rStyle w:val="a9"/>
                <w:lang w:val="is-IS"/>
              </w:rPr>
            </w:pPr>
          </w:p>
        </w:tc>
      </w:tr>
      <w:tr w:rsidR="00D50B0F" w:rsidRPr="003D486A" w14:paraId="7183CDBE" w14:textId="77777777" w:rsidTr="00A43EB6">
        <w:trPr>
          <w:cantSplit/>
        </w:trPr>
        <w:tc>
          <w:tcPr>
            <w:tcW w:w="3674" w:type="dxa"/>
            <w:gridSpan w:val="4"/>
            <w:tcBorders>
              <w:right w:val="nil"/>
            </w:tcBorders>
          </w:tcPr>
          <w:p w14:paraId="246AC25F" w14:textId="15A86396" w:rsidR="00D50B0F" w:rsidRPr="00BB7DA0" w:rsidRDefault="00D371C9" w:rsidP="00A43EB6">
            <w:pPr>
              <w:pStyle w:val="Figure"/>
              <w:keepLines w:val="0"/>
              <w:widowControl w:val="0"/>
              <w:jc w:val="left"/>
              <w:rPr>
                <w:lang w:val="is-IS"/>
              </w:rPr>
            </w:pPr>
            <w:r w:rsidRPr="00BB7DA0">
              <w:rPr>
                <w:noProof/>
                <w:lang w:val="en-US" w:eastAsia="ko-KR"/>
              </w:rPr>
              <w:drawing>
                <wp:inline distT="0" distB="0" distL="0" distR="0" wp14:anchorId="2E1D6383" wp14:editId="0079EB19">
                  <wp:extent cx="1960584" cy="2419350"/>
                  <wp:effectExtent l="0" t="0" r="1905" b="0"/>
                  <wp:docPr id="488978606" name="그림 2" descr="스케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8606" name="그림 2" descr="스케치이(가) 표시된 사진&#10;&#10;자동 생성된 설명"/>
                          <pic:cNvPicPr/>
                        </pic:nvPicPr>
                        <pic:blipFill>
                          <a:blip r:embed="rId135"/>
                          <a:stretch>
                            <a:fillRect/>
                          </a:stretch>
                        </pic:blipFill>
                        <pic:spPr>
                          <a:xfrm>
                            <a:off x="0" y="0"/>
                            <a:ext cx="1964821" cy="2424578"/>
                          </a:xfrm>
                          <a:prstGeom prst="rect">
                            <a:avLst/>
                          </a:prstGeom>
                        </pic:spPr>
                      </pic:pic>
                    </a:graphicData>
                  </a:graphic>
                </wp:inline>
              </w:drawing>
            </w:r>
          </w:p>
          <w:p w14:paraId="2EAF7707" w14:textId="77777777" w:rsidR="00D50B0F" w:rsidRPr="00BB7DA0" w:rsidRDefault="00D50B0F" w:rsidP="00A43EB6">
            <w:pPr>
              <w:pStyle w:val="Figure"/>
              <w:keepLines w:val="0"/>
              <w:widowControl w:val="0"/>
              <w:rPr>
                <w:lang w:val="is-IS"/>
              </w:rPr>
            </w:pPr>
            <w:r w:rsidRPr="00BB7DA0">
              <w:rPr>
                <w:lang w:val="is-IS"/>
              </w:rPr>
              <w:t>Mynd C</w:t>
            </w:r>
          </w:p>
        </w:tc>
        <w:tc>
          <w:tcPr>
            <w:tcW w:w="5388" w:type="dxa"/>
            <w:gridSpan w:val="2"/>
            <w:tcBorders>
              <w:left w:val="nil"/>
            </w:tcBorders>
          </w:tcPr>
          <w:p w14:paraId="1C760A15" w14:textId="77777777" w:rsidR="00D50B0F" w:rsidRPr="00BB7DA0" w:rsidRDefault="00D50B0F" w:rsidP="00A43EB6">
            <w:pPr>
              <w:pStyle w:val="NormalHanging"/>
              <w:widowControl w:val="0"/>
              <w:rPr>
                <w:b/>
                <w:bCs/>
                <w:lang w:val="is-IS"/>
              </w:rPr>
            </w:pPr>
            <w:r w:rsidRPr="00BB7DA0">
              <w:rPr>
                <w:b/>
                <w:bCs/>
                <w:lang w:val="is-IS"/>
              </w:rPr>
              <w:t>3.</w:t>
            </w:r>
            <w:r w:rsidRPr="00BB7DA0">
              <w:rPr>
                <w:b/>
                <w:bCs/>
                <w:lang w:val="is-IS"/>
              </w:rPr>
              <w:tab/>
              <w:t>Skoðaðu lyfið</w:t>
            </w:r>
          </w:p>
          <w:p w14:paraId="776D867E" w14:textId="77777777" w:rsidR="00D50B0F" w:rsidRPr="00BB7DA0" w:rsidRDefault="00D50B0F" w:rsidP="00A43EB6">
            <w:pPr>
              <w:widowControl w:val="0"/>
              <w:rPr>
                <w:lang w:val="is-IS"/>
              </w:rPr>
            </w:pPr>
          </w:p>
          <w:p w14:paraId="3FCD78D3" w14:textId="77777777" w:rsidR="00D50B0F" w:rsidRPr="00BB7DA0" w:rsidRDefault="00D50B0F" w:rsidP="00A43EB6">
            <w:pPr>
              <w:pStyle w:val="NormalHanging"/>
              <w:widowControl w:val="0"/>
              <w:rPr>
                <w:bCs/>
                <w:lang w:val="is-IS"/>
              </w:rPr>
            </w:pPr>
            <w:r w:rsidRPr="00BB7DA0">
              <w:rPr>
                <w:b/>
                <w:bCs/>
                <w:lang w:val="is-IS"/>
              </w:rPr>
              <w:t>a.</w:t>
            </w:r>
            <w:r w:rsidRPr="00BB7DA0">
              <w:rPr>
                <w:lang w:val="is-IS"/>
              </w:rPr>
              <w:tab/>
              <w:t>Skoðaðu lyfið til að ganga úr skugga um að vökvinn sé tær, litlaus eða ljósbrúnn og laus við agnir.</w:t>
            </w:r>
          </w:p>
          <w:p w14:paraId="48A1039A" w14:textId="77777777" w:rsidR="00D50B0F" w:rsidRPr="00BB7DA0" w:rsidRDefault="00D50B0F" w:rsidP="00A43EB6">
            <w:pPr>
              <w:widowControl w:val="0"/>
              <w:rPr>
                <w:lang w:val="is-IS"/>
              </w:rPr>
            </w:pPr>
          </w:p>
          <w:p w14:paraId="641419B0" w14:textId="77777777" w:rsidR="00D50B0F" w:rsidRPr="00BB7DA0" w:rsidRDefault="00D50B0F" w:rsidP="00A43EB6">
            <w:pPr>
              <w:pStyle w:val="Bullet"/>
              <w:widowControl w:val="0"/>
              <w:rPr>
                <w:bCs/>
                <w:lang w:val="is-IS"/>
              </w:rPr>
            </w:pPr>
            <w:r w:rsidRPr="00BB7DA0">
              <w:rPr>
                <w:b/>
                <w:bCs/>
                <w:lang w:val="is-IS"/>
              </w:rPr>
              <w:t xml:space="preserve">Ekki </w:t>
            </w:r>
            <w:r w:rsidRPr="00BB7DA0">
              <w:rPr>
                <w:lang w:val="is-IS"/>
              </w:rPr>
              <w:t>nota áfylltu sprautuna ef lausnin er mislituð (gul eða dökkbrún), skýjuð eða inniheldur agnir.</w:t>
            </w:r>
          </w:p>
          <w:p w14:paraId="722A609B" w14:textId="77777777" w:rsidR="00D50B0F" w:rsidRPr="00BB7DA0" w:rsidRDefault="00D50B0F" w:rsidP="00A43EB6">
            <w:pPr>
              <w:widowControl w:val="0"/>
              <w:rPr>
                <w:lang w:val="is-IS"/>
              </w:rPr>
            </w:pPr>
          </w:p>
          <w:p w14:paraId="5EC91B2F" w14:textId="77777777" w:rsidR="00D50B0F" w:rsidRPr="00BB7DA0" w:rsidRDefault="00D50B0F" w:rsidP="00A43EB6">
            <w:pPr>
              <w:pStyle w:val="Bullet"/>
              <w:widowControl w:val="0"/>
              <w:rPr>
                <w:lang w:val="is-IS"/>
              </w:rPr>
            </w:pPr>
            <w:r w:rsidRPr="00BB7DA0">
              <w:rPr>
                <w:lang w:val="is-IS"/>
              </w:rPr>
              <w:t>Þú gætir séð loftbólur í vökvanum. Slíkt er eðlilegt.</w:t>
            </w:r>
          </w:p>
          <w:p w14:paraId="6424C419" w14:textId="77777777" w:rsidR="00D50B0F" w:rsidRPr="00BB7DA0" w:rsidRDefault="00D50B0F" w:rsidP="00A43EB6">
            <w:pPr>
              <w:pStyle w:val="NormalHanging"/>
              <w:widowControl w:val="0"/>
              <w:rPr>
                <w:rStyle w:val="a9"/>
                <w:lang w:val="is-IS"/>
              </w:rPr>
            </w:pPr>
          </w:p>
        </w:tc>
      </w:tr>
      <w:tr w:rsidR="00D50B0F" w:rsidRPr="005203AD" w14:paraId="30AD4059" w14:textId="77777777" w:rsidTr="00A43EB6">
        <w:trPr>
          <w:cantSplit/>
        </w:trPr>
        <w:tc>
          <w:tcPr>
            <w:tcW w:w="3808" w:type="dxa"/>
            <w:gridSpan w:val="5"/>
            <w:tcBorders>
              <w:right w:val="nil"/>
            </w:tcBorders>
          </w:tcPr>
          <w:p w14:paraId="6878E9FB" w14:textId="77777777" w:rsidR="00D50B0F" w:rsidRPr="00BB7DA0" w:rsidRDefault="00D50B0F" w:rsidP="00A43EB6">
            <w:pPr>
              <w:widowControl w:val="0"/>
              <w:rPr>
                <w:lang w:val="is-IS"/>
              </w:rPr>
            </w:pPr>
            <w:r w:rsidRPr="00BB7DA0">
              <w:rPr>
                <w:noProof/>
                <w:lang w:val="en-US" w:eastAsia="ko-KR"/>
              </w:rPr>
              <mc:AlternateContent>
                <mc:Choice Requires="wpc">
                  <w:drawing>
                    <wp:inline distT="0" distB="0" distL="0" distR="0" wp14:anchorId="1E3DDA43" wp14:editId="793CF263">
                      <wp:extent cx="2169160" cy="2609850"/>
                      <wp:effectExtent l="0" t="0" r="2540" b="0"/>
                      <wp:docPr id="141" name="Canvas 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546962058" name="그림 1546962058" descr="시계, 공구, 디자인이(가) 표시된 사진&#10;&#10;자동 생성된 설명"/>
                                <pic:cNvPicPr>
                                  <a:picLocks noChangeAspect="1"/>
                                </pic:cNvPicPr>
                              </pic:nvPicPr>
                              <pic:blipFill>
                                <a:blip r:embed="rId136"/>
                                <a:stretch>
                                  <a:fillRect/>
                                </a:stretch>
                              </pic:blipFill>
                              <pic:spPr>
                                <a:xfrm>
                                  <a:off x="27033" y="44450"/>
                                  <a:ext cx="1950415" cy="2406650"/>
                                </a:xfrm>
                                <a:prstGeom prst="rect">
                                  <a:avLst/>
                                </a:prstGeom>
                              </pic:spPr>
                            </pic:pic>
                            <wps:wsp>
                              <wps:cNvPr id="102" name="Text Box 16"/>
                              <wps:cNvSpPr txBox="1">
                                <a:spLocks noChangeArrowheads="1"/>
                              </wps:cNvSpPr>
                              <wps:spPr bwMode="auto">
                                <a:xfrm>
                                  <a:off x="1112084" y="421666"/>
                                  <a:ext cx="735766" cy="592442"/>
                                </a:xfrm>
                                <a:prstGeom prst="rect">
                                  <a:avLst/>
                                </a:prstGeom>
                                <a:solidFill>
                                  <a:schemeClr val="bg1"/>
                                </a:solidFill>
                                <a:ln>
                                  <a:noFill/>
                                </a:ln>
                              </wps:spPr>
                              <wps:txbx>
                                <w:txbxContent>
                                  <w:p w14:paraId="686E4668" w14:textId="77777777" w:rsidR="00E359F0" w:rsidRDefault="00E359F0" w:rsidP="00D50B0F">
                                    <w:pPr>
                                      <w:jc w:val="center"/>
                                      <w:rPr>
                                        <w:b/>
                                        <w:bCs/>
                                        <w:lang w:val="is"/>
                                      </w:rPr>
                                    </w:pPr>
                                    <w:r>
                                      <w:rPr>
                                        <w:b/>
                                        <w:bCs/>
                                        <w:lang w:val="is"/>
                                      </w:rPr>
                                      <w:t>15 – 30</w:t>
                                    </w:r>
                                  </w:p>
                                  <w:p w14:paraId="698FEB54" w14:textId="77777777" w:rsidR="00E359F0" w:rsidRPr="00244A56" w:rsidRDefault="00E359F0" w:rsidP="00D50B0F">
                                    <w:pPr>
                                      <w:jc w:val="center"/>
                                      <w:rPr>
                                        <w:b/>
                                        <w:bCs/>
                                      </w:rPr>
                                    </w:pPr>
                                    <w:r>
                                      <w:rPr>
                                        <w:b/>
                                        <w:bCs/>
                                        <w:lang w:val="is"/>
                                      </w:rPr>
                                      <w:t>mínútur</w:t>
                                    </w:r>
                                  </w:p>
                                </w:txbxContent>
                              </wps:txbx>
                              <wps:bodyPr rot="0" vert="horz" wrap="square" lIns="0" tIns="0" rIns="0" bIns="0" anchor="t" anchorCtr="0" upright="1">
                                <a:noAutofit/>
                              </wps:bodyPr>
                            </wps:wsp>
                          </wpc:wpc>
                        </a:graphicData>
                      </a:graphic>
                    </wp:inline>
                  </w:drawing>
                </mc:Choice>
                <mc:Fallback>
                  <w:pict>
                    <v:group w14:anchorId="1E3DDA43" id="_x0000_s1245" editas="canvas" style="width:170.8pt;height:205.5pt;mso-position-horizontal-relative:char;mso-position-vertical-relative:line" coordsize="21691,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">
                      <v:shape id="_x0000_s1246" type="#_x0000_t75" style="position:absolute;width:21691;height:26098;visibility:visible;mso-wrap-style:square" filled="t">
                        <v:fill o:detectmouseclick="t"/>
                        <v:path o:connecttype="none"/>
                      </v:shape>
                      <v:shape id="그림 1546962058" o:spid="_x0000_s1247" type="#_x0000_t75" alt="시계, 공구, 디자인이(가) 표시된 사진&#10;&#10;자동 생성된 설명" style="position:absolute;left:270;top:444;width:19504;height:2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">
                        <v:imagedata r:id="rId137" o:title="시계, 공구, 디자인이(가) 표시된 사진&#10;&#10;자동 생성된 설명"/>
                      </v:shape>
                      <v:shape id="Text Box 16" o:spid="_x0000_s1248" type="#_x0000_t202" style="position:absolute;left:11120;top:4216;width:7358;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" fillcolor="white [3212]" stroked="f">
                        <v:textbox inset="0,0,0,0">
                          <w:txbxContent>
                            <w:p w14:paraId="686E4668" w14:textId="77777777" w:rsidR="00E359F0" w:rsidRDefault="00E359F0" w:rsidP="00D50B0F">
                              <w:pPr>
                                <w:jc w:val="center"/>
                                <w:rPr>
                                  <w:b/>
                                  <w:bCs/>
                                  <w:lang w:val="is"/>
                                </w:rPr>
                              </w:pPr>
                              <w:r>
                                <w:rPr>
                                  <w:b/>
                                  <w:bCs/>
                                  <w:lang w:val="is"/>
                                </w:rPr>
                                <w:t>15 – 30</w:t>
                              </w:r>
                            </w:p>
                            <w:p w14:paraId="698FEB54" w14:textId="77777777" w:rsidR="00E359F0" w:rsidRPr="00244A56" w:rsidRDefault="00E359F0" w:rsidP="00D50B0F">
                              <w:pPr>
                                <w:jc w:val="center"/>
                                <w:rPr>
                                  <w:b/>
                                  <w:bCs/>
                                </w:rPr>
                              </w:pPr>
                              <w:r>
                                <w:rPr>
                                  <w:b/>
                                  <w:bCs/>
                                  <w:lang w:val="is"/>
                                </w:rPr>
                                <w:t>mínútur</w:t>
                              </w:r>
                            </w:p>
                          </w:txbxContent>
                        </v:textbox>
                      </v:shape>
                      <w10:anchorlock/>
                    </v:group>
                  </w:pict>
                </mc:Fallback>
              </mc:AlternateContent>
            </w:r>
          </w:p>
          <w:p w14:paraId="01B53B0C" w14:textId="77777777" w:rsidR="00D50B0F" w:rsidRPr="00BB7DA0" w:rsidRDefault="00D50B0F" w:rsidP="00A43EB6">
            <w:pPr>
              <w:pStyle w:val="Figure"/>
              <w:keepLines w:val="0"/>
              <w:widowControl w:val="0"/>
              <w:rPr>
                <w:lang w:val="is-IS"/>
              </w:rPr>
            </w:pPr>
            <w:r w:rsidRPr="00BB7DA0">
              <w:rPr>
                <w:lang w:val="is-IS"/>
              </w:rPr>
              <w:t>Mynd D</w:t>
            </w:r>
          </w:p>
        </w:tc>
        <w:tc>
          <w:tcPr>
            <w:tcW w:w="5254" w:type="dxa"/>
            <w:tcBorders>
              <w:left w:val="nil"/>
            </w:tcBorders>
          </w:tcPr>
          <w:p w14:paraId="20A6EE50" w14:textId="77777777" w:rsidR="00D50B0F" w:rsidRPr="00BB7DA0" w:rsidRDefault="00D50B0F" w:rsidP="00A43EB6">
            <w:pPr>
              <w:pStyle w:val="HeadingStrong"/>
              <w:keepNext w:val="0"/>
              <w:keepLines w:val="0"/>
              <w:widowControl w:val="0"/>
              <w:rPr>
                <w:lang w:val="is-IS"/>
              </w:rPr>
            </w:pPr>
            <w:r w:rsidRPr="00BB7DA0">
              <w:rPr>
                <w:lang w:val="is-IS"/>
              </w:rPr>
              <w:t>4.</w:t>
            </w:r>
            <w:r w:rsidRPr="00BB7DA0">
              <w:rPr>
                <w:lang w:val="is-IS"/>
              </w:rPr>
              <w:tab/>
              <w:t>Bíddu í 15 til 30 mínútur</w:t>
            </w:r>
          </w:p>
          <w:p w14:paraId="3F113A52" w14:textId="77777777" w:rsidR="00D50B0F" w:rsidRPr="00BB7DA0" w:rsidRDefault="00D50B0F" w:rsidP="00A43EB6">
            <w:pPr>
              <w:widowControl w:val="0"/>
              <w:rPr>
                <w:lang w:val="is-IS"/>
              </w:rPr>
            </w:pPr>
          </w:p>
          <w:p w14:paraId="12F742AB" w14:textId="77777777" w:rsidR="00D50B0F" w:rsidRPr="00BB7DA0" w:rsidRDefault="00D50B0F" w:rsidP="00A43EB6">
            <w:pPr>
              <w:pStyle w:val="NormalHanging"/>
              <w:widowControl w:val="0"/>
              <w:rPr>
                <w:bCs/>
                <w:lang w:val="is-IS"/>
              </w:rPr>
            </w:pPr>
            <w:r w:rsidRPr="00BB7DA0">
              <w:rPr>
                <w:b/>
                <w:bCs/>
                <w:lang w:val="is-IS"/>
              </w:rPr>
              <w:t>a.</w:t>
            </w:r>
            <w:r w:rsidRPr="00BB7DA0">
              <w:rPr>
                <w:lang w:val="is-IS"/>
              </w:rPr>
              <w:tab/>
              <w:t>Leyfðu áfylltu sprautunni að ná stofuhita í 15 til 30 mínútur.</w:t>
            </w:r>
          </w:p>
          <w:p w14:paraId="32C55CA9" w14:textId="77777777" w:rsidR="00D50B0F" w:rsidRPr="00BB7DA0" w:rsidRDefault="00D50B0F" w:rsidP="00A43EB6">
            <w:pPr>
              <w:widowControl w:val="0"/>
              <w:rPr>
                <w:lang w:val="is-IS"/>
              </w:rPr>
            </w:pPr>
          </w:p>
          <w:p w14:paraId="58807E42" w14:textId="77777777" w:rsidR="00D50B0F" w:rsidRPr="00BB7DA0" w:rsidRDefault="00D50B0F" w:rsidP="00A43EB6">
            <w:pPr>
              <w:pStyle w:val="Bullet"/>
              <w:widowControl w:val="0"/>
              <w:rPr>
                <w:bCs/>
                <w:lang w:val="is-IS"/>
              </w:rPr>
            </w:pPr>
            <w:r w:rsidRPr="00BB7DA0">
              <w:rPr>
                <w:b/>
                <w:bCs/>
                <w:lang w:val="is-IS"/>
              </w:rPr>
              <w:t>Ekki</w:t>
            </w:r>
            <w:r w:rsidRPr="00BB7DA0">
              <w:rPr>
                <w:lang w:val="is-IS"/>
              </w:rPr>
              <w:t xml:space="preserve"> reyna að verma áfylltu sprautuna með hitagjafa á borð við heitt vatn eða örbylgjuofn.</w:t>
            </w:r>
          </w:p>
          <w:p w14:paraId="54789306" w14:textId="77777777" w:rsidR="00D50B0F" w:rsidRPr="00BB7DA0" w:rsidRDefault="00D50B0F" w:rsidP="00A43EB6">
            <w:pPr>
              <w:pStyle w:val="NormalHanging"/>
              <w:widowControl w:val="0"/>
              <w:rPr>
                <w:rStyle w:val="a9"/>
                <w:lang w:val="is-IS"/>
              </w:rPr>
            </w:pPr>
          </w:p>
        </w:tc>
      </w:tr>
      <w:tr w:rsidR="00D50B0F" w:rsidRPr="005203AD" w14:paraId="38AFC2B6" w14:textId="77777777" w:rsidTr="00A43EB6">
        <w:trPr>
          <w:cantSplit/>
        </w:trPr>
        <w:tc>
          <w:tcPr>
            <w:tcW w:w="3534" w:type="dxa"/>
            <w:gridSpan w:val="3"/>
            <w:tcBorders>
              <w:right w:val="nil"/>
            </w:tcBorders>
          </w:tcPr>
          <w:p w14:paraId="018A50C8" w14:textId="77777777" w:rsidR="00D50B0F" w:rsidRPr="00BB7DA0" w:rsidRDefault="00D50B0F" w:rsidP="00A43EB6">
            <w:pPr>
              <w:widowControl w:val="0"/>
              <w:rPr>
                <w:lang w:val="is-IS"/>
              </w:rPr>
            </w:pPr>
            <w:r w:rsidRPr="00BB7DA0">
              <w:rPr>
                <w:noProof/>
                <w:lang w:val="en-US" w:eastAsia="ko-KR"/>
              </w:rPr>
              <mc:AlternateContent>
                <mc:Choice Requires="wpc">
                  <w:drawing>
                    <wp:inline distT="0" distB="0" distL="0" distR="0" wp14:anchorId="65C77F81" wp14:editId="31735A65">
                      <wp:extent cx="2055571" cy="3364992"/>
                      <wp:effectExtent l="0" t="0" r="1905" b="6985"/>
                      <wp:docPr id="142" name="Canvas 1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03" name="Picture 31" descr="A picture containing vector graphic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5843" cy="3290685"/>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16"/>
                              <wps:cNvSpPr txBox="1">
                                <a:spLocks noChangeArrowheads="1"/>
                              </wps:cNvSpPr>
                              <wps:spPr bwMode="auto">
                                <a:xfrm>
                                  <a:off x="564917" y="2402803"/>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5EA3B5" w14:textId="77777777" w:rsidR="00E359F0" w:rsidRPr="00244A56" w:rsidRDefault="00E359F0" w:rsidP="00D50B0F">
                                    <w:pPr>
                                      <w:rPr>
                                        <w:b/>
                                        <w:bCs/>
                                      </w:rPr>
                                    </w:pPr>
                                    <w:r>
                                      <w:rPr>
                                        <w:b/>
                                        <w:bCs/>
                                        <w:lang w:val="is"/>
                                      </w:rPr>
                                      <w:t>EINGÖNGU umönnunaraðili</w:t>
                                    </w:r>
                                  </w:p>
                                </w:txbxContent>
                              </wps:txbx>
                              <wps:bodyPr rot="0" vert="horz" wrap="square" lIns="0" tIns="0" rIns="0" bIns="0" anchor="t" anchorCtr="0" upright="1">
                                <a:spAutoFit/>
                              </wps:bodyPr>
                            </wps:wsp>
                            <wps:wsp>
                              <wps:cNvPr id="105" name="Text Box 16"/>
                              <wps:cNvSpPr txBox="1">
                                <a:spLocks noChangeArrowheads="1"/>
                              </wps:cNvSpPr>
                              <wps:spPr bwMode="auto">
                                <a:xfrm>
                                  <a:off x="564915" y="2732917"/>
                                  <a:ext cx="1259224" cy="32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4D2B08" w14:textId="77777777" w:rsidR="00E359F0" w:rsidRPr="00244A56" w:rsidRDefault="00E359F0" w:rsidP="00D50B0F">
                                    <w:pPr>
                                      <w:rPr>
                                        <w:b/>
                                        <w:bCs/>
                                      </w:rPr>
                                    </w:pPr>
                                    <w:r>
                                      <w:rPr>
                                        <w:b/>
                                        <w:bCs/>
                                        <w:lang w:val="is"/>
                                      </w:rPr>
                                      <w:t>Sjúklingar og umönnunaraðilar</w:t>
                                    </w:r>
                                  </w:p>
                                </w:txbxContent>
                              </wps:txbx>
                              <wps:bodyPr rot="0" vert="horz" wrap="square" lIns="0" tIns="0" rIns="0" bIns="0" anchor="t" anchorCtr="0" upright="1">
                                <a:spAutoFit/>
                              </wps:bodyPr>
                            </wps:wsp>
                          </wpc:wpc>
                        </a:graphicData>
                      </a:graphic>
                    </wp:inline>
                  </w:drawing>
                </mc:Choice>
                <mc:Fallback>
                  <w:pict>
                    <v:group w14:anchorId="65C77F81" id="_x0000_s1249" editas="canvas" style="width:161.85pt;height:264.95pt;mso-position-horizontal-relative:char;mso-position-vertical-relative:line" coordsize="20554,3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">
                      <v:shape id="_x0000_s1250" type="#_x0000_t75" style="position:absolute;width:20554;height:33648;visibility:visible;mso-wrap-style:square" filled="t">
                        <v:fill o:detectmouseclick="t"/>
                        <v:path o:connecttype="none"/>
                      </v:shape>
                      <v:shape id="Picture 31" o:spid="_x0000_s1251" type="#_x0000_t75" alt="A picture containing vector graphics&#10;&#10;Description automatically generated" style="position:absolute;width:19458;height:32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">
                        <v:imagedata r:id="rId40" o:title="A picture containing vector graphics&#10;&#10;Description automatically generated"/>
                      </v:shape>
                      <v:shape id="Text Box 16" o:spid="_x0000_s1252" type="#_x0000_t202" style="position:absolute;left:5649;top:24028;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" filled="f" stroked="f" strokeweight=".5pt">
                        <v:textbox style="mso-fit-shape-to-text:t" inset="0,0,0,0">
                          <w:txbxContent>
                            <w:p w14:paraId="375EA3B5" w14:textId="77777777" w:rsidR="00E359F0" w:rsidRPr="00244A56" w:rsidRDefault="00E359F0" w:rsidP="00D50B0F">
                              <w:pPr>
                                <w:rPr>
                                  <w:b/>
                                  <w:bCs/>
                                </w:rPr>
                              </w:pPr>
                              <w:r>
                                <w:rPr>
                                  <w:b/>
                                  <w:bCs/>
                                  <w:lang w:val="is"/>
                                </w:rPr>
                                <w:t>EINGÖNGU umönnunaraðili</w:t>
                              </w:r>
                            </w:p>
                          </w:txbxContent>
                        </v:textbox>
                      </v:shape>
                      <v:shape id="Text Box 16" o:spid="_x0000_s1253" type="#_x0000_t202" style="position:absolute;left:5649;top:27329;width:1259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" filled="f" stroked="f" strokeweight=".5pt">
                        <v:textbox style="mso-fit-shape-to-text:t" inset="0,0,0,0">
                          <w:txbxContent>
                            <w:p w14:paraId="594D2B08" w14:textId="77777777" w:rsidR="00E359F0" w:rsidRPr="00244A56" w:rsidRDefault="00E359F0" w:rsidP="00D50B0F">
                              <w:pPr>
                                <w:rPr>
                                  <w:b/>
                                  <w:bCs/>
                                </w:rPr>
                              </w:pPr>
                              <w:r>
                                <w:rPr>
                                  <w:b/>
                                  <w:bCs/>
                                  <w:lang w:val="is"/>
                                </w:rPr>
                                <w:t>Sjúklingar og umönnunaraðilar</w:t>
                              </w:r>
                            </w:p>
                          </w:txbxContent>
                        </v:textbox>
                      </v:shape>
                      <w10:anchorlock/>
                    </v:group>
                  </w:pict>
                </mc:Fallback>
              </mc:AlternateContent>
            </w:r>
          </w:p>
          <w:p w14:paraId="3249AFD8" w14:textId="77777777" w:rsidR="00D50B0F" w:rsidRPr="00BB7DA0" w:rsidRDefault="00D50B0F" w:rsidP="00A43EB6">
            <w:pPr>
              <w:pStyle w:val="Figure"/>
              <w:keepLines w:val="0"/>
              <w:widowControl w:val="0"/>
              <w:rPr>
                <w:lang w:val="is-IS"/>
              </w:rPr>
            </w:pPr>
            <w:r w:rsidRPr="00BB7DA0">
              <w:rPr>
                <w:lang w:val="is-IS"/>
              </w:rPr>
              <w:t>Mynd E</w:t>
            </w:r>
          </w:p>
        </w:tc>
        <w:tc>
          <w:tcPr>
            <w:tcW w:w="5528" w:type="dxa"/>
            <w:gridSpan w:val="3"/>
            <w:tcBorders>
              <w:left w:val="nil"/>
            </w:tcBorders>
          </w:tcPr>
          <w:p w14:paraId="4FEBCB3C" w14:textId="77777777" w:rsidR="00D50B0F" w:rsidRPr="00BB7DA0" w:rsidRDefault="00D50B0F" w:rsidP="00A43EB6">
            <w:pPr>
              <w:pStyle w:val="NormalHanging"/>
              <w:widowControl w:val="0"/>
              <w:rPr>
                <w:b/>
                <w:bCs/>
                <w:lang w:val="is-IS"/>
              </w:rPr>
            </w:pPr>
            <w:r w:rsidRPr="00BB7DA0">
              <w:rPr>
                <w:b/>
                <w:bCs/>
                <w:lang w:val="is-IS"/>
              </w:rPr>
              <w:t>5.</w:t>
            </w:r>
            <w:r w:rsidRPr="00BB7DA0">
              <w:rPr>
                <w:b/>
                <w:bCs/>
                <w:lang w:val="is-IS"/>
              </w:rPr>
              <w:tab/>
              <w:t>Veldu viðeigandi stungustað</w:t>
            </w:r>
          </w:p>
          <w:p w14:paraId="23E09301" w14:textId="77777777" w:rsidR="00D50B0F" w:rsidRPr="00BB7DA0" w:rsidRDefault="00D50B0F" w:rsidP="00A43EB6">
            <w:pPr>
              <w:widowControl w:val="0"/>
              <w:rPr>
                <w:lang w:val="is-IS"/>
              </w:rPr>
            </w:pPr>
          </w:p>
          <w:p w14:paraId="79745331" w14:textId="77777777" w:rsidR="00D50B0F" w:rsidRPr="00BB7DA0" w:rsidRDefault="00D50B0F" w:rsidP="00A43EB6">
            <w:pPr>
              <w:pStyle w:val="NormalHanging"/>
              <w:widowControl w:val="0"/>
              <w:rPr>
                <w:bCs/>
                <w:lang w:val="is-IS"/>
              </w:rPr>
            </w:pPr>
            <w:r w:rsidRPr="00BB7DA0">
              <w:rPr>
                <w:b/>
                <w:bCs/>
                <w:lang w:val="is-IS"/>
              </w:rPr>
              <w:t>a.</w:t>
            </w:r>
            <w:r w:rsidRPr="00BB7DA0">
              <w:rPr>
                <w:lang w:val="is-IS"/>
              </w:rPr>
              <w:tab/>
              <w:t>Þú getur sprautað í:</w:t>
            </w:r>
          </w:p>
          <w:p w14:paraId="7EA88A17" w14:textId="77777777" w:rsidR="00D50B0F" w:rsidRPr="00BB7DA0" w:rsidRDefault="00D50B0F" w:rsidP="00A43EB6">
            <w:pPr>
              <w:pStyle w:val="Bullet-2"/>
              <w:widowControl w:val="0"/>
              <w:rPr>
                <w:lang w:val="is-IS"/>
              </w:rPr>
            </w:pPr>
            <w:r w:rsidRPr="00BB7DA0">
              <w:rPr>
                <w:lang w:val="is-IS"/>
              </w:rPr>
              <w:t>framanvert læri.</w:t>
            </w:r>
          </w:p>
          <w:p w14:paraId="22C687F9" w14:textId="77777777" w:rsidR="00D50B0F" w:rsidRPr="00BB7DA0" w:rsidRDefault="00D50B0F" w:rsidP="00A43EB6">
            <w:pPr>
              <w:pStyle w:val="Bullet-2"/>
              <w:widowControl w:val="0"/>
              <w:rPr>
                <w:lang w:val="is-IS"/>
              </w:rPr>
            </w:pPr>
            <w:r w:rsidRPr="00BB7DA0">
              <w:rPr>
                <w:lang w:val="is-IS"/>
              </w:rPr>
              <w:t>kviðinn að undanskildum 5 cm (2 tommum) í kringum naflann.</w:t>
            </w:r>
          </w:p>
          <w:p w14:paraId="355B196C" w14:textId="77777777" w:rsidR="00D50B0F" w:rsidRPr="00BB7DA0" w:rsidRDefault="00D50B0F" w:rsidP="00A43EB6">
            <w:pPr>
              <w:pStyle w:val="Bullet-2"/>
              <w:widowControl w:val="0"/>
              <w:rPr>
                <w:lang w:val="is-IS"/>
              </w:rPr>
            </w:pPr>
            <w:r w:rsidRPr="00BB7DA0">
              <w:rPr>
                <w:lang w:val="is-IS"/>
              </w:rPr>
              <w:t>aftan á upphandlegg (AÐEINS ef þú ert umönnunaraðili).</w:t>
            </w:r>
          </w:p>
          <w:p w14:paraId="02EB2665" w14:textId="77777777" w:rsidR="00D50B0F" w:rsidRPr="00BB7DA0" w:rsidRDefault="00D50B0F" w:rsidP="00A43EB6">
            <w:pPr>
              <w:widowControl w:val="0"/>
              <w:rPr>
                <w:lang w:val="is-IS"/>
              </w:rPr>
            </w:pPr>
          </w:p>
          <w:p w14:paraId="122CA239" w14:textId="77777777" w:rsidR="00D50B0F" w:rsidRPr="00BB7DA0" w:rsidRDefault="00D50B0F" w:rsidP="00A43EB6">
            <w:pPr>
              <w:pStyle w:val="Bullet"/>
              <w:widowControl w:val="0"/>
              <w:rPr>
                <w:bCs/>
                <w:lang w:val="is-IS"/>
              </w:rPr>
            </w:pPr>
            <w:r w:rsidRPr="00BB7DA0">
              <w:rPr>
                <w:b/>
                <w:bCs/>
                <w:lang w:val="is-IS"/>
              </w:rPr>
              <w:t>Ekki</w:t>
            </w:r>
            <w:r w:rsidRPr="00BB7DA0">
              <w:rPr>
                <w:lang w:val="is-IS"/>
              </w:rPr>
              <w:t xml:space="preserve"> sprauta í húð sem er innan 5 cm (2 tomma) frá nafla eða er rauð, hörð, aum, skemmd, með mari eða örum.</w:t>
            </w:r>
          </w:p>
          <w:p w14:paraId="55581AA8" w14:textId="608217D9" w:rsidR="00D50B0F" w:rsidRPr="00BB7DA0" w:rsidRDefault="00D50B0F" w:rsidP="00A43EB6">
            <w:pPr>
              <w:pStyle w:val="Bullet"/>
              <w:widowControl w:val="0"/>
              <w:rPr>
                <w:lang w:val="is-IS"/>
              </w:rPr>
            </w:pPr>
            <w:r w:rsidRPr="00BB7DA0">
              <w:rPr>
                <w:lang w:val="is-IS"/>
              </w:rPr>
              <w:t xml:space="preserve">Ef </w:t>
            </w:r>
            <w:r w:rsidR="00D371C9" w:rsidRPr="00BB7DA0">
              <w:rPr>
                <w:lang w:val="is-IS"/>
              </w:rPr>
              <w:t>barnið</w:t>
            </w:r>
            <w:r w:rsidRPr="00BB7DA0">
              <w:rPr>
                <w:lang w:val="is-IS"/>
              </w:rPr>
              <w:t xml:space="preserve"> ert með sóra skaltu </w:t>
            </w:r>
            <w:r w:rsidRPr="00BB7DA0">
              <w:rPr>
                <w:b/>
                <w:bCs/>
                <w:lang w:val="is-IS"/>
              </w:rPr>
              <w:t xml:space="preserve">ekki </w:t>
            </w:r>
            <w:r w:rsidRPr="00BB7DA0">
              <w:rPr>
                <w:lang w:val="is-IS"/>
              </w:rPr>
              <w:t>sprauta beint í upphækkaða, þykka, rauða eða flagnandi húðfleti, eða sár á húðinni.</w:t>
            </w:r>
          </w:p>
          <w:p w14:paraId="3003877C" w14:textId="77777777" w:rsidR="00D50B0F" w:rsidRPr="00BB7DA0" w:rsidRDefault="00D50B0F" w:rsidP="00A43EB6">
            <w:pPr>
              <w:pStyle w:val="Bullet"/>
              <w:widowControl w:val="0"/>
              <w:rPr>
                <w:bCs/>
                <w:lang w:val="is-IS"/>
              </w:rPr>
            </w:pPr>
            <w:r w:rsidRPr="00BB7DA0">
              <w:rPr>
                <w:b/>
                <w:bCs/>
                <w:lang w:val="is-IS"/>
              </w:rPr>
              <w:t xml:space="preserve">Ekki </w:t>
            </w:r>
            <w:r w:rsidRPr="00BB7DA0">
              <w:rPr>
                <w:lang w:val="is-IS"/>
              </w:rPr>
              <w:t>dæla lyfinu í gegnum föt.</w:t>
            </w:r>
          </w:p>
          <w:p w14:paraId="12715B78" w14:textId="77777777" w:rsidR="00D50B0F" w:rsidRPr="00BB7DA0" w:rsidRDefault="00D50B0F" w:rsidP="00A43EB6">
            <w:pPr>
              <w:widowControl w:val="0"/>
              <w:rPr>
                <w:lang w:val="is-IS"/>
              </w:rPr>
            </w:pPr>
          </w:p>
          <w:p w14:paraId="21CEBFA5" w14:textId="77777777" w:rsidR="00D50B0F" w:rsidRPr="00BB7DA0" w:rsidRDefault="00D50B0F" w:rsidP="00A43EB6">
            <w:pPr>
              <w:pStyle w:val="NormalHanging"/>
              <w:widowControl w:val="0"/>
              <w:rPr>
                <w:bCs/>
                <w:lang w:val="is-IS"/>
              </w:rPr>
            </w:pPr>
            <w:r w:rsidRPr="00BB7DA0">
              <w:rPr>
                <w:b/>
                <w:bCs/>
                <w:lang w:val="is-IS"/>
              </w:rPr>
              <w:t>b.</w:t>
            </w:r>
            <w:r w:rsidRPr="00BB7DA0">
              <w:rPr>
                <w:lang w:val="is-IS"/>
              </w:rPr>
              <w:tab/>
              <w:t>Veldu nýtt svæði í hvert sinn sem þú sprautar þig. Hverja nýja inndælingu skal gefa að minnsta kosti 3 cm (1,2 tommur) frá þeim stungustað sem notaður var áður.</w:t>
            </w:r>
          </w:p>
          <w:p w14:paraId="139AE780" w14:textId="77777777" w:rsidR="00D50B0F" w:rsidRPr="00BB7DA0" w:rsidRDefault="00D50B0F" w:rsidP="00A43EB6">
            <w:pPr>
              <w:pStyle w:val="NormalHanging"/>
              <w:widowControl w:val="0"/>
              <w:rPr>
                <w:rStyle w:val="a9"/>
                <w:lang w:val="is-IS"/>
              </w:rPr>
            </w:pPr>
          </w:p>
        </w:tc>
      </w:tr>
      <w:tr w:rsidR="00D50B0F" w:rsidRPr="005203AD" w14:paraId="1F85E9BA" w14:textId="77777777" w:rsidTr="00A43EB6">
        <w:trPr>
          <w:cantSplit/>
        </w:trPr>
        <w:tc>
          <w:tcPr>
            <w:tcW w:w="3534" w:type="dxa"/>
            <w:gridSpan w:val="3"/>
            <w:tcBorders>
              <w:right w:val="nil"/>
            </w:tcBorders>
          </w:tcPr>
          <w:p w14:paraId="49CD9636" w14:textId="77777777" w:rsidR="00D50B0F" w:rsidRPr="00BB7DA0" w:rsidRDefault="00D50B0F" w:rsidP="00A43EB6">
            <w:pPr>
              <w:widowControl w:val="0"/>
              <w:rPr>
                <w:lang w:val="is-IS"/>
              </w:rPr>
            </w:pPr>
            <w:r w:rsidRPr="00BB7DA0">
              <w:rPr>
                <w:noProof/>
                <w:lang w:val="en-US" w:eastAsia="ko-KR"/>
              </w:rPr>
              <w:drawing>
                <wp:inline distT="0" distB="0" distL="0" distR="0" wp14:anchorId="315FA910" wp14:editId="3DE59285">
                  <wp:extent cx="1932713" cy="2355494"/>
                  <wp:effectExtent l="0" t="0" r="0" b="6985"/>
                  <wp:docPr id="143" name="그림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0116" cy="2364516"/>
                          </a:xfrm>
                          <a:prstGeom prst="rect">
                            <a:avLst/>
                          </a:prstGeom>
                          <a:noFill/>
                          <a:ln>
                            <a:noFill/>
                          </a:ln>
                        </pic:spPr>
                      </pic:pic>
                    </a:graphicData>
                  </a:graphic>
                </wp:inline>
              </w:drawing>
            </w:r>
          </w:p>
          <w:p w14:paraId="6F086424" w14:textId="77777777" w:rsidR="00D50B0F" w:rsidRPr="00BB7DA0" w:rsidRDefault="00D50B0F" w:rsidP="00A43EB6">
            <w:pPr>
              <w:pStyle w:val="Figure"/>
              <w:keepLines w:val="0"/>
              <w:widowControl w:val="0"/>
              <w:rPr>
                <w:lang w:val="is-IS"/>
              </w:rPr>
            </w:pPr>
            <w:r w:rsidRPr="00BB7DA0">
              <w:rPr>
                <w:lang w:val="is-IS"/>
              </w:rPr>
              <w:t>Mynd F</w:t>
            </w:r>
          </w:p>
        </w:tc>
        <w:tc>
          <w:tcPr>
            <w:tcW w:w="5528" w:type="dxa"/>
            <w:gridSpan w:val="3"/>
            <w:tcBorders>
              <w:left w:val="nil"/>
            </w:tcBorders>
          </w:tcPr>
          <w:p w14:paraId="2FF6A0B5" w14:textId="77777777" w:rsidR="00D50B0F" w:rsidRPr="00BB7DA0" w:rsidRDefault="00D50B0F" w:rsidP="00A43EB6">
            <w:pPr>
              <w:pStyle w:val="NormalHanging"/>
              <w:widowControl w:val="0"/>
              <w:rPr>
                <w:b/>
                <w:bCs/>
                <w:lang w:val="is-IS"/>
              </w:rPr>
            </w:pPr>
            <w:r w:rsidRPr="00BB7DA0">
              <w:rPr>
                <w:b/>
                <w:bCs/>
                <w:lang w:val="is-IS"/>
              </w:rPr>
              <w:t>6.</w:t>
            </w:r>
            <w:r w:rsidRPr="00BB7DA0">
              <w:rPr>
                <w:b/>
                <w:bCs/>
                <w:lang w:val="is-IS"/>
              </w:rPr>
              <w:tab/>
              <w:t>Þvoðu þér um hendurnar.</w:t>
            </w:r>
          </w:p>
          <w:p w14:paraId="237FFB53" w14:textId="77777777" w:rsidR="00D50B0F" w:rsidRPr="00BB7DA0" w:rsidRDefault="00D50B0F" w:rsidP="00A43EB6">
            <w:pPr>
              <w:widowControl w:val="0"/>
              <w:rPr>
                <w:lang w:val="is-IS"/>
              </w:rPr>
            </w:pPr>
          </w:p>
          <w:p w14:paraId="7FD96222" w14:textId="77777777" w:rsidR="00D50B0F" w:rsidRPr="00BB7DA0" w:rsidRDefault="00D50B0F" w:rsidP="00A43EB6">
            <w:pPr>
              <w:pStyle w:val="NormalHanging"/>
              <w:widowControl w:val="0"/>
              <w:rPr>
                <w:bCs/>
                <w:lang w:val="is-IS"/>
              </w:rPr>
            </w:pPr>
            <w:r w:rsidRPr="00BB7DA0">
              <w:rPr>
                <w:b/>
                <w:bCs/>
                <w:lang w:val="is-IS"/>
              </w:rPr>
              <w:t>a.</w:t>
            </w:r>
            <w:r w:rsidRPr="00BB7DA0">
              <w:rPr>
                <w:lang w:val="is-IS"/>
              </w:rPr>
              <w:tab/>
              <w:t>Þvoðu þér um hendurnar með sápu og vatni og þurrkaðu hendurnar vandlega.</w:t>
            </w:r>
          </w:p>
          <w:p w14:paraId="5196C164" w14:textId="77777777" w:rsidR="00D50B0F" w:rsidRPr="00BB7DA0" w:rsidRDefault="00D50B0F" w:rsidP="00A43EB6">
            <w:pPr>
              <w:pStyle w:val="NormalHanging"/>
              <w:widowControl w:val="0"/>
              <w:rPr>
                <w:rStyle w:val="a9"/>
                <w:lang w:val="is-IS"/>
              </w:rPr>
            </w:pPr>
          </w:p>
        </w:tc>
      </w:tr>
      <w:tr w:rsidR="00D50B0F" w:rsidRPr="005203AD" w14:paraId="026865CE" w14:textId="77777777" w:rsidTr="00A43EB6">
        <w:trPr>
          <w:cantSplit/>
        </w:trPr>
        <w:tc>
          <w:tcPr>
            <w:tcW w:w="3392" w:type="dxa"/>
            <w:gridSpan w:val="2"/>
            <w:tcBorders>
              <w:right w:val="nil"/>
            </w:tcBorders>
          </w:tcPr>
          <w:p w14:paraId="6F645A96" w14:textId="77777777" w:rsidR="00D50B0F" w:rsidRPr="00BB7DA0" w:rsidRDefault="00D50B0F" w:rsidP="00A43EB6">
            <w:pPr>
              <w:widowControl w:val="0"/>
              <w:rPr>
                <w:lang w:val="is-IS"/>
              </w:rPr>
            </w:pPr>
            <w:r w:rsidRPr="00BB7DA0">
              <w:rPr>
                <w:noProof/>
                <w:lang w:val="en-US" w:eastAsia="ko-KR"/>
              </w:rPr>
              <w:drawing>
                <wp:inline distT="0" distB="0" distL="0" distR="0" wp14:anchorId="2B32CBA3" wp14:editId="56BB0574">
                  <wp:extent cx="1926336" cy="2311603"/>
                  <wp:effectExtent l="0" t="0" r="0" b="0"/>
                  <wp:docPr id="144" name="그림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8634" cy="2314361"/>
                          </a:xfrm>
                          <a:prstGeom prst="rect">
                            <a:avLst/>
                          </a:prstGeom>
                          <a:noFill/>
                          <a:ln>
                            <a:noFill/>
                          </a:ln>
                        </pic:spPr>
                      </pic:pic>
                    </a:graphicData>
                  </a:graphic>
                </wp:inline>
              </w:drawing>
            </w:r>
          </w:p>
          <w:p w14:paraId="77F41A69" w14:textId="77777777" w:rsidR="00D50B0F" w:rsidRPr="00BB7DA0" w:rsidRDefault="00D50B0F" w:rsidP="00A43EB6">
            <w:pPr>
              <w:pStyle w:val="Figure"/>
              <w:keepLines w:val="0"/>
              <w:widowControl w:val="0"/>
              <w:rPr>
                <w:lang w:val="is-IS"/>
              </w:rPr>
            </w:pPr>
            <w:r w:rsidRPr="00BB7DA0">
              <w:rPr>
                <w:lang w:val="is-IS"/>
              </w:rPr>
              <w:t>Mynd G</w:t>
            </w:r>
          </w:p>
        </w:tc>
        <w:tc>
          <w:tcPr>
            <w:tcW w:w="5670" w:type="dxa"/>
            <w:gridSpan w:val="4"/>
            <w:tcBorders>
              <w:left w:val="nil"/>
            </w:tcBorders>
          </w:tcPr>
          <w:p w14:paraId="6AA619F7" w14:textId="77777777" w:rsidR="00D50B0F" w:rsidRPr="00BB7DA0" w:rsidRDefault="00D50B0F" w:rsidP="00A43EB6">
            <w:pPr>
              <w:pStyle w:val="NormalHanging"/>
              <w:widowControl w:val="0"/>
              <w:rPr>
                <w:b/>
                <w:bCs/>
                <w:lang w:val="is-IS"/>
              </w:rPr>
            </w:pPr>
            <w:r w:rsidRPr="00BB7DA0">
              <w:rPr>
                <w:b/>
                <w:bCs/>
                <w:lang w:val="is-IS"/>
              </w:rPr>
              <w:t>7</w:t>
            </w:r>
            <w:r w:rsidRPr="00BB7DA0">
              <w:rPr>
                <w:b/>
                <w:bCs/>
                <w:lang w:val="is-IS"/>
              </w:rPr>
              <w:tab/>
              <w:t>Hreinsaðu stungustaðinn</w:t>
            </w:r>
          </w:p>
          <w:p w14:paraId="013F0142" w14:textId="77777777" w:rsidR="00D50B0F" w:rsidRPr="00BB7DA0" w:rsidRDefault="00D50B0F" w:rsidP="00A43EB6">
            <w:pPr>
              <w:widowControl w:val="0"/>
              <w:rPr>
                <w:lang w:val="is-IS"/>
              </w:rPr>
            </w:pPr>
          </w:p>
          <w:p w14:paraId="6920035C" w14:textId="77777777" w:rsidR="00D50B0F" w:rsidRPr="00BB7DA0" w:rsidRDefault="00D50B0F" w:rsidP="00A43EB6">
            <w:pPr>
              <w:pStyle w:val="NormalHanging"/>
              <w:widowControl w:val="0"/>
              <w:rPr>
                <w:bCs/>
                <w:lang w:val="is-IS"/>
              </w:rPr>
            </w:pPr>
            <w:r w:rsidRPr="00BB7DA0">
              <w:rPr>
                <w:b/>
                <w:bCs/>
                <w:lang w:val="is-IS"/>
              </w:rPr>
              <w:t>a.</w:t>
            </w:r>
            <w:r w:rsidRPr="00BB7DA0">
              <w:rPr>
                <w:lang w:val="is-IS"/>
              </w:rPr>
              <w:tab/>
              <w:t>Hreinsaðu stungustaðinn með sprittþurrku með því að strjúka í hringi.</w:t>
            </w:r>
          </w:p>
          <w:p w14:paraId="0C2DDE15" w14:textId="77777777" w:rsidR="00D50B0F" w:rsidRPr="00BB7DA0" w:rsidRDefault="00D50B0F" w:rsidP="00A43EB6">
            <w:pPr>
              <w:widowControl w:val="0"/>
              <w:rPr>
                <w:bCs/>
                <w:lang w:val="is-IS"/>
              </w:rPr>
            </w:pPr>
            <w:r w:rsidRPr="00BB7DA0">
              <w:rPr>
                <w:b/>
                <w:bCs/>
                <w:lang w:val="is-IS"/>
              </w:rPr>
              <w:t>b.</w:t>
            </w:r>
            <w:r w:rsidRPr="00BB7DA0">
              <w:rPr>
                <w:lang w:val="is-IS"/>
              </w:rPr>
              <w:tab/>
              <w:t>Leyfðu húðinni að þorna fyrir inndælingu</w:t>
            </w:r>
          </w:p>
          <w:p w14:paraId="56AD7BA8" w14:textId="77777777" w:rsidR="00D50B0F" w:rsidRPr="00BB7DA0" w:rsidRDefault="00D50B0F" w:rsidP="00A43EB6">
            <w:pPr>
              <w:widowControl w:val="0"/>
              <w:rPr>
                <w:lang w:val="is-IS"/>
              </w:rPr>
            </w:pPr>
          </w:p>
          <w:p w14:paraId="586DC66E" w14:textId="77777777" w:rsidR="00D50B0F" w:rsidRPr="00BB7DA0" w:rsidRDefault="00D50B0F" w:rsidP="00A43EB6">
            <w:pPr>
              <w:pStyle w:val="Bullet"/>
              <w:widowControl w:val="0"/>
              <w:rPr>
                <w:bCs/>
                <w:lang w:val="is-IS"/>
              </w:rPr>
            </w:pPr>
            <w:r w:rsidRPr="00BB7DA0">
              <w:rPr>
                <w:b/>
                <w:bCs/>
                <w:lang w:val="is-IS"/>
              </w:rPr>
              <w:t>Ekki</w:t>
            </w:r>
            <w:r w:rsidRPr="00BB7DA0">
              <w:rPr>
                <w:lang w:val="is-IS"/>
              </w:rPr>
              <w:t xml:space="preserve"> má blása á stungusvæðið eða snerta það aftur fyrr en lyfið er gefið.</w:t>
            </w:r>
          </w:p>
          <w:p w14:paraId="0662411B" w14:textId="77777777" w:rsidR="00D50B0F" w:rsidRPr="00BB7DA0" w:rsidRDefault="00D50B0F" w:rsidP="00A43EB6">
            <w:pPr>
              <w:pStyle w:val="NormalHanging"/>
              <w:widowControl w:val="0"/>
              <w:rPr>
                <w:rStyle w:val="a9"/>
                <w:lang w:val="is-IS"/>
              </w:rPr>
            </w:pPr>
          </w:p>
        </w:tc>
      </w:tr>
      <w:tr w:rsidR="00D50B0F" w:rsidRPr="005203AD" w14:paraId="6649AEFD" w14:textId="77777777" w:rsidTr="00A43EB6">
        <w:trPr>
          <w:cantSplit/>
        </w:trPr>
        <w:tc>
          <w:tcPr>
            <w:tcW w:w="3534" w:type="dxa"/>
            <w:gridSpan w:val="3"/>
            <w:tcBorders>
              <w:right w:val="nil"/>
            </w:tcBorders>
          </w:tcPr>
          <w:p w14:paraId="7A163DC4" w14:textId="0F417E79" w:rsidR="00D50B0F" w:rsidRPr="00BB7DA0" w:rsidRDefault="00D371C9" w:rsidP="00A43EB6">
            <w:pPr>
              <w:widowControl w:val="0"/>
              <w:rPr>
                <w:lang w:val="is-IS"/>
              </w:rPr>
            </w:pPr>
            <w:r w:rsidRPr="00BB7DA0">
              <w:rPr>
                <w:noProof/>
                <w:lang w:val="en-US" w:eastAsia="ko-KR"/>
              </w:rPr>
              <w:drawing>
                <wp:inline distT="0" distB="0" distL="0" distR="0" wp14:anchorId="3C87B54F" wp14:editId="6289DDF7">
                  <wp:extent cx="2152650" cy="2645410"/>
                  <wp:effectExtent l="0" t="0" r="0" b="2540"/>
                  <wp:docPr id="107810578" name="그림 3"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0578" name="그림 3" descr="스케치, 그림, 라인 아트, 클립아트이(가) 표시된 사진&#10;&#10;자동 생성된 설명"/>
                          <pic:cNvPicPr/>
                        </pic:nvPicPr>
                        <pic:blipFill>
                          <a:blip r:embed="rId138"/>
                          <a:stretch>
                            <a:fillRect/>
                          </a:stretch>
                        </pic:blipFill>
                        <pic:spPr>
                          <a:xfrm>
                            <a:off x="0" y="0"/>
                            <a:ext cx="2152650" cy="2645410"/>
                          </a:xfrm>
                          <a:prstGeom prst="rect">
                            <a:avLst/>
                          </a:prstGeom>
                        </pic:spPr>
                      </pic:pic>
                    </a:graphicData>
                  </a:graphic>
                </wp:inline>
              </w:drawing>
            </w:r>
          </w:p>
          <w:p w14:paraId="424C6F4F" w14:textId="77777777" w:rsidR="00D50B0F" w:rsidRPr="00BB7DA0" w:rsidRDefault="00D50B0F" w:rsidP="00A43EB6">
            <w:pPr>
              <w:pStyle w:val="Figure"/>
              <w:keepLines w:val="0"/>
              <w:widowControl w:val="0"/>
              <w:rPr>
                <w:lang w:val="is-IS"/>
              </w:rPr>
            </w:pPr>
            <w:r w:rsidRPr="00BB7DA0">
              <w:rPr>
                <w:lang w:val="is-IS"/>
              </w:rPr>
              <w:t>Mynd H</w:t>
            </w:r>
          </w:p>
        </w:tc>
        <w:tc>
          <w:tcPr>
            <w:tcW w:w="5528" w:type="dxa"/>
            <w:gridSpan w:val="3"/>
            <w:tcBorders>
              <w:left w:val="nil"/>
            </w:tcBorders>
          </w:tcPr>
          <w:p w14:paraId="0956F1DC" w14:textId="77777777" w:rsidR="00D50B0F" w:rsidRPr="00BB7DA0" w:rsidRDefault="00D50B0F" w:rsidP="00A43EB6">
            <w:pPr>
              <w:pStyle w:val="NormalHanging"/>
              <w:widowControl w:val="0"/>
              <w:rPr>
                <w:b/>
                <w:bCs/>
                <w:lang w:val="is-IS"/>
              </w:rPr>
            </w:pPr>
            <w:r w:rsidRPr="00BB7DA0">
              <w:rPr>
                <w:b/>
                <w:bCs/>
                <w:lang w:val="is-IS"/>
              </w:rPr>
              <w:t>8</w:t>
            </w:r>
            <w:r w:rsidRPr="00BB7DA0">
              <w:rPr>
                <w:b/>
                <w:bCs/>
                <w:lang w:val="is-IS"/>
              </w:rPr>
              <w:tab/>
              <w:t>Fjarlægðu hettuna</w:t>
            </w:r>
          </w:p>
          <w:p w14:paraId="67893553" w14:textId="77777777" w:rsidR="00D50B0F" w:rsidRPr="00BB7DA0" w:rsidRDefault="00D50B0F" w:rsidP="00A43EB6">
            <w:pPr>
              <w:widowControl w:val="0"/>
              <w:rPr>
                <w:lang w:val="is-IS"/>
              </w:rPr>
            </w:pPr>
          </w:p>
          <w:p w14:paraId="15CF9808" w14:textId="77777777" w:rsidR="00D50B0F" w:rsidRPr="00BB7DA0" w:rsidRDefault="00D50B0F" w:rsidP="00A43EB6">
            <w:pPr>
              <w:pStyle w:val="NormalHanging"/>
              <w:widowControl w:val="0"/>
              <w:rPr>
                <w:bCs/>
                <w:lang w:val="is-IS"/>
              </w:rPr>
            </w:pPr>
            <w:r w:rsidRPr="00BB7DA0">
              <w:rPr>
                <w:b/>
                <w:bCs/>
                <w:lang w:val="is-IS"/>
              </w:rPr>
              <w:t>a.</w:t>
            </w:r>
            <w:r w:rsidRPr="00BB7DA0">
              <w:rPr>
                <w:lang w:val="is-IS"/>
              </w:rPr>
              <w:tab/>
              <w:t>Fjarlægðu hettuna með því að halda um bol áfylltu sprautunnar með annarri hendi. Dragðu hettuna varlega beint af með hinni hendinni.</w:t>
            </w:r>
          </w:p>
          <w:p w14:paraId="58082D71" w14:textId="77777777" w:rsidR="00D50B0F" w:rsidRPr="00BB7DA0" w:rsidRDefault="00D50B0F" w:rsidP="00A43EB6">
            <w:pPr>
              <w:widowControl w:val="0"/>
              <w:rPr>
                <w:lang w:val="is-IS"/>
              </w:rPr>
            </w:pPr>
          </w:p>
          <w:p w14:paraId="0B02D934" w14:textId="2ABF01A5" w:rsidR="00D371C9" w:rsidRPr="00BB7DA0" w:rsidRDefault="00D371C9" w:rsidP="00A43EB6">
            <w:pPr>
              <w:pStyle w:val="Bullet"/>
              <w:widowControl w:val="0"/>
              <w:rPr>
                <w:bCs/>
                <w:lang w:val="is-IS"/>
              </w:rPr>
            </w:pPr>
            <w:r w:rsidRPr="00BB7DA0">
              <w:rPr>
                <w:b/>
                <w:lang w:val="is-IS"/>
              </w:rPr>
              <w:t>Ekki</w:t>
            </w:r>
            <w:r w:rsidRPr="00BB7DA0">
              <w:rPr>
                <w:bCs/>
                <w:lang w:val="is-IS"/>
              </w:rPr>
              <w:t xml:space="preserve"> draga </w:t>
            </w:r>
            <w:r w:rsidR="004872CB" w:rsidRPr="009E1A0F">
              <w:rPr>
                <w:bCs/>
                <w:lang w:val="is-IS"/>
              </w:rPr>
              <w:t xml:space="preserve">stimpilstöngina </w:t>
            </w:r>
            <w:r w:rsidRPr="00BB7DA0">
              <w:rPr>
                <w:bCs/>
                <w:lang w:val="is-IS"/>
              </w:rPr>
              <w:t xml:space="preserve">til baka </w:t>
            </w:r>
          </w:p>
          <w:p w14:paraId="23A49FEF" w14:textId="77777777" w:rsidR="00D371C9" w:rsidRPr="00BB7DA0" w:rsidRDefault="00D371C9" w:rsidP="00DD6C99">
            <w:pPr>
              <w:pStyle w:val="Bullet"/>
              <w:widowControl w:val="0"/>
              <w:numPr>
                <w:ilvl w:val="0"/>
                <w:numId w:val="0"/>
              </w:numPr>
              <w:ind w:left="1134"/>
              <w:rPr>
                <w:bCs/>
                <w:lang w:val="is-IS"/>
              </w:rPr>
            </w:pPr>
          </w:p>
          <w:p w14:paraId="4CC42D47" w14:textId="2E6C4795" w:rsidR="00D50B0F" w:rsidRPr="00BB7DA0" w:rsidRDefault="00D50B0F" w:rsidP="00A43EB6">
            <w:pPr>
              <w:pStyle w:val="Bullet"/>
              <w:widowControl w:val="0"/>
              <w:rPr>
                <w:bCs/>
                <w:lang w:val="is-IS"/>
              </w:rPr>
            </w:pPr>
            <w:r w:rsidRPr="00BB7DA0">
              <w:rPr>
                <w:b/>
                <w:bCs/>
                <w:lang w:val="is-IS"/>
              </w:rPr>
              <w:t>Ekki</w:t>
            </w:r>
            <w:r w:rsidRPr="00BB7DA0">
              <w:rPr>
                <w:lang w:val="is-IS"/>
              </w:rPr>
              <w:t xml:space="preserve"> á að fjarlægja hettuna fyrr en komið er að inndælingu.</w:t>
            </w:r>
          </w:p>
          <w:p w14:paraId="1D09E5D8" w14:textId="77777777" w:rsidR="00D50B0F" w:rsidRPr="00BB7DA0" w:rsidRDefault="00D50B0F" w:rsidP="00A43EB6">
            <w:pPr>
              <w:widowControl w:val="0"/>
              <w:rPr>
                <w:lang w:val="is-IS"/>
              </w:rPr>
            </w:pPr>
          </w:p>
          <w:p w14:paraId="1FC35C46" w14:textId="77777777" w:rsidR="00D50B0F" w:rsidRPr="00BB7DA0" w:rsidRDefault="00D50B0F" w:rsidP="00A43EB6">
            <w:pPr>
              <w:pStyle w:val="Bullet"/>
              <w:widowControl w:val="0"/>
              <w:rPr>
                <w:bCs/>
                <w:lang w:val="is-IS"/>
              </w:rPr>
            </w:pPr>
            <w:r w:rsidRPr="00BB7DA0">
              <w:rPr>
                <w:b/>
                <w:bCs/>
                <w:lang w:val="is-IS"/>
              </w:rPr>
              <w:t>Ekki</w:t>
            </w:r>
            <w:r w:rsidRPr="00BB7DA0">
              <w:rPr>
                <w:lang w:val="is-IS"/>
              </w:rPr>
              <w:t xml:space="preserve"> snerta nálina. Ef það er gert er hætta á nálarstungum fyrir slysni.</w:t>
            </w:r>
          </w:p>
          <w:p w14:paraId="24B7A3E0" w14:textId="77777777" w:rsidR="00D50B0F" w:rsidRPr="00BB7DA0" w:rsidRDefault="00D50B0F" w:rsidP="00A43EB6">
            <w:pPr>
              <w:widowControl w:val="0"/>
              <w:rPr>
                <w:lang w:val="is-IS"/>
              </w:rPr>
            </w:pPr>
          </w:p>
          <w:p w14:paraId="341695ED" w14:textId="1C5EDE39" w:rsidR="00D50B0F" w:rsidRPr="006A1ACE" w:rsidRDefault="00D50B0F" w:rsidP="00A43EB6">
            <w:pPr>
              <w:pStyle w:val="Bullet"/>
              <w:widowControl w:val="0"/>
              <w:rPr>
                <w:bCs/>
                <w:lang w:val="is-IS"/>
              </w:rPr>
            </w:pPr>
            <w:r w:rsidRPr="00BB7DA0">
              <w:rPr>
                <w:b/>
                <w:bCs/>
                <w:lang w:val="is-IS"/>
              </w:rPr>
              <w:t>Ekki</w:t>
            </w:r>
            <w:r w:rsidRPr="00BB7DA0">
              <w:rPr>
                <w:lang w:val="is-IS"/>
              </w:rPr>
              <w:t xml:space="preserve"> setja hettuna aftur á áfylltu sprautuna. Settu lokið strax í ílátið fyrir beitta hluti.</w:t>
            </w:r>
          </w:p>
          <w:p w14:paraId="30C33EEE" w14:textId="77777777" w:rsidR="006A1ACE" w:rsidRDefault="006A1ACE" w:rsidP="00A02E6A">
            <w:pPr>
              <w:pStyle w:val="aff2"/>
              <w:rPr>
                <w:bCs/>
                <w:lang w:val="is-IS"/>
              </w:rPr>
            </w:pPr>
          </w:p>
          <w:p w14:paraId="7E7FF69D" w14:textId="1204DA07" w:rsidR="006A1ACE" w:rsidRPr="00BB7DA0" w:rsidRDefault="006A1ACE" w:rsidP="00A43EB6">
            <w:pPr>
              <w:pStyle w:val="Bullet"/>
              <w:widowControl w:val="0"/>
              <w:rPr>
                <w:bCs/>
                <w:lang w:val="is-IS"/>
              </w:rPr>
            </w:pPr>
            <w:r w:rsidRPr="006A1ACE">
              <w:rPr>
                <w:rFonts w:hint="eastAsia"/>
                <w:bCs/>
                <w:lang w:val="is"/>
              </w:rPr>
              <w:t>Þ</w:t>
            </w:r>
            <w:r w:rsidRPr="006A1ACE">
              <w:rPr>
                <w:bCs/>
                <w:lang w:val="is"/>
              </w:rPr>
              <w:t>að er eðlilegt að sjá dropa af vökva koma út um nálina</w:t>
            </w:r>
            <w:r>
              <w:rPr>
                <w:bCs/>
                <w:lang w:val="is"/>
              </w:rPr>
              <w:t>.</w:t>
            </w:r>
          </w:p>
          <w:p w14:paraId="61827EDC" w14:textId="77777777" w:rsidR="00D50B0F" w:rsidRPr="00BB7DA0" w:rsidRDefault="00D50B0F" w:rsidP="00A43EB6">
            <w:pPr>
              <w:pStyle w:val="NormalHanging"/>
              <w:widowControl w:val="0"/>
              <w:rPr>
                <w:rStyle w:val="a9"/>
                <w:lang w:val="is-IS"/>
              </w:rPr>
            </w:pPr>
          </w:p>
        </w:tc>
      </w:tr>
      <w:tr w:rsidR="00D50B0F" w:rsidRPr="005203AD" w14:paraId="6F3A3C4E" w14:textId="77777777" w:rsidTr="00A43EB6">
        <w:trPr>
          <w:cantSplit/>
        </w:trPr>
        <w:tc>
          <w:tcPr>
            <w:tcW w:w="3534" w:type="dxa"/>
            <w:gridSpan w:val="3"/>
            <w:tcBorders>
              <w:right w:val="nil"/>
            </w:tcBorders>
          </w:tcPr>
          <w:p w14:paraId="33CAFD6C" w14:textId="77777777" w:rsidR="00D50B0F" w:rsidRPr="00BB7DA0" w:rsidRDefault="00D50B0F" w:rsidP="00A43EB6">
            <w:pPr>
              <w:widowControl w:val="0"/>
              <w:rPr>
                <w:lang w:val="is-IS"/>
              </w:rPr>
            </w:pPr>
            <w:r w:rsidRPr="00BB7DA0">
              <w:rPr>
                <w:noProof/>
                <w:lang w:val="en-US" w:eastAsia="ko-KR"/>
              </w:rPr>
              <mc:AlternateContent>
                <mc:Choice Requires="wpc">
                  <w:drawing>
                    <wp:inline distT="0" distB="0" distL="0" distR="0" wp14:anchorId="2FB6C841" wp14:editId="6EE56D99">
                      <wp:extent cx="2120900" cy="3386938"/>
                      <wp:effectExtent l="0" t="0" r="0" b="4445"/>
                      <wp:docPr id="146" name="Canvas 2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28832362" name="그림 128832362" descr="그림, 스케치, 라인 아트, 화이트이(가) 표시된 사진&#10;&#10;자동 생성된 설명"/>
                                <pic:cNvPicPr>
                                  <a:picLocks noChangeAspect="1"/>
                                </pic:cNvPicPr>
                              </pic:nvPicPr>
                              <pic:blipFill>
                                <a:blip r:embed="rId139"/>
                                <a:stretch>
                                  <a:fillRect/>
                                </a:stretch>
                              </pic:blipFill>
                              <pic:spPr>
                                <a:xfrm>
                                  <a:off x="0" y="0"/>
                                  <a:ext cx="2019300" cy="3360208"/>
                                </a:xfrm>
                                <a:prstGeom prst="rect">
                                  <a:avLst/>
                                </a:prstGeom>
                              </pic:spPr>
                            </pic:pic>
                            <wps:wsp>
                              <wps:cNvPr id="107" name="Text Box 16"/>
                              <wps:cNvSpPr txBox="1">
                                <a:spLocks noChangeArrowheads="1"/>
                              </wps:cNvSpPr>
                              <wps:spPr bwMode="auto">
                                <a:xfrm>
                                  <a:off x="102218" y="1635100"/>
                                  <a:ext cx="1837057" cy="160600"/>
                                </a:xfrm>
                                <a:prstGeom prst="rect">
                                  <a:avLst/>
                                </a:prstGeom>
                                <a:solidFill>
                                  <a:schemeClr val="tx1">
                                    <a:lumMod val="85000"/>
                                    <a:lumOff val="15000"/>
                                  </a:schemeClr>
                                </a:solidFill>
                                <a:ln>
                                  <a:noFill/>
                                </a:ln>
                              </wps:spPr>
                              <wps:txbx>
                                <w:txbxContent>
                                  <w:p w14:paraId="3261390A" w14:textId="77777777" w:rsidR="00E359F0" w:rsidRPr="00244A56" w:rsidRDefault="00E359F0" w:rsidP="00D50B0F">
                                    <w:pPr>
                                      <w:pStyle w:val="NormalCentred"/>
                                      <w:rPr>
                                        <w:b/>
                                        <w:bCs/>
                                        <w:color w:val="FFFFFF"/>
                                      </w:rPr>
                                    </w:pPr>
                                    <w:r>
                                      <w:rPr>
                                        <w:b/>
                                        <w:bCs/>
                                        <w:color w:val="FFFFFF"/>
                                        <w:lang w:val="is"/>
                                      </w:rPr>
                                      <w:t>EÐA</w:t>
                                    </w:r>
                                  </w:p>
                                </w:txbxContent>
                              </wps:txbx>
                              <wps:bodyPr rot="0" vert="horz" wrap="square" lIns="0" tIns="0" rIns="0" bIns="0" anchor="t" anchorCtr="0" upright="1">
                                <a:spAutoFit/>
                              </wps:bodyPr>
                            </wps:wsp>
                          </wpc:wpc>
                        </a:graphicData>
                      </a:graphic>
                    </wp:inline>
                  </w:drawing>
                </mc:Choice>
                <mc:Fallback>
                  <w:pict>
                    <v:group w14:anchorId="2FB6C841" id="_x0000_s1254" editas="canvas" style="width:167pt;height:266.7pt;mso-position-horizontal-relative:char;mso-position-vertical-relative:line" coordsize="21209,3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">
                      <v:shape id="_x0000_s1255" type="#_x0000_t75" style="position:absolute;width:21209;height:33864;visibility:visible;mso-wrap-style:square" filled="t">
                        <v:fill o:detectmouseclick="t"/>
                        <v:path o:connecttype="none"/>
                      </v:shape>
                      <v:shape id="그림 128832362" o:spid="_x0000_s1256" type="#_x0000_t75" alt="그림, 스케치, 라인 아트, 화이트이(가) 표시된 사진&#10;&#10;자동 생성된 설명" style="position:absolute;width:20193;height:3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">
                        <v:imagedata r:id="rId140" o:title="그림, 스케치, 라인 아트, 화이트이(가) 표시된 사진&#10;&#10;자동 생성된 설명"/>
                      </v:shape>
                      <v:shape id="Text Box 16" o:spid="_x0000_s1257" type="#_x0000_t202" style="position:absolute;left:1022;top:16351;width:1837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" fillcolor="#272727 [2749]" stroked="f">
                        <v:textbox style="mso-fit-shape-to-text:t" inset="0,0,0,0">
                          <w:txbxContent>
                            <w:p w14:paraId="3261390A" w14:textId="77777777" w:rsidR="00E359F0" w:rsidRPr="00244A56" w:rsidRDefault="00E359F0" w:rsidP="00D50B0F">
                              <w:pPr>
                                <w:pStyle w:val="NormalCentred"/>
                                <w:rPr>
                                  <w:b/>
                                  <w:bCs/>
                                  <w:color w:val="FFFFFF"/>
                                </w:rPr>
                              </w:pPr>
                              <w:r>
                                <w:rPr>
                                  <w:b/>
                                  <w:bCs/>
                                  <w:color w:val="FFFFFF"/>
                                  <w:lang w:val="is"/>
                                </w:rPr>
                                <w:t>EÐA</w:t>
                              </w:r>
                            </w:p>
                          </w:txbxContent>
                        </v:textbox>
                      </v:shape>
                      <w10:anchorlock/>
                    </v:group>
                  </w:pict>
                </mc:Fallback>
              </mc:AlternateContent>
            </w:r>
          </w:p>
          <w:p w14:paraId="0D68E617" w14:textId="77777777" w:rsidR="00D50B0F" w:rsidRPr="00BB7DA0" w:rsidRDefault="00D50B0F" w:rsidP="00A43EB6">
            <w:pPr>
              <w:pStyle w:val="Figure"/>
              <w:keepLines w:val="0"/>
              <w:widowControl w:val="0"/>
              <w:rPr>
                <w:lang w:val="is-IS"/>
              </w:rPr>
            </w:pPr>
            <w:r w:rsidRPr="00BB7DA0">
              <w:rPr>
                <w:lang w:val="is-IS"/>
              </w:rPr>
              <w:t>Mynd I</w:t>
            </w:r>
          </w:p>
        </w:tc>
        <w:tc>
          <w:tcPr>
            <w:tcW w:w="5528" w:type="dxa"/>
            <w:gridSpan w:val="3"/>
            <w:tcBorders>
              <w:left w:val="nil"/>
            </w:tcBorders>
          </w:tcPr>
          <w:p w14:paraId="0C4FA945" w14:textId="77777777" w:rsidR="00D50B0F" w:rsidRPr="00BB7DA0" w:rsidRDefault="00D50B0F" w:rsidP="00A43EB6">
            <w:pPr>
              <w:pStyle w:val="NormalHanging"/>
              <w:widowControl w:val="0"/>
              <w:rPr>
                <w:b/>
                <w:bCs/>
                <w:lang w:val="is-IS"/>
              </w:rPr>
            </w:pPr>
            <w:r w:rsidRPr="00BB7DA0">
              <w:rPr>
                <w:b/>
                <w:bCs/>
                <w:lang w:val="is-IS"/>
              </w:rPr>
              <w:t>9.</w:t>
            </w:r>
            <w:r w:rsidRPr="00BB7DA0">
              <w:rPr>
                <w:b/>
                <w:bCs/>
                <w:lang w:val="is-IS"/>
              </w:rPr>
              <w:tab/>
              <w:t>Stingdu áfylltu sprautunni í stungustaðinn.</w:t>
            </w:r>
          </w:p>
          <w:p w14:paraId="671D7649" w14:textId="77777777" w:rsidR="00D50B0F" w:rsidRPr="00BB7DA0" w:rsidRDefault="00D50B0F" w:rsidP="00A43EB6">
            <w:pPr>
              <w:widowControl w:val="0"/>
              <w:rPr>
                <w:lang w:val="is-IS"/>
              </w:rPr>
            </w:pPr>
          </w:p>
          <w:p w14:paraId="704FAD87" w14:textId="77777777" w:rsidR="00D50B0F" w:rsidRPr="00BB7DA0" w:rsidRDefault="00D50B0F" w:rsidP="00A43EB6">
            <w:pPr>
              <w:pStyle w:val="NormalHanging"/>
              <w:widowControl w:val="0"/>
              <w:rPr>
                <w:bCs/>
                <w:lang w:val="is-IS"/>
              </w:rPr>
            </w:pPr>
            <w:r w:rsidRPr="00BB7DA0">
              <w:rPr>
                <w:b/>
                <w:bCs/>
                <w:lang w:val="is-IS"/>
              </w:rPr>
              <w:t>a.</w:t>
            </w:r>
            <w:r w:rsidRPr="00BB7DA0">
              <w:rPr>
                <w:lang w:val="is-IS"/>
              </w:rPr>
              <w:tab/>
              <w:t>Klíptu varlega í húðflipa á stungustaðnum með einni hendi.</w:t>
            </w:r>
          </w:p>
          <w:p w14:paraId="3BC0FA2C" w14:textId="77777777" w:rsidR="00D50B0F" w:rsidRPr="00BB7DA0" w:rsidRDefault="00D50B0F" w:rsidP="00A43EB6">
            <w:pPr>
              <w:widowControl w:val="0"/>
              <w:rPr>
                <w:lang w:val="is-IS"/>
              </w:rPr>
            </w:pPr>
          </w:p>
          <w:p w14:paraId="754A33A3" w14:textId="77777777" w:rsidR="00D50B0F" w:rsidRPr="00BB7DA0" w:rsidRDefault="00D50B0F" w:rsidP="00A43EB6">
            <w:pPr>
              <w:pStyle w:val="NormalHanging"/>
              <w:widowControl w:val="0"/>
              <w:rPr>
                <w:bCs/>
                <w:lang w:val="is-IS"/>
              </w:rPr>
            </w:pPr>
            <w:r w:rsidRPr="00BB7DA0">
              <w:rPr>
                <w:b/>
                <w:bCs/>
                <w:lang w:val="is-IS"/>
              </w:rPr>
              <w:t>b.</w:t>
            </w:r>
            <w:r w:rsidRPr="00BB7DA0">
              <w:rPr>
                <w:lang w:val="is-IS"/>
              </w:rPr>
              <w:tab/>
              <w:t>Haltu um bol áfylltu sprautunnar og settu nálina alveg í húðfellinguna með 45</w:t>
            </w:r>
            <w:r w:rsidRPr="00BB7DA0">
              <w:rPr>
                <w:lang w:val="is-IS"/>
              </w:rPr>
              <w:noBreakHyphen/>
              <w:t>gráðu horni með snöggri hreyfingu eins og verið sé að kasta pílu.</w:t>
            </w:r>
          </w:p>
          <w:p w14:paraId="3AABE342" w14:textId="77777777" w:rsidR="00D50B0F" w:rsidRPr="00BB7DA0" w:rsidRDefault="00D50B0F" w:rsidP="00A43EB6">
            <w:pPr>
              <w:pStyle w:val="NormalHanging"/>
              <w:widowControl w:val="0"/>
              <w:rPr>
                <w:rStyle w:val="a9"/>
                <w:lang w:val="is-IS"/>
              </w:rPr>
            </w:pPr>
          </w:p>
        </w:tc>
      </w:tr>
      <w:tr w:rsidR="00D50B0F" w:rsidRPr="00173092" w14:paraId="5C12BB8D" w14:textId="77777777" w:rsidTr="00A43EB6">
        <w:trPr>
          <w:cantSplit/>
        </w:trPr>
        <w:tc>
          <w:tcPr>
            <w:tcW w:w="3534" w:type="dxa"/>
            <w:gridSpan w:val="3"/>
            <w:tcBorders>
              <w:right w:val="nil"/>
            </w:tcBorders>
          </w:tcPr>
          <w:p w14:paraId="28287AAB" w14:textId="48887A05" w:rsidR="00D50B0F" w:rsidRPr="00BB7DA0" w:rsidRDefault="00D371C9" w:rsidP="00A43EB6">
            <w:pPr>
              <w:widowControl w:val="0"/>
              <w:rPr>
                <w:lang w:val="is-IS"/>
              </w:rPr>
            </w:pPr>
            <w:r w:rsidRPr="00BB7DA0">
              <w:rPr>
                <w:noProof/>
                <w:lang w:val="en-US" w:eastAsia="ko-KR"/>
              </w:rPr>
              <w:drawing>
                <wp:inline distT="0" distB="0" distL="0" distR="0" wp14:anchorId="5490977E" wp14:editId="3F72D9FF">
                  <wp:extent cx="2152650" cy="2520950"/>
                  <wp:effectExtent l="0" t="0" r="0" b="0"/>
                  <wp:docPr id="1625764231" name="그림 4" descr="스케치, 그림, 일러스트레이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64231" name="그림 4" descr="스케치, 그림, 일러스트레이션, 만화 영화이(가) 표시된 사진&#10;&#10;자동 생성된 설명"/>
                          <pic:cNvPicPr/>
                        </pic:nvPicPr>
                        <pic:blipFill>
                          <a:blip r:embed="rId141"/>
                          <a:stretch>
                            <a:fillRect/>
                          </a:stretch>
                        </pic:blipFill>
                        <pic:spPr>
                          <a:xfrm>
                            <a:off x="0" y="0"/>
                            <a:ext cx="2152650" cy="2520950"/>
                          </a:xfrm>
                          <a:prstGeom prst="rect">
                            <a:avLst/>
                          </a:prstGeom>
                        </pic:spPr>
                      </pic:pic>
                    </a:graphicData>
                  </a:graphic>
                </wp:inline>
              </w:drawing>
            </w:r>
          </w:p>
          <w:p w14:paraId="33F6AF30" w14:textId="77777777" w:rsidR="00D50B0F" w:rsidRPr="00BB7DA0" w:rsidRDefault="00D50B0F" w:rsidP="00A43EB6">
            <w:pPr>
              <w:pStyle w:val="Figure"/>
              <w:keepLines w:val="0"/>
              <w:widowControl w:val="0"/>
              <w:rPr>
                <w:lang w:val="is-IS"/>
              </w:rPr>
            </w:pPr>
            <w:r w:rsidRPr="00BB7DA0">
              <w:rPr>
                <w:lang w:val="is-IS"/>
              </w:rPr>
              <w:t>Mynd J</w:t>
            </w:r>
          </w:p>
        </w:tc>
        <w:tc>
          <w:tcPr>
            <w:tcW w:w="5528" w:type="dxa"/>
            <w:gridSpan w:val="3"/>
            <w:tcBorders>
              <w:left w:val="nil"/>
            </w:tcBorders>
          </w:tcPr>
          <w:p w14:paraId="19AB9FB4" w14:textId="77777777" w:rsidR="00D50B0F" w:rsidRPr="00BB7DA0" w:rsidRDefault="00D50B0F" w:rsidP="00A43EB6">
            <w:pPr>
              <w:pStyle w:val="NormalHanging"/>
              <w:widowControl w:val="0"/>
              <w:rPr>
                <w:b/>
                <w:bCs/>
                <w:lang w:val="is-IS"/>
              </w:rPr>
            </w:pPr>
            <w:r w:rsidRPr="00BB7DA0">
              <w:rPr>
                <w:b/>
                <w:bCs/>
                <w:lang w:val="is-IS"/>
              </w:rPr>
              <w:t>10</w:t>
            </w:r>
            <w:r w:rsidRPr="00BB7DA0">
              <w:rPr>
                <w:b/>
                <w:bCs/>
                <w:lang w:val="is-IS"/>
              </w:rPr>
              <w:tab/>
              <w:t>Dælið lyfinu inn</w:t>
            </w:r>
          </w:p>
          <w:p w14:paraId="681A7901" w14:textId="77777777" w:rsidR="00D50B0F" w:rsidRPr="00BB7DA0" w:rsidRDefault="00D50B0F" w:rsidP="00A43EB6">
            <w:pPr>
              <w:widowControl w:val="0"/>
              <w:rPr>
                <w:lang w:val="is-IS"/>
              </w:rPr>
            </w:pPr>
          </w:p>
          <w:p w14:paraId="5AA1198B" w14:textId="77777777" w:rsidR="00D50B0F" w:rsidRPr="00BB7DA0" w:rsidRDefault="00D50B0F" w:rsidP="00A43EB6">
            <w:pPr>
              <w:pStyle w:val="NormalHanging"/>
              <w:widowControl w:val="0"/>
              <w:rPr>
                <w:bCs/>
                <w:lang w:val="is-IS"/>
              </w:rPr>
            </w:pPr>
            <w:r w:rsidRPr="00BB7DA0">
              <w:rPr>
                <w:b/>
                <w:bCs/>
                <w:lang w:val="is-IS"/>
              </w:rPr>
              <w:t>a.</w:t>
            </w:r>
            <w:r w:rsidRPr="00BB7DA0">
              <w:rPr>
                <w:lang w:val="is-IS"/>
              </w:rPr>
              <w:tab/>
              <w:t>Þegar nálin er komin inn skaltu sleppa húðinni.</w:t>
            </w:r>
          </w:p>
          <w:p w14:paraId="715DBED6" w14:textId="77777777" w:rsidR="00D50B0F" w:rsidRPr="00BB7DA0" w:rsidRDefault="00D50B0F" w:rsidP="00A43EB6">
            <w:pPr>
              <w:pStyle w:val="NormalHanging"/>
              <w:widowControl w:val="0"/>
              <w:rPr>
                <w:bCs/>
                <w:lang w:val="is-IS"/>
              </w:rPr>
            </w:pPr>
            <w:r w:rsidRPr="00BB7DA0">
              <w:rPr>
                <w:b/>
                <w:bCs/>
                <w:lang w:val="is-IS"/>
              </w:rPr>
              <w:t>b.</w:t>
            </w:r>
            <w:r w:rsidRPr="00BB7DA0">
              <w:rPr>
                <w:lang w:val="is-IS"/>
              </w:rPr>
              <w:tab/>
              <w:t>Þrýstið stimplinum hægt alla leið niður þar til allur vökvinn hefur verið gefinn og sprautan er tóm.</w:t>
            </w:r>
          </w:p>
          <w:p w14:paraId="346F13AD" w14:textId="77777777" w:rsidR="00D50B0F" w:rsidRPr="00BB7DA0" w:rsidRDefault="00D50B0F" w:rsidP="00A43EB6">
            <w:pPr>
              <w:widowControl w:val="0"/>
              <w:rPr>
                <w:lang w:val="is-IS"/>
              </w:rPr>
            </w:pPr>
          </w:p>
          <w:p w14:paraId="2452981C" w14:textId="77777777" w:rsidR="00D50B0F" w:rsidRPr="00BB7DA0" w:rsidRDefault="00D50B0F" w:rsidP="00A43EB6">
            <w:pPr>
              <w:pStyle w:val="Bullet"/>
              <w:widowControl w:val="0"/>
              <w:rPr>
                <w:bCs/>
                <w:lang w:val="is-IS"/>
              </w:rPr>
            </w:pPr>
            <w:r w:rsidRPr="00BB7DA0">
              <w:rPr>
                <w:b/>
                <w:bCs/>
                <w:lang w:val="is-IS"/>
              </w:rPr>
              <w:t xml:space="preserve">Ekki </w:t>
            </w:r>
            <w:r w:rsidRPr="00BB7DA0">
              <w:rPr>
                <w:lang w:val="is-IS"/>
              </w:rPr>
              <w:t>breyta stungustað áfylltu sprautunnar eftir að inndæling er hafin.</w:t>
            </w:r>
          </w:p>
          <w:p w14:paraId="0FA22FDC" w14:textId="77777777" w:rsidR="00D50B0F" w:rsidRPr="00BB7DA0" w:rsidRDefault="00D50B0F" w:rsidP="00A43EB6">
            <w:pPr>
              <w:pStyle w:val="NormalHanging"/>
              <w:widowControl w:val="0"/>
              <w:rPr>
                <w:rStyle w:val="a9"/>
                <w:lang w:val="is-IS"/>
              </w:rPr>
            </w:pPr>
          </w:p>
        </w:tc>
      </w:tr>
      <w:tr w:rsidR="00D50B0F" w:rsidRPr="00275228" w14:paraId="676CA2DA" w14:textId="77777777" w:rsidTr="00A43EB6">
        <w:trPr>
          <w:cantSplit/>
        </w:trPr>
        <w:tc>
          <w:tcPr>
            <w:tcW w:w="3534" w:type="dxa"/>
            <w:gridSpan w:val="3"/>
            <w:tcBorders>
              <w:right w:val="nil"/>
            </w:tcBorders>
          </w:tcPr>
          <w:p w14:paraId="55B1E5A4" w14:textId="53C716C2" w:rsidR="00D50B0F" w:rsidRPr="00BB7DA0" w:rsidRDefault="00D371C9" w:rsidP="00A43EB6">
            <w:pPr>
              <w:widowControl w:val="0"/>
              <w:rPr>
                <w:lang w:val="is-IS"/>
              </w:rPr>
            </w:pPr>
            <w:r w:rsidRPr="00BB7DA0">
              <w:rPr>
                <w:noProof/>
                <w:lang w:val="en-US" w:eastAsia="ko-KR"/>
              </w:rPr>
              <w:drawing>
                <wp:inline distT="0" distB="0" distL="0" distR="0" wp14:anchorId="0D2F24D9" wp14:editId="7A5F0E8A">
                  <wp:extent cx="2152650" cy="2650490"/>
                  <wp:effectExtent l="0" t="0" r="0" b="0"/>
                  <wp:docPr id="1337549717" name="그림 5" descr="스케치, 그림, 만화 영화,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49717" name="그림 5" descr="스케치, 그림, 만화 영화, 일러스트레이션이(가) 표시된 사진&#10;&#10;자동 생성된 설명"/>
                          <pic:cNvPicPr/>
                        </pic:nvPicPr>
                        <pic:blipFill>
                          <a:blip r:embed="rId142"/>
                          <a:stretch>
                            <a:fillRect/>
                          </a:stretch>
                        </pic:blipFill>
                        <pic:spPr>
                          <a:xfrm>
                            <a:off x="0" y="0"/>
                            <a:ext cx="2152650" cy="2650490"/>
                          </a:xfrm>
                          <a:prstGeom prst="rect">
                            <a:avLst/>
                          </a:prstGeom>
                        </pic:spPr>
                      </pic:pic>
                    </a:graphicData>
                  </a:graphic>
                </wp:inline>
              </w:drawing>
            </w:r>
          </w:p>
          <w:p w14:paraId="24C3A11E" w14:textId="77777777" w:rsidR="00D50B0F" w:rsidRPr="00BB7DA0" w:rsidRDefault="00D50B0F" w:rsidP="00A43EB6">
            <w:pPr>
              <w:pStyle w:val="Figure"/>
              <w:keepLines w:val="0"/>
              <w:widowControl w:val="0"/>
              <w:rPr>
                <w:lang w:val="is-IS"/>
              </w:rPr>
            </w:pPr>
            <w:r w:rsidRPr="00BB7DA0">
              <w:rPr>
                <w:lang w:val="is-IS"/>
              </w:rPr>
              <w:t>Mynd K</w:t>
            </w:r>
          </w:p>
        </w:tc>
        <w:tc>
          <w:tcPr>
            <w:tcW w:w="5528" w:type="dxa"/>
            <w:gridSpan w:val="3"/>
            <w:tcBorders>
              <w:left w:val="nil"/>
            </w:tcBorders>
          </w:tcPr>
          <w:p w14:paraId="0008BBE4" w14:textId="77777777" w:rsidR="00D50B0F" w:rsidRPr="00BB7DA0" w:rsidRDefault="00D50B0F" w:rsidP="00A43EB6">
            <w:pPr>
              <w:pStyle w:val="NormalHanging"/>
              <w:widowControl w:val="0"/>
              <w:rPr>
                <w:b/>
                <w:bCs/>
                <w:lang w:val="is-IS"/>
              </w:rPr>
            </w:pPr>
            <w:r w:rsidRPr="00BB7DA0">
              <w:rPr>
                <w:b/>
                <w:bCs/>
                <w:lang w:val="is-IS"/>
              </w:rPr>
              <w:t>11.</w:t>
            </w:r>
            <w:r w:rsidRPr="00BB7DA0">
              <w:rPr>
                <w:b/>
                <w:bCs/>
                <w:lang w:val="is-IS"/>
              </w:rPr>
              <w:tab/>
              <w:t>Fjarlægðu áfylltu sprautuna af stungustaðnum og hlúðu að staðnum</w:t>
            </w:r>
          </w:p>
          <w:p w14:paraId="6A1CD1F2" w14:textId="77777777" w:rsidR="00D50B0F" w:rsidRPr="00BB7DA0" w:rsidRDefault="00D50B0F" w:rsidP="00A43EB6">
            <w:pPr>
              <w:widowControl w:val="0"/>
              <w:rPr>
                <w:lang w:val="is-IS"/>
              </w:rPr>
            </w:pPr>
          </w:p>
          <w:p w14:paraId="6EAF32FD" w14:textId="55FC8B18" w:rsidR="00D50B0F" w:rsidRPr="00BB7DA0" w:rsidRDefault="00D50B0F" w:rsidP="00A43EB6">
            <w:pPr>
              <w:pStyle w:val="NormalHanging"/>
              <w:widowControl w:val="0"/>
              <w:rPr>
                <w:bCs/>
                <w:lang w:val="is-IS"/>
              </w:rPr>
            </w:pPr>
            <w:r w:rsidRPr="00BB7DA0">
              <w:rPr>
                <w:b/>
                <w:bCs/>
                <w:lang w:val="is-IS"/>
              </w:rPr>
              <w:t>a.</w:t>
            </w:r>
            <w:r w:rsidRPr="00BB7DA0">
              <w:rPr>
                <w:lang w:val="is-IS"/>
              </w:rPr>
              <w:tab/>
              <w:t xml:space="preserve">Þegar áfyllta sprautan er tóm skaltu fjarlægja áfylltu sprautuna </w:t>
            </w:r>
            <w:r w:rsidR="00A21EFE">
              <w:rPr>
                <w:lang w:val="is-IS"/>
              </w:rPr>
              <w:t>úr</w:t>
            </w:r>
            <w:r w:rsidRPr="00BB7DA0">
              <w:rPr>
                <w:lang w:val="is-IS"/>
              </w:rPr>
              <w:t xml:space="preserve"> húðinni og viðhalda sama halla og þegar henni var stungið inn.</w:t>
            </w:r>
          </w:p>
          <w:p w14:paraId="524407F9" w14:textId="77777777" w:rsidR="00D50B0F" w:rsidRPr="00BB7DA0" w:rsidRDefault="00D50B0F" w:rsidP="00A43EB6">
            <w:pPr>
              <w:pStyle w:val="NormalHanging"/>
              <w:widowControl w:val="0"/>
              <w:rPr>
                <w:bCs/>
                <w:lang w:val="is-IS"/>
              </w:rPr>
            </w:pPr>
            <w:r w:rsidRPr="00BB7DA0">
              <w:rPr>
                <w:b/>
                <w:bCs/>
                <w:lang w:val="is-IS"/>
              </w:rPr>
              <w:t>b.</w:t>
            </w:r>
            <w:r w:rsidRPr="00BB7DA0">
              <w:rPr>
                <w:lang w:val="is-IS"/>
              </w:rPr>
              <w:tab/>
              <w:t>Hlúðu að stungustaðnum með því að ýta varlega, ekki nudda, bómullarhnoðra eða grisju á staðinn og nota plástur ef nauðsynlegt er. Einhver blæðing getur átt sér stað.</w:t>
            </w:r>
          </w:p>
          <w:p w14:paraId="16F2C33C" w14:textId="77777777" w:rsidR="00D50B0F" w:rsidRPr="00BB7DA0" w:rsidRDefault="00D50B0F" w:rsidP="00A43EB6">
            <w:pPr>
              <w:widowControl w:val="0"/>
              <w:rPr>
                <w:lang w:val="is-IS"/>
              </w:rPr>
            </w:pPr>
          </w:p>
          <w:p w14:paraId="7A389E39" w14:textId="77777777" w:rsidR="00D50B0F" w:rsidRPr="00BB7DA0" w:rsidRDefault="00D50B0F" w:rsidP="00A43EB6">
            <w:pPr>
              <w:pStyle w:val="Bullet"/>
              <w:widowControl w:val="0"/>
              <w:rPr>
                <w:bCs/>
                <w:lang w:val="is-IS"/>
              </w:rPr>
            </w:pPr>
            <w:r w:rsidRPr="00BB7DA0">
              <w:rPr>
                <w:b/>
                <w:bCs/>
                <w:lang w:val="is-IS"/>
              </w:rPr>
              <w:t xml:space="preserve">Ekki </w:t>
            </w:r>
            <w:r w:rsidRPr="00BB7DA0">
              <w:rPr>
                <w:lang w:val="is-IS"/>
              </w:rPr>
              <w:t>endurnýta áfylltu sprautuna.</w:t>
            </w:r>
          </w:p>
          <w:p w14:paraId="691AF135" w14:textId="77777777" w:rsidR="00D50B0F" w:rsidRPr="00BB7DA0" w:rsidRDefault="00D50B0F" w:rsidP="00A43EB6">
            <w:pPr>
              <w:pStyle w:val="Bullet"/>
              <w:widowControl w:val="0"/>
              <w:rPr>
                <w:bCs/>
                <w:lang w:val="is-IS"/>
              </w:rPr>
            </w:pPr>
            <w:r w:rsidRPr="00BB7DA0">
              <w:rPr>
                <w:b/>
                <w:bCs/>
                <w:lang w:val="is-IS"/>
              </w:rPr>
              <w:t>Ekki</w:t>
            </w:r>
            <w:r w:rsidRPr="00BB7DA0">
              <w:rPr>
                <w:lang w:val="is-IS"/>
              </w:rPr>
              <w:t xml:space="preserve"> snerta nálina eða setja hettuna aftur á hana.</w:t>
            </w:r>
          </w:p>
          <w:p w14:paraId="49A46BE0" w14:textId="77777777" w:rsidR="00D50B0F" w:rsidRPr="00BB7DA0" w:rsidRDefault="00D50B0F" w:rsidP="00A43EB6">
            <w:pPr>
              <w:pStyle w:val="Bullet"/>
              <w:widowControl w:val="0"/>
              <w:rPr>
                <w:bCs/>
                <w:lang w:val="is-IS"/>
              </w:rPr>
            </w:pPr>
            <w:r w:rsidRPr="00BB7DA0">
              <w:rPr>
                <w:b/>
                <w:bCs/>
                <w:lang w:val="is-IS"/>
              </w:rPr>
              <w:t>Ekki</w:t>
            </w:r>
            <w:r w:rsidRPr="00BB7DA0">
              <w:rPr>
                <w:lang w:val="is-IS"/>
              </w:rPr>
              <w:t xml:space="preserve"> nudda stungustaðinn.</w:t>
            </w:r>
          </w:p>
          <w:p w14:paraId="43CB4040" w14:textId="77777777" w:rsidR="00D50B0F" w:rsidRPr="00BB7DA0" w:rsidRDefault="00D50B0F" w:rsidP="00A43EB6">
            <w:pPr>
              <w:pStyle w:val="NormalHanging"/>
              <w:widowControl w:val="0"/>
              <w:rPr>
                <w:rStyle w:val="a9"/>
                <w:lang w:val="is-IS"/>
              </w:rPr>
            </w:pPr>
          </w:p>
        </w:tc>
      </w:tr>
      <w:tr w:rsidR="00D50B0F" w:rsidRPr="005203AD" w14:paraId="17CFD666" w14:textId="77777777" w:rsidTr="00A43EB6">
        <w:trPr>
          <w:cantSplit/>
        </w:trPr>
        <w:tc>
          <w:tcPr>
            <w:tcW w:w="3534" w:type="dxa"/>
            <w:gridSpan w:val="3"/>
            <w:tcBorders>
              <w:right w:val="nil"/>
            </w:tcBorders>
          </w:tcPr>
          <w:p w14:paraId="4DB06999" w14:textId="102029F1" w:rsidR="00D50B0F" w:rsidRPr="00BB7DA0" w:rsidRDefault="00D371C9" w:rsidP="00A43EB6">
            <w:pPr>
              <w:widowControl w:val="0"/>
              <w:rPr>
                <w:lang w:val="is-IS"/>
              </w:rPr>
            </w:pPr>
            <w:r w:rsidRPr="00BB7DA0">
              <w:rPr>
                <w:noProof/>
                <w:lang w:val="en-US" w:eastAsia="ko-KR"/>
              </w:rPr>
              <w:drawing>
                <wp:inline distT="0" distB="0" distL="0" distR="0" wp14:anchorId="6A3D2719" wp14:editId="02E83423">
                  <wp:extent cx="2152650" cy="2638425"/>
                  <wp:effectExtent l="0" t="0" r="0" b="9525"/>
                  <wp:docPr id="2059756104" name="그림 6" descr="스케치, 그림, 클립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56104" name="그림 6" descr="스케치, 그림, 클립아트, 아동 미술이(가) 표시된 사진&#10;&#10;자동 생성된 설명"/>
                          <pic:cNvPicPr/>
                        </pic:nvPicPr>
                        <pic:blipFill>
                          <a:blip r:embed="rId143"/>
                          <a:stretch>
                            <a:fillRect/>
                          </a:stretch>
                        </pic:blipFill>
                        <pic:spPr>
                          <a:xfrm>
                            <a:off x="0" y="0"/>
                            <a:ext cx="2152650" cy="2638425"/>
                          </a:xfrm>
                          <a:prstGeom prst="rect">
                            <a:avLst/>
                          </a:prstGeom>
                        </pic:spPr>
                      </pic:pic>
                    </a:graphicData>
                  </a:graphic>
                </wp:inline>
              </w:drawing>
            </w:r>
          </w:p>
          <w:p w14:paraId="03CFFBB6" w14:textId="77777777" w:rsidR="00D50B0F" w:rsidRPr="00BB7DA0" w:rsidRDefault="00D50B0F" w:rsidP="00A43EB6">
            <w:pPr>
              <w:pStyle w:val="Figure"/>
              <w:keepLines w:val="0"/>
              <w:widowControl w:val="0"/>
              <w:rPr>
                <w:lang w:val="is-IS"/>
              </w:rPr>
            </w:pPr>
            <w:r w:rsidRPr="00BB7DA0">
              <w:rPr>
                <w:lang w:val="is-IS"/>
              </w:rPr>
              <w:t>Mynd L</w:t>
            </w:r>
          </w:p>
        </w:tc>
        <w:tc>
          <w:tcPr>
            <w:tcW w:w="5528" w:type="dxa"/>
            <w:gridSpan w:val="3"/>
            <w:tcBorders>
              <w:left w:val="nil"/>
            </w:tcBorders>
          </w:tcPr>
          <w:p w14:paraId="5CF82286" w14:textId="77777777" w:rsidR="00D50B0F" w:rsidRPr="00BB7DA0" w:rsidRDefault="00D50B0F" w:rsidP="00A43EB6">
            <w:pPr>
              <w:pStyle w:val="NormalHanging"/>
              <w:widowControl w:val="0"/>
              <w:rPr>
                <w:b/>
                <w:bCs/>
                <w:lang w:val="is-IS"/>
              </w:rPr>
            </w:pPr>
            <w:r w:rsidRPr="00BB7DA0">
              <w:rPr>
                <w:b/>
                <w:bCs/>
                <w:lang w:val="is-IS"/>
              </w:rPr>
              <w:t>12.</w:t>
            </w:r>
            <w:r w:rsidRPr="00BB7DA0">
              <w:rPr>
                <w:b/>
                <w:bCs/>
                <w:lang w:val="is-IS"/>
              </w:rPr>
              <w:tab/>
              <w:t>Förgun áfylltrar sprautu</w:t>
            </w:r>
          </w:p>
          <w:p w14:paraId="36514B5E" w14:textId="77777777" w:rsidR="00D50B0F" w:rsidRPr="00BB7DA0" w:rsidRDefault="00D50B0F" w:rsidP="00A43EB6">
            <w:pPr>
              <w:pStyle w:val="NormalHanging"/>
              <w:widowControl w:val="0"/>
              <w:rPr>
                <w:lang w:val="is-IS"/>
              </w:rPr>
            </w:pPr>
          </w:p>
          <w:p w14:paraId="67C52312" w14:textId="77777777" w:rsidR="00D50B0F" w:rsidRPr="00BB7DA0" w:rsidRDefault="00D50B0F" w:rsidP="00A43EB6">
            <w:pPr>
              <w:pStyle w:val="Bullet"/>
              <w:widowControl w:val="0"/>
              <w:rPr>
                <w:bCs/>
                <w:lang w:val="is-IS"/>
              </w:rPr>
            </w:pPr>
            <w:r w:rsidRPr="00BB7DA0">
              <w:rPr>
                <w:b/>
                <w:bCs/>
                <w:lang w:val="is-IS"/>
              </w:rPr>
              <w:t>Ekki</w:t>
            </w:r>
            <w:r w:rsidRPr="00BB7DA0">
              <w:rPr>
                <w:lang w:val="is-IS"/>
              </w:rPr>
              <w:t xml:space="preserve"> setja hettuna aftur á áfylltu sprautuna.</w:t>
            </w:r>
          </w:p>
          <w:p w14:paraId="10DF6626" w14:textId="77777777" w:rsidR="00D50B0F" w:rsidRPr="00BB7DA0" w:rsidRDefault="00D50B0F" w:rsidP="00A43EB6">
            <w:pPr>
              <w:widowControl w:val="0"/>
              <w:rPr>
                <w:lang w:val="is-IS"/>
              </w:rPr>
            </w:pPr>
          </w:p>
          <w:p w14:paraId="655E75E7" w14:textId="77777777" w:rsidR="00D50B0F" w:rsidRPr="00BB7DA0" w:rsidRDefault="00D50B0F" w:rsidP="00A43EB6">
            <w:pPr>
              <w:pStyle w:val="NormalHanging"/>
              <w:widowControl w:val="0"/>
              <w:rPr>
                <w:bCs/>
                <w:lang w:val="is-IS"/>
              </w:rPr>
            </w:pPr>
            <w:r w:rsidRPr="00BB7DA0">
              <w:rPr>
                <w:b/>
                <w:bCs/>
                <w:lang w:val="is-IS"/>
              </w:rPr>
              <w:t>a.</w:t>
            </w:r>
            <w:r w:rsidRPr="00BB7DA0">
              <w:rPr>
                <w:lang w:val="is-IS"/>
              </w:rPr>
              <w:tab/>
              <w:t>Fleygðu notuðu áfylltu sprautunni í sérstakt ílát samkvæmt leiðbeiningum læknis, hjúkrunarfræðings eða lyfjafræðings.</w:t>
            </w:r>
          </w:p>
          <w:p w14:paraId="73DDFE4D" w14:textId="77777777" w:rsidR="00D50B0F" w:rsidRPr="00BB7DA0" w:rsidRDefault="00D50B0F" w:rsidP="00A43EB6">
            <w:pPr>
              <w:pStyle w:val="NormalHanging"/>
              <w:widowControl w:val="0"/>
              <w:rPr>
                <w:bCs/>
                <w:lang w:val="is-IS"/>
              </w:rPr>
            </w:pPr>
            <w:r w:rsidRPr="00BB7DA0">
              <w:rPr>
                <w:b/>
                <w:bCs/>
                <w:lang w:val="is-IS"/>
              </w:rPr>
              <w:t>b.</w:t>
            </w:r>
            <w:r w:rsidRPr="00BB7DA0">
              <w:rPr>
                <w:lang w:val="is-IS"/>
              </w:rPr>
              <w:tab/>
              <w:t>Fleygja má sprittþurrkunum og umbúðunum með heimilissorpi.</w:t>
            </w:r>
          </w:p>
          <w:p w14:paraId="2671B295" w14:textId="77777777" w:rsidR="00D50B0F" w:rsidRPr="00BB7DA0" w:rsidRDefault="00D50B0F" w:rsidP="00A43EB6">
            <w:pPr>
              <w:pStyle w:val="Bullet"/>
              <w:widowControl w:val="0"/>
              <w:rPr>
                <w:lang w:val="is-IS"/>
              </w:rPr>
            </w:pPr>
            <w:r w:rsidRPr="00BB7DA0">
              <w:rPr>
                <w:lang w:val="is-IS"/>
              </w:rPr>
              <w:t>Geymdu áfylltu sprautuna og ílátið með notuðum sprautum ávallt þar sem börn hvorki ná til né sjá.</w:t>
            </w:r>
          </w:p>
          <w:p w14:paraId="72DCB31A" w14:textId="77777777" w:rsidR="00D50B0F" w:rsidRPr="00BB7DA0" w:rsidRDefault="00D50B0F" w:rsidP="00A43EB6">
            <w:pPr>
              <w:pStyle w:val="NormalHanging"/>
              <w:widowControl w:val="0"/>
              <w:rPr>
                <w:rStyle w:val="a9"/>
                <w:lang w:val="is-IS"/>
              </w:rPr>
            </w:pPr>
          </w:p>
        </w:tc>
      </w:tr>
    </w:tbl>
    <w:p w14:paraId="1B60B48A" w14:textId="77777777" w:rsidR="00D50B0F" w:rsidRPr="00BB7DA0" w:rsidRDefault="00D50B0F" w:rsidP="00D50B0F">
      <w:pPr>
        <w:widowControl w:val="0"/>
        <w:rPr>
          <w:lang w:val="is-IS"/>
        </w:rPr>
      </w:pPr>
    </w:p>
    <w:p w14:paraId="700EF90A" w14:textId="1C42007B" w:rsidR="00B7513F" w:rsidRPr="00BB7DA0" w:rsidRDefault="00B7513F" w:rsidP="003D2E8C">
      <w:pPr>
        <w:widowControl w:val="0"/>
        <w:suppressAutoHyphens w:val="0"/>
        <w:rPr>
          <w:rFonts w:eastAsia="맑은 고딕"/>
          <w:lang w:val="is-IS" w:eastAsia="ko-KR"/>
        </w:rPr>
      </w:pPr>
    </w:p>
    <w:sectPr w:rsidR="00B7513F" w:rsidRPr="00BB7DA0" w:rsidSect="00D5051C">
      <w:footerReference w:type="default" r:id="rId144"/>
      <w:pgSz w:w="11909" w:h="16834"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45BC3" w14:textId="77777777" w:rsidR="000A35C8" w:rsidRDefault="000A35C8" w:rsidP="00C43A9F">
      <w:r>
        <w:separator/>
      </w:r>
    </w:p>
  </w:endnote>
  <w:endnote w:type="continuationSeparator" w:id="0">
    <w:p w14:paraId="15F2BB8C" w14:textId="77777777" w:rsidR="000A35C8" w:rsidRDefault="000A35C8" w:rsidP="00C43A9F">
      <w:r>
        <w:continuationSeparator/>
      </w:r>
    </w:p>
  </w:endnote>
  <w:endnote w:type="continuationNotice" w:id="1">
    <w:p w14:paraId="6EF82DEE" w14:textId="77777777" w:rsidR="000A35C8" w:rsidRDefault="000A35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73823" w14:textId="49D39BEA" w:rsidR="00E359F0" w:rsidRPr="00244A56" w:rsidRDefault="00E359F0" w:rsidP="00916406">
    <w:pPr>
      <w:pStyle w:val="a7"/>
    </w:pPr>
    <w:r>
      <w:rPr>
        <w:lang w:val="is"/>
      </w:rPr>
      <w:fldChar w:fldCharType="begin"/>
    </w:r>
    <w:r>
      <w:rPr>
        <w:lang w:val="is"/>
      </w:rPr>
      <w:instrText xml:space="preserve"> PAGE  \* Arabic  \* MERGEFORMAT </w:instrText>
    </w:r>
    <w:r>
      <w:rPr>
        <w:lang w:val="is"/>
      </w:rPr>
      <w:fldChar w:fldCharType="separate"/>
    </w:r>
    <w:r w:rsidR="006A1ACE">
      <w:rPr>
        <w:noProof/>
        <w:lang w:val="is"/>
      </w:rPr>
      <w:t>1</w:t>
    </w:r>
    <w:r>
      <w:rPr>
        <w:lang w:val="i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E20FD" w14:textId="77777777" w:rsidR="000A35C8" w:rsidRDefault="000A35C8" w:rsidP="00C43A9F">
      <w:r>
        <w:separator/>
      </w:r>
    </w:p>
  </w:footnote>
  <w:footnote w:type="continuationSeparator" w:id="0">
    <w:p w14:paraId="0AAB142C" w14:textId="77777777" w:rsidR="000A35C8" w:rsidRDefault="000A35C8" w:rsidP="00C43A9F">
      <w:r>
        <w:continuationSeparator/>
      </w:r>
    </w:p>
  </w:footnote>
  <w:footnote w:type="continuationNotice" w:id="1">
    <w:p w14:paraId="6964C782" w14:textId="77777777" w:rsidR="000A35C8" w:rsidRDefault="000A35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3381D39"/>
    <w:multiLevelType w:val="hybridMultilevel"/>
    <w:tmpl w:val="8A181C90"/>
    <w:lvl w:ilvl="0" w:tplc="C504B4FE">
      <w:start w:val="1"/>
      <w:numFmt w:val="decimal"/>
      <w:lvlText w:val="%1."/>
      <w:lvlJc w:val="left"/>
      <w:pPr>
        <w:ind w:left="800" w:hanging="400"/>
      </w:pPr>
      <w:rPr>
        <w:rFonts w:ascii="Times New Roman" w:eastAsia="Times New Roman" w:hAnsi="Times New Roman" w:hint="default"/>
        <w:b/>
        <w:bCs/>
        <w:sz w:val="22"/>
        <w:szCs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0C787D2B"/>
    <w:multiLevelType w:val="hybridMultilevel"/>
    <w:tmpl w:val="E36C3448"/>
    <w:lvl w:ilvl="0" w:tplc="BB02DDC2">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8B2062"/>
    <w:multiLevelType w:val="hybridMultilevel"/>
    <w:tmpl w:val="17C2C2A6"/>
    <w:lvl w:ilvl="0" w:tplc="5726A856">
      <w:start w:val="1"/>
      <w:numFmt w:val="bullet"/>
      <w:lvlText w:val=""/>
      <w:lvlJc w:val="left"/>
      <w:pPr>
        <w:ind w:left="1134" w:hanging="567"/>
      </w:pPr>
      <w:rPr>
        <w:rFonts w:ascii="Symbol" w:eastAsia="Symbol" w:hAnsi="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E1CA0"/>
    <w:multiLevelType w:val="hybridMultilevel"/>
    <w:tmpl w:val="287806B8"/>
    <w:lvl w:ilvl="0" w:tplc="5726A856">
      <w:start w:val="1"/>
      <w:numFmt w:val="bullet"/>
      <w:lvlText w:val=""/>
      <w:lvlJc w:val="left"/>
      <w:pPr>
        <w:ind w:left="567" w:hanging="567"/>
      </w:pPr>
      <w:rPr>
        <w:rFonts w:ascii="Symbol" w:eastAsia="Symbol" w:hAnsi="Symbol" w:hint="default"/>
        <w:b w:val="0"/>
        <w:i w:val="0"/>
        <w:caps w:val="0"/>
        <w:smallCaps w:val="0"/>
        <w:strike w:val="0"/>
        <w:dstrike w:val="0"/>
        <w:vanish w:val="0"/>
        <w:color w:val="auto"/>
        <w:spacing w:val="0"/>
        <w:w w:val="100"/>
        <w:kern w:val="0"/>
        <w:position w:val="0"/>
        <w:sz w:val="22"/>
        <w:szCs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B0193E"/>
    <w:multiLevelType w:val="hybridMultilevel"/>
    <w:tmpl w:val="0478BFF2"/>
    <w:lvl w:ilvl="0" w:tplc="82A6C0E4">
      <w:start w:val="1"/>
      <w:numFmt w:val="bullet"/>
      <w:lvlText w:val=""/>
      <w:lvlJc w:val="left"/>
      <w:pPr>
        <w:ind w:left="720" w:hanging="360"/>
      </w:pPr>
      <w:rPr>
        <w:rFonts w:ascii="Symbol" w:hAnsi="Symbol" w:hint="default"/>
      </w:rPr>
    </w:lvl>
    <w:lvl w:ilvl="1" w:tplc="6714C8F6" w:tentative="1">
      <w:start w:val="1"/>
      <w:numFmt w:val="bullet"/>
      <w:lvlText w:val="o"/>
      <w:lvlJc w:val="left"/>
      <w:pPr>
        <w:ind w:left="1440" w:hanging="360"/>
      </w:pPr>
      <w:rPr>
        <w:rFonts w:ascii="Courier New" w:hAnsi="Courier New" w:cs="Courier New" w:hint="default"/>
      </w:rPr>
    </w:lvl>
    <w:lvl w:ilvl="2" w:tplc="2D989B46" w:tentative="1">
      <w:start w:val="1"/>
      <w:numFmt w:val="bullet"/>
      <w:lvlText w:val=""/>
      <w:lvlJc w:val="left"/>
      <w:pPr>
        <w:ind w:left="2160" w:hanging="360"/>
      </w:pPr>
      <w:rPr>
        <w:rFonts w:ascii="Wingdings" w:hAnsi="Wingdings" w:hint="default"/>
      </w:rPr>
    </w:lvl>
    <w:lvl w:ilvl="3" w:tplc="4D1A6EBC" w:tentative="1">
      <w:start w:val="1"/>
      <w:numFmt w:val="bullet"/>
      <w:lvlText w:val=""/>
      <w:lvlJc w:val="left"/>
      <w:pPr>
        <w:ind w:left="2880" w:hanging="360"/>
      </w:pPr>
      <w:rPr>
        <w:rFonts w:ascii="Symbol" w:hAnsi="Symbol" w:hint="default"/>
      </w:rPr>
    </w:lvl>
    <w:lvl w:ilvl="4" w:tplc="A1F22C36" w:tentative="1">
      <w:start w:val="1"/>
      <w:numFmt w:val="bullet"/>
      <w:lvlText w:val="o"/>
      <w:lvlJc w:val="left"/>
      <w:pPr>
        <w:ind w:left="3600" w:hanging="360"/>
      </w:pPr>
      <w:rPr>
        <w:rFonts w:ascii="Courier New" w:hAnsi="Courier New" w:cs="Courier New" w:hint="default"/>
      </w:rPr>
    </w:lvl>
    <w:lvl w:ilvl="5" w:tplc="7B4C7478" w:tentative="1">
      <w:start w:val="1"/>
      <w:numFmt w:val="bullet"/>
      <w:lvlText w:val=""/>
      <w:lvlJc w:val="left"/>
      <w:pPr>
        <w:ind w:left="4320" w:hanging="360"/>
      </w:pPr>
      <w:rPr>
        <w:rFonts w:ascii="Wingdings" w:hAnsi="Wingdings" w:hint="default"/>
      </w:rPr>
    </w:lvl>
    <w:lvl w:ilvl="6" w:tplc="9F82AFFA" w:tentative="1">
      <w:start w:val="1"/>
      <w:numFmt w:val="bullet"/>
      <w:lvlText w:val=""/>
      <w:lvlJc w:val="left"/>
      <w:pPr>
        <w:ind w:left="5040" w:hanging="360"/>
      </w:pPr>
      <w:rPr>
        <w:rFonts w:ascii="Symbol" w:hAnsi="Symbol" w:hint="default"/>
      </w:rPr>
    </w:lvl>
    <w:lvl w:ilvl="7" w:tplc="A4F8535C" w:tentative="1">
      <w:start w:val="1"/>
      <w:numFmt w:val="bullet"/>
      <w:lvlText w:val="o"/>
      <w:lvlJc w:val="left"/>
      <w:pPr>
        <w:ind w:left="5760" w:hanging="360"/>
      </w:pPr>
      <w:rPr>
        <w:rFonts w:ascii="Courier New" w:hAnsi="Courier New" w:cs="Courier New" w:hint="default"/>
      </w:rPr>
    </w:lvl>
    <w:lvl w:ilvl="8" w:tplc="48F0AACC" w:tentative="1">
      <w:start w:val="1"/>
      <w:numFmt w:val="bullet"/>
      <w:lvlText w:val=""/>
      <w:lvlJc w:val="left"/>
      <w:pPr>
        <w:ind w:left="6480" w:hanging="360"/>
      </w:pPr>
      <w:rPr>
        <w:rFonts w:ascii="Wingdings" w:hAnsi="Wingdings" w:hint="default"/>
      </w:rPr>
    </w:lvl>
  </w:abstractNum>
  <w:abstractNum w:abstractNumId="15" w15:restartNumberingAfterBreak="0">
    <w:nsid w:val="1DBE2A77"/>
    <w:multiLevelType w:val="multilevel"/>
    <w:tmpl w:val="A2564BF6"/>
    <w:lvl w:ilvl="0">
      <w:start w:val="6"/>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6" w15:restartNumberingAfterBreak="0">
    <w:nsid w:val="21434E11"/>
    <w:multiLevelType w:val="hybridMultilevel"/>
    <w:tmpl w:val="BA9A4B86"/>
    <w:lvl w:ilvl="0" w:tplc="571E84CE">
      <w:start w:val="1"/>
      <w:numFmt w:val="bullet"/>
      <w:lvlText w:val="•"/>
      <w:lvlJc w:val="left"/>
      <w:pPr>
        <w:ind w:left="800" w:hanging="400"/>
      </w:pPr>
      <w:rPr>
        <w:rFonts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221C3A9A"/>
    <w:multiLevelType w:val="hybridMultilevel"/>
    <w:tmpl w:val="BFF83A8E"/>
    <w:lvl w:ilvl="0" w:tplc="5726A856">
      <w:start w:val="1"/>
      <w:numFmt w:val="bullet"/>
      <w:lvlText w:val=""/>
      <w:lvlJc w:val="left"/>
      <w:pPr>
        <w:ind w:left="800" w:hanging="400"/>
      </w:pPr>
      <w:rPr>
        <w:rFonts w:ascii="Symbol" w:eastAsia="Symbol" w:hAnsi="Symbol" w:hint="default"/>
        <w:w w:val="100"/>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2B1A3920"/>
    <w:multiLevelType w:val="hybridMultilevel"/>
    <w:tmpl w:val="D2B85690"/>
    <w:lvl w:ilvl="0" w:tplc="268E9264">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27798"/>
    <w:multiLevelType w:val="hybridMultilevel"/>
    <w:tmpl w:val="139C9776"/>
    <w:lvl w:ilvl="0" w:tplc="5726A856">
      <w:start w:val="1"/>
      <w:numFmt w:val="bullet"/>
      <w:lvlText w:val=""/>
      <w:lvlJc w:val="left"/>
      <w:pPr>
        <w:ind w:left="800" w:hanging="400"/>
      </w:pPr>
      <w:rPr>
        <w:rFonts w:ascii="Symbol" w:eastAsia="Symbol" w:hAnsi="Symbol" w:hint="default"/>
        <w:w w:val="100"/>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2D21079E"/>
    <w:multiLevelType w:val="hybridMultilevel"/>
    <w:tmpl w:val="9B5A5CBE"/>
    <w:lvl w:ilvl="0" w:tplc="5726A856">
      <w:start w:val="1"/>
      <w:numFmt w:val="bullet"/>
      <w:lvlText w:val=""/>
      <w:lvlJc w:val="left"/>
      <w:pPr>
        <w:ind w:left="800" w:hanging="400"/>
      </w:pPr>
      <w:rPr>
        <w:rFonts w:ascii="Symbol" w:eastAsia="Symbol" w:hAnsi="Symbol" w:hint="default"/>
        <w:w w:val="100"/>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35F362B1"/>
    <w:multiLevelType w:val="hybridMultilevel"/>
    <w:tmpl w:val="C4FECCFA"/>
    <w:lvl w:ilvl="0" w:tplc="F3B867F8">
      <w:start w:val="1"/>
      <w:numFmt w:val="decimal"/>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361C0327"/>
    <w:multiLevelType w:val="hybridMultilevel"/>
    <w:tmpl w:val="1EAC0D92"/>
    <w:lvl w:ilvl="0" w:tplc="9CFA9D1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603FCC"/>
    <w:multiLevelType w:val="hybridMultilevel"/>
    <w:tmpl w:val="1B888B8C"/>
    <w:lvl w:ilvl="0" w:tplc="5726A856">
      <w:start w:val="1"/>
      <w:numFmt w:val="bullet"/>
      <w:lvlText w:val=""/>
      <w:lvlJc w:val="left"/>
      <w:pPr>
        <w:ind w:left="800" w:hanging="400"/>
      </w:pPr>
      <w:rPr>
        <w:rFonts w:ascii="Symbol" w:eastAsia="Symbol" w:hAnsi="Symbol" w:hint="default"/>
        <w:w w:val="100"/>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3B5454FE"/>
    <w:multiLevelType w:val="hybridMultilevel"/>
    <w:tmpl w:val="5E425D9E"/>
    <w:lvl w:ilvl="0" w:tplc="F3B867F8">
      <w:start w:val="1"/>
      <w:numFmt w:val="decimal"/>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3B962F63"/>
    <w:multiLevelType w:val="hybridMultilevel"/>
    <w:tmpl w:val="4378D05A"/>
    <w:lvl w:ilvl="0" w:tplc="5726A856">
      <w:start w:val="1"/>
      <w:numFmt w:val="bullet"/>
      <w:lvlText w:val=""/>
      <w:lvlJc w:val="left"/>
      <w:pPr>
        <w:ind w:left="800" w:hanging="400"/>
      </w:pPr>
      <w:rPr>
        <w:rFonts w:ascii="Symbol" w:eastAsia="Symbol" w:hAnsi="Symbol" w:hint="default"/>
        <w:w w:val="100"/>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3E0B7AC1"/>
    <w:multiLevelType w:val="hybridMultilevel"/>
    <w:tmpl w:val="42BEC7B2"/>
    <w:lvl w:ilvl="0" w:tplc="954041FC">
      <w:start w:val="1"/>
      <w:numFmt w:val="decimal"/>
      <w:lvlText w:val="%1."/>
      <w:lvlJc w:val="left"/>
      <w:pPr>
        <w:ind w:left="400" w:hanging="400"/>
      </w:pPr>
      <w:rPr>
        <w:b/>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7" w15:restartNumberingAfterBreak="0">
    <w:nsid w:val="3F804E22"/>
    <w:multiLevelType w:val="hybridMultilevel"/>
    <w:tmpl w:val="6A42CD14"/>
    <w:lvl w:ilvl="0" w:tplc="5726A856">
      <w:start w:val="1"/>
      <w:numFmt w:val="bullet"/>
      <w:lvlText w:val=""/>
      <w:lvlJc w:val="left"/>
      <w:pPr>
        <w:ind w:left="800" w:hanging="400"/>
      </w:pPr>
      <w:rPr>
        <w:rFonts w:ascii="Symbol" w:eastAsia="Symbol" w:hAnsi="Symbol" w:hint="default"/>
        <w:w w:val="100"/>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408448E4"/>
    <w:multiLevelType w:val="hybridMultilevel"/>
    <w:tmpl w:val="7386485A"/>
    <w:lvl w:ilvl="0" w:tplc="1B48F506">
      <w:start w:val="1"/>
      <w:numFmt w:val="bullet"/>
      <w:pStyle w:val="Bullet"/>
      <w:lvlText w:val="•"/>
      <w:lvlJc w:val="left"/>
      <w:pPr>
        <w:ind w:left="1134"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414D6176"/>
    <w:multiLevelType w:val="hybridMultilevel"/>
    <w:tmpl w:val="8B2A389C"/>
    <w:lvl w:ilvl="0" w:tplc="91A29558">
      <w:start w:val="1"/>
      <w:numFmt w:val="bullet"/>
      <w:lvlText w:val=""/>
      <w:lvlJc w:val="left"/>
      <w:pPr>
        <w:ind w:left="1468" w:hanging="400"/>
      </w:pPr>
      <w:rPr>
        <w:rFonts w:ascii="Symbol" w:eastAsia="Symbol" w:hAnsi="Symbol" w:hint="default"/>
        <w:sz w:val="22"/>
        <w:szCs w:val="22"/>
      </w:rPr>
    </w:lvl>
    <w:lvl w:ilvl="1" w:tplc="04090003" w:tentative="1">
      <w:start w:val="1"/>
      <w:numFmt w:val="bullet"/>
      <w:lvlText w:val=""/>
      <w:lvlJc w:val="left"/>
      <w:pPr>
        <w:ind w:left="1868" w:hanging="400"/>
      </w:pPr>
      <w:rPr>
        <w:rFonts w:ascii="Wingdings" w:hAnsi="Wingdings" w:hint="default"/>
      </w:rPr>
    </w:lvl>
    <w:lvl w:ilvl="2" w:tplc="04090005" w:tentative="1">
      <w:start w:val="1"/>
      <w:numFmt w:val="bullet"/>
      <w:lvlText w:val=""/>
      <w:lvlJc w:val="left"/>
      <w:pPr>
        <w:ind w:left="2268" w:hanging="400"/>
      </w:pPr>
      <w:rPr>
        <w:rFonts w:ascii="Wingdings" w:hAnsi="Wingdings" w:hint="default"/>
      </w:rPr>
    </w:lvl>
    <w:lvl w:ilvl="3" w:tplc="04090001" w:tentative="1">
      <w:start w:val="1"/>
      <w:numFmt w:val="bullet"/>
      <w:lvlText w:val=""/>
      <w:lvlJc w:val="left"/>
      <w:pPr>
        <w:ind w:left="2668" w:hanging="400"/>
      </w:pPr>
      <w:rPr>
        <w:rFonts w:ascii="Wingdings" w:hAnsi="Wingdings" w:hint="default"/>
      </w:rPr>
    </w:lvl>
    <w:lvl w:ilvl="4" w:tplc="04090003" w:tentative="1">
      <w:start w:val="1"/>
      <w:numFmt w:val="bullet"/>
      <w:lvlText w:val=""/>
      <w:lvlJc w:val="left"/>
      <w:pPr>
        <w:ind w:left="3068" w:hanging="400"/>
      </w:pPr>
      <w:rPr>
        <w:rFonts w:ascii="Wingdings" w:hAnsi="Wingdings" w:hint="default"/>
      </w:rPr>
    </w:lvl>
    <w:lvl w:ilvl="5" w:tplc="04090005" w:tentative="1">
      <w:start w:val="1"/>
      <w:numFmt w:val="bullet"/>
      <w:lvlText w:val=""/>
      <w:lvlJc w:val="left"/>
      <w:pPr>
        <w:ind w:left="3468" w:hanging="400"/>
      </w:pPr>
      <w:rPr>
        <w:rFonts w:ascii="Wingdings" w:hAnsi="Wingdings" w:hint="default"/>
      </w:rPr>
    </w:lvl>
    <w:lvl w:ilvl="6" w:tplc="04090001" w:tentative="1">
      <w:start w:val="1"/>
      <w:numFmt w:val="bullet"/>
      <w:lvlText w:val=""/>
      <w:lvlJc w:val="left"/>
      <w:pPr>
        <w:ind w:left="3868" w:hanging="400"/>
      </w:pPr>
      <w:rPr>
        <w:rFonts w:ascii="Wingdings" w:hAnsi="Wingdings" w:hint="default"/>
      </w:rPr>
    </w:lvl>
    <w:lvl w:ilvl="7" w:tplc="04090003" w:tentative="1">
      <w:start w:val="1"/>
      <w:numFmt w:val="bullet"/>
      <w:lvlText w:val=""/>
      <w:lvlJc w:val="left"/>
      <w:pPr>
        <w:ind w:left="4268" w:hanging="400"/>
      </w:pPr>
      <w:rPr>
        <w:rFonts w:ascii="Wingdings" w:hAnsi="Wingdings" w:hint="default"/>
      </w:rPr>
    </w:lvl>
    <w:lvl w:ilvl="8" w:tplc="04090005" w:tentative="1">
      <w:start w:val="1"/>
      <w:numFmt w:val="bullet"/>
      <w:lvlText w:val=""/>
      <w:lvlJc w:val="left"/>
      <w:pPr>
        <w:ind w:left="4668" w:hanging="400"/>
      </w:pPr>
      <w:rPr>
        <w:rFonts w:ascii="Wingdings" w:hAnsi="Wingdings" w:hint="default"/>
      </w:rPr>
    </w:lvl>
  </w:abstractNum>
  <w:abstractNum w:abstractNumId="30" w15:restartNumberingAfterBreak="0">
    <w:nsid w:val="424217BD"/>
    <w:multiLevelType w:val="hybridMultilevel"/>
    <w:tmpl w:val="5E425D9E"/>
    <w:lvl w:ilvl="0" w:tplc="F3B867F8">
      <w:start w:val="1"/>
      <w:numFmt w:val="decimal"/>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454363FD"/>
    <w:multiLevelType w:val="hybridMultilevel"/>
    <w:tmpl w:val="5E425D9E"/>
    <w:lvl w:ilvl="0" w:tplc="F3B867F8">
      <w:start w:val="1"/>
      <w:numFmt w:val="decimal"/>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15:restartNumberingAfterBreak="0">
    <w:nsid w:val="49BD21D5"/>
    <w:multiLevelType w:val="hybridMultilevel"/>
    <w:tmpl w:val="6E62413C"/>
    <w:lvl w:ilvl="0" w:tplc="F342D858">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385F52"/>
    <w:multiLevelType w:val="hybridMultilevel"/>
    <w:tmpl w:val="42BEC7B2"/>
    <w:lvl w:ilvl="0" w:tplc="954041FC">
      <w:start w:val="1"/>
      <w:numFmt w:val="decimal"/>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4CF81023"/>
    <w:multiLevelType w:val="hybridMultilevel"/>
    <w:tmpl w:val="9D0ECA1E"/>
    <w:lvl w:ilvl="0" w:tplc="5726A856">
      <w:start w:val="1"/>
      <w:numFmt w:val="bullet"/>
      <w:lvlText w:val=""/>
      <w:lvlJc w:val="left"/>
      <w:pPr>
        <w:ind w:left="800" w:hanging="400"/>
      </w:pPr>
      <w:rPr>
        <w:rFonts w:ascii="Symbol" w:eastAsia="Symbol" w:hAnsi="Symbol" w:hint="default"/>
        <w:w w:val="100"/>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4E763FA3"/>
    <w:multiLevelType w:val="multilevel"/>
    <w:tmpl w:val="A2564BF6"/>
    <w:lvl w:ilvl="0">
      <w:start w:val="6"/>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6" w15:restartNumberingAfterBreak="0">
    <w:nsid w:val="504B0D09"/>
    <w:multiLevelType w:val="hybridMultilevel"/>
    <w:tmpl w:val="A6188A7C"/>
    <w:lvl w:ilvl="0" w:tplc="5726A856">
      <w:start w:val="1"/>
      <w:numFmt w:val="bullet"/>
      <w:lvlText w:val=""/>
      <w:lvlJc w:val="left"/>
      <w:pPr>
        <w:ind w:left="800" w:hanging="400"/>
      </w:pPr>
      <w:rPr>
        <w:rFonts w:ascii="Symbol" w:eastAsia="Symbol" w:hAnsi="Symbol" w:hint="default"/>
        <w:w w:val="100"/>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51847429"/>
    <w:multiLevelType w:val="hybridMultilevel"/>
    <w:tmpl w:val="5E425D9E"/>
    <w:lvl w:ilvl="0" w:tplc="F3B867F8">
      <w:start w:val="1"/>
      <w:numFmt w:val="decimal"/>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9" w15:restartNumberingAfterBreak="0">
    <w:nsid w:val="52DF76B0"/>
    <w:multiLevelType w:val="hybridMultilevel"/>
    <w:tmpl w:val="42BEC7B2"/>
    <w:lvl w:ilvl="0" w:tplc="954041FC">
      <w:start w:val="1"/>
      <w:numFmt w:val="decimal"/>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5320430C"/>
    <w:multiLevelType w:val="hybridMultilevel"/>
    <w:tmpl w:val="D2548330"/>
    <w:lvl w:ilvl="0" w:tplc="91A29558">
      <w:start w:val="1"/>
      <w:numFmt w:val="bullet"/>
      <w:lvlText w:val=""/>
      <w:lvlJc w:val="left"/>
      <w:pPr>
        <w:ind w:left="800" w:hanging="400"/>
      </w:pPr>
      <w:rPr>
        <w:rFonts w:ascii="Symbol" w:eastAsia="Symbol" w:hAnsi="Symbol"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15:restartNumberingAfterBreak="0">
    <w:nsid w:val="53B6461A"/>
    <w:multiLevelType w:val="multilevel"/>
    <w:tmpl w:val="A2564BF6"/>
    <w:lvl w:ilvl="0">
      <w:start w:val="6"/>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2" w15:restartNumberingAfterBreak="0">
    <w:nsid w:val="55281926"/>
    <w:multiLevelType w:val="multilevel"/>
    <w:tmpl w:val="A2564BF6"/>
    <w:lvl w:ilvl="0">
      <w:start w:val="6"/>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3" w15:restartNumberingAfterBreak="0">
    <w:nsid w:val="55461D52"/>
    <w:multiLevelType w:val="hybridMultilevel"/>
    <w:tmpl w:val="1042141E"/>
    <w:lvl w:ilvl="0" w:tplc="571E84CE">
      <w:start w:val="1"/>
      <w:numFmt w:val="bullet"/>
      <w:lvlText w:val="•"/>
      <w:lvlJc w:val="left"/>
      <w:pPr>
        <w:ind w:left="800" w:hanging="400"/>
      </w:pPr>
      <w:rPr>
        <w:rFonts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4" w15:restartNumberingAfterBreak="0">
    <w:nsid w:val="58E75E73"/>
    <w:multiLevelType w:val="hybridMultilevel"/>
    <w:tmpl w:val="5B286C5E"/>
    <w:lvl w:ilvl="0" w:tplc="730E3ED4">
      <w:start w:val="1"/>
      <w:numFmt w:val="bullet"/>
      <w:lvlText w:val="•"/>
      <w:lvlJc w:val="left"/>
      <w:pPr>
        <w:ind w:left="800" w:hanging="400"/>
      </w:pPr>
      <w:rPr>
        <w:rFonts w:ascii="SimSun" w:eastAsia="SimSun" w:hAnsi="SimSu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5" w15:restartNumberingAfterBreak="0">
    <w:nsid w:val="59A566C4"/>
    <w:multiLevelType w:val="hybridMultilevel"/>
    <w:tmpl w:val="9E04ABE4"/>
    <w:lvl w:ilvl="0" w:tplc="D23AACB6">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E63782"/>
    <w:multiLevelType w:val="hybridMultilevel"/>
    <w:tmpl w:val="BCFA59DA"/>
    <w:lvl w:ilvl="0" w:tplc="5726A856">
      <w:start w:val="1"/>
      <w:numFmt w:val="bullet"/>
      <w:lvlText w:val=""/>
      <w:lvlJc w:val="left"/>
      <w:pPr>
        <w:ind w:left="800" w:hanging="400"/>
      </w:pPr>
      <w:rPr>
        <w:rFonts w:ascii="Symbol" w:eastAsia="Symbol" w:hAnsi="Symbol" w:hint="default"/>
        <w:w w:val="100"/>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48" w15:restartNumberingAfterBreak="0">
    <w:nsid w:val="68E600F6"/>
    <w:multiLevelType w:val="hybridMultilevel"/>
    <w:tmpl w:val="B9D23BCC"/>
    <w:lvl w:ilvl="0" w:tplc="C3EA73E6">
      <w:start w:val="1"/>
      <w:numFmt w:val="bullet"/>
      <w:pStyle w:val="Bullet-"/>
      <w:lvlText w:val="–"/>
      <w:lvlJc w:val="left"/>
      <w:pPr>
        <w:ind w:left="567"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7460AF"/>
    <w:multiLevelType w:val="hybridMultilevel"/>
    <w:tmpl w:val="C14E3F94"/>
    <w:lvl w:ilvl="0" w:tplc="5726A856">
      <w:start w:val="1"/>
      <w:numFmt w:val="bullet"/>
      <w:lvlText w:val=""/>
      <w:lvlJc w:val="left"/>
      <w:pPr>
        <w:ind w:left="1134" w:hanging="567"/>
      </w:pPr>
      <w:rPr>
        <w:rFonts w:ascii="Symbol" w:eastAsia="Symbol" w:hAnsi="Symbol" w:hint="default"/>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B8312E"/>
    <w:multiLevelType w:val="hybridMultilevel"/>
    <w:tmpl w:val="C4FECCFA"/>
    <w:lvl w:ilvl="0" w:tplc="F3B867F8">
      <w:start w:val="1"/>
      <w:numFmt w:val="decimal"/>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52" w15:restartNumberingAfterBreak="0">
    <w:nsid w:val="7B413715"/>
    <w:multiLevelType w:val="hybridMultilevel"/>
    <w:tmpl w:val="B532E794"/>
    <w:lvl w:ilvl="0" w:tplc="91A29558">
      <w:start w:val="1"/>
      <w:numFmt w:val="bullet"/>
      <w:lvlText w:val=""/>
      <w:lvlJc w:val="left"/>
      <w:pPr>
        <w:ind w:left="800" w:hanging="400"/>
      </w:pPr>
      <w:rPr>
        <w:rFonts w:ascii="Symbol" w:eastAsia="Symbol" w:hAnsi="Symbol"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3" w15:restartNumberingAfterBreak="0">
    <w:nsid w:val="7D6E2FC9"/>
    <w:multiLevelType w:val="hybridMultilevel"/>
    <w:tmpl w:val="01D49050"/>
    <w:lvl w:ilvl="0" w:tplc="5726A856">
      <w:start w:val="1"/>
      <w:numFmt w:val="bullet"/>
      <w:lvlText w:val=""/>
      <w:lvlJc w:val="left"/>
      <w:pPr>
        <w:ind w:left="800" w:hanging="400"/>
      </w:pPr>
      <w:rPr>
        <w:rFonts w:ascii="Symbol" w:eastAsia="Symbol" w:hAnsi="Symbol" w:hint="default"/>
        <w:w w:val="100"/>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15:restartNumberingAfterBreak="0">
    <w:nsid w:val="7FFC3CEC"/>
    <w:multiLevelType w:val="hybridMultilevel"/>
    <w:tmpl w:val="C4FECCFA"/>
    <w:lvl w:ilvl="0" w:tplc="F3B867F8">
      <w:start w:val="1"/>
      <w:numFmt w:val="decimal"/>
      <w:lvlText w:val="%1."/>
      <w:lvlJc w:val="left"/>
      <w:pPr>
        <w:ind w:left="800" w:hanging="400"/>
      </w:pPr>
      <w:rPr>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1341813536">
    <w:abstractNumId w:val="22"/>
  </w:num>
  <w:num w:numId="2" w16cid:durableId="1461530129">
    <w:abstractNumId w:val="28"/>
  </w:num>
  <w:num w:numId="3" w16cid:durableId="1581330326">
    <w:abstractNumId w:val="48"/>
  </w:num>
  <w:num w:numId="4" w16cid:durableId="2084987791">
    <w:abstractNumId w:val="9"/>
  </w:num>
  <w:num w:numId="5" w16cid:durableId="830828278">
    <w:abstractNumId w:val="7"/>
  </w:num>
  <w:num w:numId="6" w16cid:durableId="226647420">
    <w:abstractNumId w:val="6"/>
  </w:num>
  <w:num w:numId="7" w16cid:durableId="2088307921">
    <w:abstractNumId w:val="5"/>
  </w:num>
  <w:num w:numId="8" w16cid:durableId="1097870916">
    <w:abstractNumId w:val="4"/>
  </w:num>
  <w:num w:numId="9" w16cid:durableId="604315010">
    <w:abstractNumId w:val="8"/>
  </w:num>
  <w:num w:numId="10" w16cid:durableId="568809028">
    <w:abstractNumId w:val="3"/>
  </w:num>
  <w:num w:numId="11" w16cid:durableId="434636203">
    <w:abstractNumId w:val="2"/>
  </w:num>
  <w:num w:numId="12" w16cid:durableId="1742484758">
    <w:abstractNumId w:val="1"/>
  </w:num>
  <w:num w:numId="13" w16cid:durableId="1674528996">
    <w:abstractNumId w:val="0"/>
  </w:num>
  <w:num w:numId="14" w16cid:durableId="372770833">
    <w:abstractNumId w:val="48"/>
    <w:lvlOverride w:ilvl="0">
      <w:startOverride w:val="1"/>
    </w:lvlOverride>
  </w:num>
  <w:num w:numId="15" w16cid:durableId="1660647379">
    <w:abstractNumId w:val="28"/>
    <w:lvlOverride w:ilvl="0">
      <w:startOverride w:val="1"/>
    </w:lvlOverride>
  </w:num>
  <w:num w:numId="16" w16cid:durableId="894706791">
    <w:abstractNumId w:val="45"/>
  </w:num>
  <w:num w:numId="17" w16cid:durableId="1894731876">
    <w:abstractNumId w:val="32"/>
  </w:num>
  <w:num w:numId="18" w16cid:durableId="518353090">
    <w:abstractNumId w:val="18"/>
  </w:num>
  <w:num w:numId="19" w16cid:durableId="1838232492">
    <w:abstractNumId w:val="18"/>
    <w:lvlOverride w:ilvl="0">
      <w:startOverride w:val="1"/>
    </w:lvlOverride>
  </w:num>
  <w:num w:numId="20" w16cid:durableId="802621266">
    <w:abstractNumId w:val="11"/>
  </w:num>
  <w:num w:numId="21" w16cid:durableId="1234730738">
    <w:abstractNumId w:val="28"/>
    <w:lvlOverride w:ilvl="0">
      <w:startOverride w:val="1"/>
    </w:lvlOverride>
  </w:num>
  <w:num w:numId="22" w16cid:durableId="1106776240">
    <w:abstractNumId w:val="18"/>
    <w:lvlOverride w:ilvl="0">
      <w:startOverride w:val="1"/>
    </w:lvlOverride>
  </w:num>
  <w:num w:numId="23" w16cid:durableId="1386294873">
    <w:abstractNumId w:val="48"/>
    <w:lvlOverride w:ilvl="0">
      <w:startOverride w:val="1"/>
    </w:lvlOverride>
  </w:num>
  <w:num w:numId="24" w16cid:durableId="1120151934">
    <w:abstractNumId w:val="11"/>
    <w:lvlOverride w:ilvl="0">
      <w:startOverride w:val="1"/>
    </w:lvlOverride>
  </w:num>
  <w:num w:numId="25" w16cid:durableId="1573739468">
    <w:abstractNumId w:val="42"/>
  </w:num>
  <w:num w:numId="26" w16cid:durableId="1663124786">
    <w:abstractNumId w:val="15"/>
  </w:num>
  <w:num w:numId="27" w16cid:durableId="964046899">
    <w:abstractNumId w:val="40"/>
  </w:num>
  <w:num w:numId="28" w16cid:durableId="318921012">
    <w:abstractNumId w:val="29"/>
  </w:num>
  <w:num w:numId="29" w16cid:durableId="1140344587">
    <w:abstractNumId w:val="24"/>
  </w:num>
  <w:num w:numId="30" w16cid:durableId="1337801283">
    <w:abstractNumId w:val="54"/>
  </w:num>
  <w:num w:numId="31" w16cid:durableId="1154027203">
    <w:abstractNumId w:val="37"/>
  </w:num>
  <w:num w:numId="32" w16cid:durableId="1247182175">
    <w:abstractNumId w:val="16"/>
  </w:num>
  <w:num w:numId="33" w16cid:durableId="279189126">
    <w:abstractNumId w:val="33"/>
  </w:num>
  <w:num w:numId="34" w16cid:durableId="780686041">
    <w:abstractNumId w:val="52"/>
  </w:num>
  <w:num w:numId="35" w16cid:durableId="1461920013">
    <w:abstractNumId w:val="13"/>
  </w:num>
  <w:num w:numId="36" w16cid:durableId="214582299">
    <w:abstractNumId w:val="17"/>
  </w:num>
  <w:num w:numId="37" w16cid:durableId="1470829737">
    <w:abstractNumId w:val="25"/>
  </w:num>
  <w:num w:numId="38" w16cid:durableId="1883707321">
    <w:abstractNumId w:val="36"/>
  </w:num>
  <w:num w:numId="39" w16cid:durableId="1820607252">
    <w:abstractNumId w:val="46"/>
  </w:num>
  <w:num w:numId="40" w16cid:durableId="1500928187">
    <w:abstractNumId w:val="27"/>
  </w:num>
  <w:num w:numId="41" w16cid:durableId="885221322">
    <w:abstractNumId w:val="53"/>
  </w:num>
  <w:num w:numId="42" w16cid:durableId="1317418496">
    <w:abstractNumId w:val="34"/>
  </w:num>
  <w:num w:numId="43" w16cid:durableId="671879665">
    <w:abstractNumId w:val="19"/>
  </w:num>
  <w:num w:numId="44" w16cid:durableId="774445597">
    <w:abstractNumId w:val="49"/>
  </w:num>
  <w:num w:numId="45" w16cid:durableId="489519062">
    <w:abstractNumId w:val="12"/>
  </w:num>
  <w:num w:numId="46" w16cid:durableId="1346978306">
    <w:abstractNumId w:val="20"/>
  </w:num>
  <w:num w:numId="47" w16cid:durableId="1553082928">
    <w:abstractNumId w:val="23"/>
  </w:num>
  <w:num w:numId="48" w16cid:durableId="1512451299">
    <w:abstractNumId w:val="28"/>
  </w:num>
  <w:num w:numId="49" w16cid:durableId="1033000141">
    <w:abstractNumId w:val="28"/>
  </w:num>
  <w:num w:numId="50" w16cid:durableId="271716817">
    <w:abstractNumId w:val="38"/>
  </w:num>
  <w:num w:numId="51" w16cid:durableId="2103213069">
    <w:abstractNumId w:val="51"/>
  </w:num>
  <w:num w:numId="52" w16cid:durableId="324405928">
    <w:abstractNumId w:val="47"/>
  </w:num>
  <w:num w:numId="53" w16cid:durableId="1380324769">
    <w:abstractNumId w:val="14"/>
  </w:num>
  <w:num w:numId="54" w16cid:durableId="856965144">
    <w:abstractNumId w:val="35"/>
  </w:num>
  <w:num w:numId="55" w16cid:durableId="2019964460">
    <w:abstractNumId w:val="50"/>
  </w:num>
  <w:num w:numId="56" w16cid:durableId="1655184280">
    <w:abstractNumId w:val="30"/>
  </w:num>
  <w:num w:numId="57" w16cid:durableId="884373335">
    <w:abstractNumId w:val="26"/>
  </w:num>
  <w:num w:numId="58" w16cid:durableId="2084256879">
    <w:abstractNumId w:val="18"/>
  </w:num>
  <w:num w:numId="59" w16cid:durableId="1479499094">
    <w:abstractNumId w:val="18"/>
  </w:num>
  <w:num w:numId="60" w16cid:durableId="169873003">
    <w:abstractNumId w:val="44"/>
  </w:num>
  <w:num w:numId="61" w16cid:durableId="1609855183">
    <w:abstractNumId w:val="28"/>
  </w:num>
  <w:num w:numId="62" w16cid:durableId="2068794520">
    <w:abstractNumId w:val="43"/>
  </w:num>
  <w:num w:numId="63" w16cid:durableId="2112429726">
    <w:abstractNumId w:val="28"/>
  </w:num>
  <w:num w:numId="64" w16cid:durableId="1762146485">
    <w:abstractNumId w:val="28"/>
  </w:num>
  <w:num w:numId="65" w16cid:durableId="1619605078">
    <w:abstractNumId w:val="28"/>
  </w:num>
  <w:num w:numId="66" w16cid:durableId="51316253">
    <w:abstractNumId w:val="28"/>
  </w:num>
  <w:num w:numId="67" w16cid:durableId="405305070">
    <w:abstractNumId w:val="28"/>
  </w:num>
  <w:num w:numId="68" w16cid:durableId="409234849">
    <w:abstractNumId w:val="28"/>
  </w:num>
  <w:num w:numId="69" w16cid:durableId="1848783839">
    <w:abstractNumId w:val="28"/>
  </w:num>
  <w:num w:numId="70" w16cid:durableId="326783755">
    <w:abstractNumId w:val="28"/>
  </w:num>
  <w:num w:numId="71" w16cid:durableId="126512559">
    <w:abstractNumId w:val="10"/>
  </w:num>
  <w:num w:numId="72" w16cid:durableId="947128286">
    <w:abstractNumId w:val="28"/>
  </w:num>
  <w:num w:numId="73" w16cid:durableId="1626083616">
    <w:abstractNumId w:val="28"/>
  </w:num>
  <w:num w:numId="74" w16cid:durableId="554392473">
    <w:abstractNumId w:val="31"/>
  </w:num>
  <w:num w:numId="75" w16cid:durableId="336929920">
    <w:abstractNumId w:val="21"/>
  </w:num>
  <w:num w:numId="76" w16cid:durableId="742070589">
    <w:abstractNumId w:val="41"/>
  </w:num>
  <w:num w:numId="77" w16cid:durableId="1419254834">
    <w:abstractNumId w:val="28"/>
  </w:num>
  <w:num w:numId="78" w16cid:durableId="1077746237">
    <w:abstractNumId w:val="39"/>
  </w:num>
  <w:num w:numId="79" w16cid:durableId="1832677410">
    <w:abstractNumId w:val="28"/>
  </w:num>
  <w:num w:numId="80" w16cid:durableId="900602990">
    <w:abstractNumId w:val="28"/>
  </w:num>
  <w:num w:numId="81" w16cid:durableId="1143351266">
    <w:abstractNumId w:val="2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stylePaneSortMethod w:val="0000"/>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yMbGwNDSyMDU2NDBX0lEKTi0uzszPAykwqQUAlP3enCwAAAA="/>
  </w:docVars>
  <w:rsids>
    <w:rsidRoot w:val="00687CEE"/>
    <w:rsid w:val="000018E1"/>
    <w:rsid w:val="00002212"/>
    <w:rsid w:val="0000251F"/>
    <w:rsid w:val="00002A6F"/>
    <w:rsid w:val="00002FD6"/>
    <w:rsid w:val="00003238"/>
    <w:rsid w:val="000119EE"/>
    <w:rsid w:val="000125CC"/>
    <w:rsid w:val="00021299"/>
    <w:rsid w:val="00022417"/>
    <w:rsid w:val="000249DB"/>
    <w:rsid w:val="00025250"/>
    <w:rsid w:val="000304BE"/>
    <w:rsid w:val="0003253B"/>
    <w:rsid w:val="00035E0D"/>
    <w:rsid w:val="00046A39"/>
    <w:rsid w:val="00046B11"/>
    <w:rsid w:val="0004703C"/>
    <w:rsid w:val="00050954"/>
    <w:rsid w:val="000568BF"/>
    <w:rsid w:val="00056BA8"/>
    <w:rsid w:val="00060120"/>
    <w:rsid w:val="000626FE"/>
    <w:rsid w:val="000629F5"/>
    <w:rsid w:val="000631BB"/>
    <w:rsid w:val="00063F44"/>
    <w:rsid w:val="00065C40"/>
    <w:rsid w:val="00071DB7"/>
    <w:rsid w:val="0007340C"/>
    <w:rsid w:val="00074871"/>
    <w:rsid w:val="00080A2D"/>
    <w:rsid w:val="00082B9A"/>
    <w:rsid w:val="0009018E"/>
    <w:rsid w:val="00091237"/>
    <w:rsid w:val="00091A89"/>
    <w:rsid w:val="000A0D85"/>
    <w:rsid w:val="000A35C8"/>
    <w:rsid w:val="000B25D7"/>
    <w:rsid w:val="000B2EAC"/>
    <w:rsid w:val="000B428B"/>
    <w:rsid w:val="000B6E7D"/>
    <w:rsid w:val="000C0F6A"/>
    <w:rsid w:val="000C3637"/>
    <w:rsid w:val="000C62B4"/>
    <w:rsid w:val="000D1781"/>
    <w:rsid w:val="000D426E"/>
    <w:rsid w:val="000E1291"/>
    <w:rsid w:val="000E45B3"/>
    <w:rsid w:val="000E7828"/>
    <w:rsid w:val="000F20BB"/>
    <w:rsid w:val="000F28BA"/>
    <w:rsid w:val="000F385F"/>
    <w:rsid w:val="000F6F82"/>
    <w:rsid w:val="001029FB"/>
    <w:rsid w:val="00103B61"/>
    <w:rsid w:val="001052FE"/>
    <w:rsid w:val="00113B89"/>
    <w:rsid w:val="00113D2F"/>
    <w:rsid w:val="00114CDB"/>
    <w:rsid w:val="0012051D"/>
    <w:rsid w:val="00125D8D"/>
    <w:rsid w:val="001266D1"/>
    <w:rsid w:val="00132798"/>
    <w:rsid w:val="00136FA7"/>
    <w:rsid w:val="001407A7"/>
    <w:rsid w:val="00140989"/>
    <w:rsid w:val="00146983"/>
    <w:rsid w:val="00146A4A"/>
    <w:rsid w:val="0015091F"/>
    <w:rsid w:val="00151ADB"/>
    <w:rsid w:val="00161248"/>
    <w:rsid w:val="0016186A"/>
    <w:rsid w:val="00162AA1"/>
    <w:rsid w:val="00162C5C"/>
    <w:rsid w:val="00164515"/>
    <w:rsid w:val="0016701B"/>
    <w:rsid w:val="00171218"/>
    <w:rsid w:val="00171E50"/>
    <w:rsid w:val="0017201A"/>
    <w:rsid w:val="00172A53"/>
    <w:rsid w:val="00172BD7"/>
    <w:rsid w:val="00173092"/>
    <w:rsid w:val="00174BB7"/>
    <w:rsid w:val="0018054F"/>
    <w:rsid w:val="00180F5F"/>
    <w:rsid w:val="00181DDB"/>
    <w:rsid w:val="00182EDE"/>
    <w:rsid w:val="00187652"/>
    <w:rsid w:val="00192BF2"/>
    <w:rsid w:val="00193952"/>
    <w:rsid w:val="001950ED"/>
    <w:rsid w:val="00195E05"/>
    <w:rsid w:val="001A0B46"/>
    <w:rsid w:val="001A466E"/>
    <w:rsid w:val="001B09A4"/>
    <w:rsid w:val="001B0AA3"/>
    <w:rsid w:val="001B2722"/>
    <w:rsid w:val="001B738B"/>
    <w:rsid w:val="001C2E77"/>
    <w:rsid w:val="001C4482"/>
    <w:rsid w:val="001C5B2E"/>
    <w:rsid w:val="001C6D70"/>
    <w:rsid w:val="001D0C6A"/>
    <w:rsid w:val="001D236C"/>
    <w:rsid w:val="001D279D"/>
    <w:rsid w:val="001D41D7"/>
    <w:rsid w:val="001D5424"/>
    <w:rsid w:val="001D59BE"/>
    <w:rsid w:val="001D6B41"/>
    <w:rsid w:val="001D7F31"/>
    <w:rsid w:val="001E19C3"/>
    <w:rsid w:val="001E3910"/>
    <w:rsid w:val="001E399F"/>
    <w:rsid w:val="001E3A8A"/>
    <w:rsid w:val="001E51DA"/>
    <w:rsid w:val="001E7D90"/>
    <w:rsid w:val="001F23A1"/>
    <w:rsid w:val="001F49C6"/>
    <w:rsid w:val="001F5883"/>
    <w:rsid w:val="0020274B"/>
    <w:rsid w:val="00202BCF"/>
    <w:rsid w:val="00203989"/>
    <w:rsid w:val="00204759"/>
    <w:rsid w:val="00204ECB"/>
    <w:rsid w:val="002053CE"/>
    <w:rsid w:val="00205608"/>
    <w:rsid w:val="00205ACE"/>
    <w:rsid w:val="00210140"/>
    <w:rsid w:val="002103A4"/>
    <w:rsid w:val="00211363"/>
    <w:rsid w:val="0021394F"/>
    <w:rsid w:val="00214E4C"/>
    <w:rsid w:val="0021694A"/>
    <w:rsid w:val="00221A90"/>
    <w:rsid w:val="00222027"/>
    <w:rsid w:val="00223180"/>
    <w:rsid w:val="002254F0"/>
    <w:rsid w:val="00226B3E"/>
    <w:rsid w:val="00227429"/>
    <w:rsid w:val="002302EC"/>
    <w:rsid w:val="002313E1"/>
    <w:rsid w:val="0023459E"/>
    <w:rsid w:val="00234603"/>
    <w:rsid w:val="00234BA3"/>
    <w:rsid w:val="00235917"/>
    <w:rsid w:val="00241DD8"/>
    <w:rsid w:val="00244A56"/>
    <w:rsid w:val="002520C2"/>
    <w:rsid w:val="0026248A"/>
    <w:rsid w:val="00264A1A"/>
    <w:rsid w:val="00271225"/>
    <w:rsid w:val="00273B4F"/>
    <w:rsid w:val="00275228"/>
    <w:rsid w:val="00275E4F"/>
    <w:rsid w:val="002824C6"/>
    <w:rsid w:val="00283041"/>
    <w:rsid w:val="0028795D"/>
    <w:rsid w:val="00290780"/>
    <w:rsid w:val="00291FC2"/>
    <w:rsid w:val="0029311D"/>
    <w:rsid w:val="002936C5"/>
    <w:rsid w:val="002970D3"/>
    <w:rsid w:val="002A54AF"/>
    <w:rsid w:val="002A7617"/>
    <w:rsid w:val="002B3C68"/>
    <w:rsid w:val="002B7FCC"/>
    <w:rsid w:val="002C4A01"/>
    <w:rsid w:val="002C6CB1"/>
    <w:rsid w:val="002C76B6"/>
    <w:rsid w:val="002C7C68"/>
    <w:rsid w:val="002D1428"/>
    <w:rsid w:val="002D3CE4"/>
    <w:rsid w:val="002E0B70"/>
    <w:rsid w:val="002E0CCE"/>
    <w:rsid w:val="002E18C8"/>
    <w:rsid w:val="002E22E1"/>
    <w:rsid w:val="002E33B7"/>
    <w:rsid w:val="002E3F44"/>
    <w:rsid w:val="002E65F8"/>
    <w:rsid w:val="002F166A"/>
    <w:rsid w:val="002F1D44"/>
    <w:rsid w:val="00302B00"/>
    <w:rsid w:val="00322CAD"/>
    <w:rsid w:val="00333068"/>
    <w:rsid w:val="0034045B"/>
    <w:rsid w:val="0034285A"/>
    <w:rsid w:val="00343391"/>
    <w:rsid w:val="00343A72"/>
    <w:rsid w:val="00344488"/>
    <w:rsid w:val="0034627E"/>
    <w:rsid w:val="00346530"/>
    <w:rsid w:val="00347082"/>
    <w:rsid w:val="00347273"/>
    <w:rsid w:val="00352960"/>
    <w:rsid w:val="00352AB8"/>
    <w:rsid w:val="003655DC"/>
    <w:rsid w:val="00366363"/>
    <w:rsid w:val="00373F55"/>
    <w:rsid w:val="00375F3A"/>
    <w:rsid w:val="00377E3D"/>
    <w:rsid w:val="00380B1C"/>
    <w:rsid w:val="00383E40"/>
    <w:rsid w:val="00386152"/>
    <w:rsid w:val="00386957"/>
    <w:rsid w:val="00390428"/>
    <w:rsid w:val="003937A7"/>
    <w:rsid w:val="00393811"/>
    <w:rsid w:val="003A0805"/>
    <w:rsid w:val="003A0D74"/>
    <w:rsid w:val="003A1C24"/>
    <w:rsid w:val="003B03CC"/>
    <w:rsid w:val="003B089C"/>
    <w:rsid w:val="003B3891"/>
    <w:rsid w:val="003B7854"/>
    <w:rsid w:val="003C5CF3"/>
    <w:rsid w:val="003C7844"/>
    <w:rsid w:val="003D24E1"/>
    <w:rsid w:val="003D2E8C"/>
    <w:rsid w:val="003D3BF5"/>
    <w:rsid w:val="003D3C0B"/>
    <w:rsid w:val="003D47C4"/>
    <w:rsid w:val="003D486A"/>
    <w:rsid w:val="003D5886"/>
    <w:rsid w:val="003D7679"/>
    <w:rsid w:val="003E0A55"/>
    <w:rsid w:val="003E266F"/>
    <w:rsid w:val="003E3338"/>
    <w:rsid w:val="003E71BF"/>
    <w:rsid w:val="003F1069"/>
    <w:rsid w:val="003F3297"/>
    <w:rsid w:val="003F4DF3"/>
    <w:rsid w:val="003F6BEB"/>
    <w:rsid w:val="00410ADB"/>
    <w:rsid w:val="00412E54"/>
    <w:rsid w:val="004131B8"/>
    <w:rsid w:val="0042053A"/>
    <w:rsid w:val="0042678D"/>
    <w:rsid w:val="0043041A"/>
    <w:rsid w:val="0043156E"/>
    <w:rsid w:val="00434858"/>
    <w:rsid w:val="004368DC"/>
    <w:rsid w:val="00443409"/>
    <w:rsid w:val="00445521"/>
    <w:rsid w:val="004461BF"/>
    <w:rsid w:val="004462AC"/>
    <w:rsid w:val="00447638"/>
    <w:rsid w:val="00452819"/>
    <w:rsid w:val="004553E4"/>
    <w:rsid w:val="00455EAE"/>
    <w:rsid w:val="00456B70"/>
    <w:rsid w:val="004578B7"/>
    <w:rsid w:val="00461591"/>
    <w:rsid w:val="00467525"/>
    <w:rsid w:val="00467800"/>
    <w:rsid w:val="0047066B"/>
    <w:rsid w:val="00471178"/>
    <w:rsid w:val="00472517"/>
    <w:rsid w:val="00472A74"/>
    <w:rsid w:val="00473E43"/>
    <w:rsid w:val="004770DA"/>
    <w:rsid w:val="00482457"/>
    <w:rsid w:val="00484576"/>
    <w:rsid w:val="0048598C"/>
    <w:rsid w:val="004872CB"/>
    <w:rsid w:val="00495DAE"/>
    <w:rsid w:val="004A3C8D"/>
    <w:rsid w:val="004A6490"/>
    <w:rsid w:val="004A7A0B"/>
    <w:rsid w:val="004B135B"/>
    <w:rsid w:val="004B1BD3"/>
    <w:rsid w:val="004B494D"/>
    <w:rsid w:val="004B4E4A"/>
    <w:rsid w:val="004B58A2"/>
    <w:rsid w:val="004C0AB4"/>
    <w:rsid w:val="004C4C3D"/>
    <w:rsid w:val="004C5A61"/>
    <w:rsid w:val="004C5C84"/>
    <w:rsid w:val="004C67AC"/>
    <w:rsid w:val="004C7493"/>
    <w:rsid w:val="004C799C"/>
    <w:rsid w:val="004C7E9C"/>
    <w:rsid w:val="004D692C"/>
    <w:rsid w:val="004D6E2B"/>
    <w:rsid w:val="004D7F75"/>
    <w:rsid w:val="004E388E"/>
    <w:rsid w:val="004F165B"/>
    <w:rsid w:val="004F1B0B"/>
    <w:rsid w:val="004F31B2"/>
    <w:rsid w:val="004F384D"/>
    <w:rsid w:val="004F3D62"/>
    <w:rsid w:val="004F7AF3"/>
    <w:rsid w:val="005028CB"/>
    <w:rsid w:val="00502B2F"/>
    <w:rsid w:val="00502E8C"/>
    <w:rsid w:val="005114A2"/>
    <w:rsid w:val="0051165F"/>
    <w:rsid w:val="00512216"/>
    <w:rsid w:val="0051497F"/>
    <w:rsid w:val="00516D10"/>
    <w:rsid w:val="005203AD"/>
    <w:rsid w:val="005214AD"/>
    <w:rsid w:val="00525173"/>
    <w:rsid w:val="00525DAC"/>
    <w:rsid w:val="00526498"/>
    <w:rsid w:val="00526822"/>
    <w:rsid w:val="005309D5"/>
    <w:rsid w:val="005313EB"/>
    <w:rsid w:val="00531A2D"/>
    <w:rsid w:val="00533DF0"/>
    <w:rsid w:val="005376F9"/>
    <w:rsid w:val="00537DE6"/>
    <w:rsid w:val="00540600"/>
    <w:rsid w:val="00541B9D"/>
    <w:rsid w:val="00541EE5"/>
    <w:rsid w:val="005523AE"/>
    <w:rsid w:val="005631C7"/>
    <w:rsid w:val="005666AD"/>
    <w:rsid w:val="00570A7C"/>
    <w:rsid w:val="005749FC"/>
    <w:rsid w:val="00584E82"/>
    <w:rsid w:val="0058668E"/>
    <w:rsid w:val="00586E4C"/>
    <w:rsid w:val="00587667"/>
    <w:rsid w:val="0059443D"/>
    <w:rsid w:val="00596B7F"/>
    <w:rsid w:val="00596E93"/>
    <w:rsid w:val="005A3370"/>
    <w:rsid w:val="005A69B7"/>
    <w:rsid w:val="005A7823"/>
    <w:rsid w:val="005B12BA"/>
    <w:rsid w:val="005B3F18"/>
    <w:rsid w:val="005B45CB"/>
    <w:rsid w:val="005B52A4"/>
    <w:rsid w:val="005B6CD7"/>
    <w:rsid w:val="005B72F0"/>
    <w:rsid w:val="005C1F80"/>
    <w:rsid w:val="005D1EC4"/>
    <w:rsid w:val="005D1F1A"/>
    <w:rsid w:val="005D4E8F"/>
    <w:rsid w:val="005E1B3A"/>
    <w:rsid w:val="005E4AB5"/>
    <w:rsid w:val="005F17E0"/>
    <w:rsid w:val="00601084"/>
    <w:rsid w:val="00602092"/>
    <w:rsid w:val="006038AE"/>
    <w:rsid w:val="00607BBC"/>
    <w:rsid w:val="00617209"/>
    <w:rsid w:val="00617575"/>
    <w:rsid w:val="00621731"/>
    <w:rsid w:val="00621F2D"/>
    <w:rsid w:val="006240F8"/>
    <w:rsid w:val="006302C2"/>
    <w:rsid w:val="00631210"/>
    <w:rsid w:val="006322DE"/>
    <w:rsid w:val="00634CD3"/>
    <w:rsid w:val="00637D84"/>
    <w:rsid w:val="0064416F"/>
    <w:rsid w:val="00645119"/>
    <w:rsid w:val="00651C3E"/>
    <w:rsid w:val="006522EA"/>
    <w:rsid w:val="00657104"/>
    <w:rsid w:val="00657731"/>
    <w:rsid w:val="00657CA9"/>
    <w:rsid w:val="00664313"/>
    <w:rsid w:val="006732D5"/>
    <w:rsid w:val="00675036"/>
    <w:rsid w:val="00675781"/>
    <w:rsid w:val="00676CE3"/>
    <w:rsid w:val="00682302"/>
    <w:rsid w:val="0068419D"/>
    <w:rsid w:val="0068484E"/>
    <w:rsid w:val="00687CEE"/>
    <w:rsid w:val="00690D7B"/>
    <w:rsid w:val="006A1ACE"/>
    <w:rsid w:val="006B052F"/>
    <w:rsid w:val="006B0CE7"/>
    <w:rsid w:val="006C4AEA"/>
    <w:rsid w:val="006C5233"/>
    <w:rsid w:val="006D0559"/>
    <w:rsid w:val="006D0671"/>
    <w:rsid w:val="006D075E"/>
    <w:rsid w:val="006D1CBA"/>
    <w:rsid w:val="006D5F51"/>
    <w:rsid w:val="006E1A11"/>
    <w:rsid w:val="006E42B1"/>
    <w:rsid w:val="006E49B0"/>
    <w:rsid w:val="006E5011"/>
    <w:rsid w:val="006E5484"/>
    <w:rsid w:val="006E736C"/>
    <w:rsid w:val="006E791B"/>
    <w:rsid w:val="006F123F"/>
    <w:rsid w:val="006F1518"/>
    <w:rsid w:val="006F1ABA"/>
    <w:rsid w:val="006F77D0"/>
    <w:rsid w:val="007056C1"/>
    <w:rsid w:val="007065BA"/>
    <w:rsid w:val="00710C7E"/>
    <w:rsid w:val="007126C4"/>
    <w:rsid w:val="00712FB3"/>
    <w:rsid w:val="00714608"/>
    <w:rsid w:val="00714A05"/>
    <w:rsid w:val="00716EF3"/>
    <w:rsid w:val="00730DA8"/>
    <w:rsid w:val="0073328E"/>
    <w:rsid w:val="007362F1"/>
    <w:rsid w:val="0074155D"/>
    <w:rsid w:val="00743DE4"/>
    <w:rsid w:val="00750311"/>
    <w:rsid w:val="00751AD6"/>
    <w:rsid w:val="00752ADB"/>
    <w:rsid w:val="00752FB6"/>
    <w:rsid w:val="0075390E"/>
    <w:rsid w:val="0075391A"/>
    <w:rsid w:val="007548B3"/>
    <w:rsid w:val="007569B6"/>
    <w:rsid w:val="00756BE9"/>
    <w:rsid w:val="00761E24"/>
    <w:rsid w:val="00762B7D"/>
    <w:rsid w:val="00765152"/>
    <w:rsid w:val="0076596C"/>
    <w:rsid w:val="00765C38"/>
    <w:rsid w:val="0076613E"/>
    <w:rsid w:val="0077080A"/>
    <w:rsid w:val="00777B79"/>
    <w:rsid w:val="007800BF"/>
    <w:rsid w:val="0078276C"/>
    <w:rsid w:val="007842F1"/>
    <w:rsid w:val="00790F73"/>
    <w:rsid w:val="00792863"/>
    <w:rsid w:val="00792F75"/>
    <w:rsid w:val="00794F08"/>
    <w:rsid w:val="00795D2A"/>
    <w:rsid w:val="007A0BCC"/>
    <w:rsid w:val="007A2F99"/>
    <w:rsid w:val="007A468A"/>
    <w:rsid w:val="007A5310"/>
    <w:rsid w:val="007B224F"/>
    <w:rsid w:val="007B5E22"/>
    <w:rsid w:val="007C0138"/>
    <w:rsid w:val="007C3AA2"/>
    <w:rsid w:val="007C4AAF"/>
    <w:rsid w:val="007C5D53"/>
    <w:rsid w:val="007C6E16"/>
    <w:rsid w:val="007D355C"/>
    <w:rsid w:val="007D6B8E"/>
    <w:rsid w:val="007E2332"/>
    <w:rsid w:val="007E2737"/>
    <w:rsid w:val="007E2D8A"/>
    <w:rsid w:val="007E3E94"/>
    <w:rsid w:val="007E4E4E"/>
    <w:rsid w:val="007E5D87"/>
    <w:rsid w:val="007E7BC1"/>
    <w:rsid w:val="007F3B9E"/>
    <w:rsid w:val="008037C5"/>
    <w:rsid w:val="0080440E"/>
    <w:rsid w:val="00810633"/>
    <w:rsid w:val="0081388C"/>
    <w:rsid w:val="0081404D"/>
    <w:rsid w:val="00815215"/>
    <w:rsid w:val="00823B36"/>
    <w:rsid w:val="00826949"/>
    <w:rsid w:val="00826F6F"/>
    <w:rsid w:val="0082791D"/>
    <w:rsid w:val="008366F9"/>
    <w:rsid w:val="0084380A"/>
    <w:rsid w:val="00843943"/>
    <w:rsid w:val="00845E02"/>
    <w:rsid w:val="008464DF"/>
    <w:rsid w:val="0085068F"/>
    <w:rsid w:val="00850CE9"/>
    <w:rsid w:val="00857965"/>
    <w:rsid w:val="0086168C"/>
    <w:rsid w:val="0086426C"/>
    <w:rsid w:val="00864562"/>
    <w:rsid w:val="008654B3"/>
    <w:rsid w:val="008677B4"/>
    <w:rsid w:val="0086783E"/>
    <w:rsid w:val="00875517"/>
    <w:rsid w:val="00875B1D"/>
    <w:rsid w:val="00876065"/>
    <w:rsid w:val="00877AFC"/>
    <w:rsid w:val="00881F5A"/>
    <w:rsid w:val="008835E6"/>
    <w:rsid w:val="00887561"/>
    <w:rsid w:val="0089043E"/>
    <w:rsid w:val="00891D35"/>
    <w:rsid w:val="008A659D"/>
    <w:rsid w:val="008B1F9E"/>
    <w:rsid w:val="008C55B1"/>
    <w:rsid w:val="008C77CA"/>
    <w:rsid w:val="008D1EF6"/>
    <w:rsid w:val="008D5184"/>
    <w:rsid w:val="008E335C"/>
    <w:rsid w:val="008E3846"/>
    <w:rsid w:val="008E3F38"/>
    <w:rsid w:val="008E581C"/>
    <w:rsid w:val="008F60D2"/>
    <w:rsid w:val="00900A1D"/>
    <w:rsid w:val="00902F59"/>
    <w:rsid w:val="00907CD8"/>
    <w:rsid w:val="009103DE"/>
    <w:rsid w:val="0091282C"/>
    <w:rsid w:val="00915621"/>
    <w:rsid w:val="00916406"/>
    <w:rsid w:val="00916B25"/>
    <w:rsid w:val="00920E51"/>
    <w:rsid w:val="00921F1F"/>
    <w:rsid w:val="009225F8"/>
    <w:rsid w:val="0093559B"/>
    <w:rsid w:val="009371A1"/>
    <w:rsid w:val="009525B8"/>
    <w:rsid w:val="00956B3C"/>
    <w:rsid w:val="00966AE8"/>
    <w:rsid w:val="00970E1A"/>
    <w:rsid w:val="009724DC"/>
    <w:rsid w:val="00974649"/>
    <w:rsid w:val="00974D5F"/>
    <w:rsid w:val="009774E1"/>
    <w:rsid w:val="009828F9"/>
    <w:rsid w:val="00982D14"/>
    <w:rsid w:val="00983535"/>
    <w:rsid w:val="00984062"/>
    <w:rsid w:val="009913E6"/>
    <w:rsid w:val="0099231F"/>
    <w:rsid w:val="009937A5"/>
    <w:rsid w:val="009A0025"/>
    <w:rsid w:val="009A1724"/>
    <w:rsid w:val="009A35D6"/>
    <w:rsid w:val="009A47F0"/>
    <w:rsid w:val="009A4914"/>
    <w:rsid w:val="009A4B15"/>
    <w:rsid w:val="009B4AA0"/>
    <w:rsid w:val="009B55E6"/>
    <w:rsid w:val="009B5F3C"/>
    <w:rsid w:val="009B7538"/>
    <w:rsid w:val="009B7E19"/>
    <w:rsid w:val="009B7EE5"/>
    <w:rsid w:val="009C0E1C"/>
    <w:rsid w:val="009C734E"/>
    <w:rsid w:val="009D2399"/>
    <w:rsid w:val="009D3841"/>
    <w:rsid w:val="009D5F53"/>
    <w:rsid w:val="009E43C6"/>
    <w:rsid w:val="009E67D5"/>
    <w:rsid w:val="009F16B4"/>
    <w:rsid w:val="009F41C7"/>
    <w:rsid w:val="00A02E6A"/>
    <w:rsid w:val="00A04C77"/>
    <w:rsid w:val="00A056E0"/>
    <w:rsid w:val="00A07ECC"/>
    <w:rsid w:val="00A14909"/>
    <w:rsid w:val="00A16685"/>
    <w:rsid w:val="00A21D55"/>
    <w:rsid w:val="00A21EFE"/>
    <w:rsid w:val="00A312BB"/>
    <w:rsid w:val="00A40FFB"/>
    <w:rsid w:val="00A42144"/>
    <w:rsid w:val="00A43EB6"/>
    <w:rsid w:val="00A44A1A"/>
    <w:rsid w:val="00A44A55"/>
    <w:rsid w:val="00A44B2F"/>
    <w:rsid w:val="00A44E4D"/>
    <w:rsid w:val="00A464A4"/>
    <w:rsid w:val="00A5203C"/>
    <w:rsid w:val="00A536EF"/>
    <w:rsid w:val="00A63513"/>
    <w:rsid w:val="00A65B7F"/>
    <w:rsid w:val="00A65E2D"/>
    <w:rsid w:val="00A73881"/>
    <w:rsid w:val="00A73B56"/>
    <w:rsid w:val="00A80EC7"/>
    <w:rsid w:val="00A90F1D"/>
    <w:rsid w:val="00A9104A"/>
    <w:rsid w:val="00A93B36"/>
    <w:rsid w:val="00A94CD3"/>
    <w:rsid w:val="00A9668D"/>
    <w:rsid w:val="00A976D8"/>
    <w:rsid w:val="00A97F5A"/>
    <w:rsid w:val="00AA056B"/>
    <w:rsid w:val="00AA2C8E"/>
    <w:rsid w:val="00AA2D7B"/>
    <w:rsid w:val="00AA69F6"/>
    <w:rsid w:val="00AB38E5"/>
    <w:rsid w:val="00AB3CD9"/>
    <w:rsid w:val="00AC5498"/>
    <w:rsid w:val="00AC7EBB"/>
    <w:rsid w:val="00AD0DE1"/>
    <w:rsid w:val="00AE0E7C"/>
    <w:rsid w:val="00AE3F95"/>
    <w:rsid w:val="00AE6E67"/>
    <w:rsid w:val="00AE77F1"/>
    <w:rsid w:val="00AE7868"/>
    <w:rsid w:val="00AF132F"/>
    <w:rsid w:val="00AF30EC"/>
    <w:rsid w:val="00AF46B4"/>
    <w:rsid w:val="00AF77CB"/>
    <w:rsid w:val="00B01106"/>
    <w:rsid w:val="00B02078"/>
    <w:rsid w:val="00B03C9E"/>
    <w:rsid w:val="00B05526"/>
    <w:rsid w:val="00B05A3A"/>
    <w:rsid w:val="00B11193"/>
    <w:rsid w:val="00B204AB"/>
    <w:rsid w:val="00B2219A"/>
    <w:rsid w:val="00B24279"/>
    <w:rsid w:val="00B2635E"/>
    <w:rsid w:val="00B27FFE"/>
    <w:rsid w:val="00B35F76"/>
    <w:rsid w:val="00B37084"/>
    <w:rsid w:val="00B37AF6"/>
    <w:rsid w:val="00B37B26"/>
    <w:rsid w:val="00B37DE6"/>
    <w:rsid w:val="00B43BCA"/>
    <w:rsid w:val="00B45149"/>
    <w:rsid w:val="00B5123B"/>
    <w:rsid w:val="00B532EC"/>
    <w:rsid w:val="00B53B37"/>
    <w:rsid w:val="00B60B15"/>
    <w:rsid w:val="00B65356"/>
    <w:rsid w:val="00B66A17"/>
    <w:rsid w:val="00B67364"/>
    <w:rsid w:val="00B67458"/>
    <w:rsid w:val="00B6782F"/>
    <w:rsid w:val="00B7010E"/>
    <w:rsid w:val="00B7099A"/>
    <w:rsid w:val="00B73E95"/>
    <w:rsid w:val="00B7513F"/>
    <w:rsid w:val="00B75EA1"/>
    <w:rsid w:val="00B76EE6"/>
    <w:rsid w:val="00B800E4"/>
    <w:rsid w:val="00B90D0F"/>
    <w:rsid w:val="00B92BDB"/>
    <w:rsid w:val="00B941BF"/>
    <w:rsid w:val="00B96E97"/>
    <w:rsid w:val="00B97CB9"/>
    <w:rsid w:val="00BA267A"/>
    <w:rsid w:val="00BA2A5C"/>
    <w:rsid w:val="00BA608D"/>
    <w:rsid w:val="00BB0FFD"/>
    <w:rsid w:val="00BB2697"/>
    <w:rsid w:val="00BB7DA0"/>
    <w:rsid w:val="00BC3862"/>
    <w:rsid w:val="00BC54BE"/>
    <w:rsid w:val="00BC6E2F"/>
    <w:rsid w:val="00BC6F12"/>
    <w:rsid w:val="00BE1254"/>
    <w:rsid w:val="00BE59BB"/>
    <w:rsid w:val="00BE5D1D"/>
    <w:rsid w:val="00BF30FC"/>
    <w:rsid w:val="00BF34B9"/>
    <w:rsid w:val="00BF3E80"/>
    <w:rsid w:val="00BF7B7B"/>
    <w:rsid w:val="00C05AF8"/>
    <w:rsid w:val="00C11637"/>
    <w:rsid w:val="00C120D5"/>
    <w:rsid w:val="00C145F0"/>
    <w:rsid w:val="00C17920"/>
    <w:rsid w:val="00C21177"/>
    <w:rsid w:val="00C21A2B"/>
    <w:rsid w:val="00C242F9"/>
    <w:rsid w:val="00C27B57"/>
    <w:rsid w:val="00C340C6"/>
    <w:rsid w:val="00C341F9"/>
    <w:rsid w:val="00C367F8"/>
    <w:rsid w:val="00C43A9F"/>
    <w:rsid w:val="00C43E0A"/>
    <w:rsid w:val="00C45041"/>
    <w:rsid w:val="00C459A3"/>
    <w:rsid w:val="00C45CBA"/>
    <w:rsid w:val="00C51949"/>
    <w:rsid w:val="00C53B2A"/>
    <w:rsid w:val="00C54547"/>
    <w:rsid w:val="00C54C0B"/>
    <w:rsid w:val="00C54DD5"/>
    <w:rsid w:val="00C560AE"/>
    <w:rsid w:val="00C5703C"/>
    <w:rsid w:val="00C64E79"/>
    <w:rsid w:val="00C70F83"/>
    <w:rsid w:val="00C7426E"/>
    <w:rsid w:val="00C76CD5"/>
    <w:rsid w:val="00C82349"/>
    <w:rsid w:val="00C83F4A"/>
    <w:rsid w:val="00C86032"/>
    <w:rsid w:val="00C86CE7"/>
    <w:rsid w:val="00C901B5"/>
    <w:rsid w:val="00C905CD"/>
    <w:rsid w:val="00C935B9"/>
    <w:rsid w:val="00C9414E"/>
    <w:rsid w:val="00C94176"/>
    <w:rsid w:val="00CA33E1"/>
    <w:rsid w:val="00CA5AF8"/>
    <w:rsid w:val="00CB402A"/>
    <w:rsid w:val="00CB4F3F"/>
    <w:rsid w:val="00CB71CF"/>
    <w:rsid w:val="00CC1216"/>
    <w:rsid w:val="00CC1B42"/>
    <w:rsid w:val="00CC3EAD"/>
    <w:rsid w:val="00CC635D"/>
    <w:rsid w:val="00CD47CE"/>
    <w:rsid w:val="00CD4A34"/>
    <w:rsid w:val="00CD6424"/>
    <w:rsid w:val="00CD73FB"/>
    <w:rsid w:val="00CD769E"/>
    <w:rsid w:val="00CE1459"/>
    <w:rsid w:val="00CE2B05"/>
    <w:rsid w:val="00CF0B0A"/>
    <w:rsid w:val="00CF2782"/>
    <w:rsid w:val="00D017CB"/>
    <w:rsid w:val="00D04017"/>
    <w:rsid w:val="00D12EA6"/>
    <w:rsid w:val="00D130C5"/>
    <w:rsid w:val="00D142C8"/>
    <w:rsid w:val="00D1491A"/>
    <w:rsid w:val="00D14E2B"/>
    <w:rsid w:val="00D1649E"/>
    <w:rsid w:val="00D16E4A"/>
    <w:rsid w:val="00D20EF0"/>
    <w:rsid w:val="00D22C17"/>
    <w:rsid w:val="00D243DD"/>
    <w:rsid w:val="00D2445E"/>
    <w:rsid w:val="00D25FD3"/>
    <w:rsid w:val="00D30540"/>
    <w:rsid w:val="00D31ABA"/>
    <w:rsid w:val="00D33BD8"/>
    <w:rsid w:val="00D371C9"/>
    <w:rsid w:val="00D5029A"/>
    <w:rsid w:val="00D5051C"/>
    <w:rsid w:val="00D5096C"/>
    <w:rsid w:val="00D50B0F"/>
    <w:rsid w:val="00D55AEC"/>
    <w:rsid w:val="00D6054F"/>
    <w:rsid w:val="00D61DE9"/>
    <w:rsid w:val="00D66556"/>
    <w:rsid w:val="00D707A8"/>
    <w:rsid w:val="00D7279A"/>
    <w:rsid w:val="00D7561B"/>
    <w:rsid w:val="00D76896"/>
    <w:rsid w:val="00D83469"/>
    <w:rsid w:val="00D843A4"/>
    <w:rsid w:val="00D92666"/>
    <w:rsid w:val="00D94774"/>
    <w:rsid w:val="00D9743E"/>
    <w:rsid w:val="00DA113C"/>
    <w:rsid w:val="00DA30E6"/>
    <w:rsid w:val="00DA36A3"/>
    <w:rsid w:val="00DA36E8"/>
    <w:rsid w:val="00DA4097"/>
    <w:rsid w:val="00DA5C82"/>
    <w:rsid w:val="00DA7161"/>
    <w:rsid w:val="00DB12DB"/>
    <w:rsid w:val="00DB31E5"/>
    <w:rsid w:val="00DB42BF"/>
    <w:rsid w:val="00DC0906"/>
    <w:rsid w:val="00DC1594"/>
    <w:rsid w:val="00DD6C99"/>
    <w:rsid w:val="00DE0238"/>
    <w:rsid w:val="00DE55EC"/>
    <w:rsid w:val="00DE5F84"/>
    <w:rsid w:val="00DE7D98"/>
    <w:rsid w:val="00DF4E6F"/>
    <w:rsid w:val="00DF6E3F"/>
    <w:rsid w:val="00E008F8"/>
    <w:rsid w:val="00E01EEB"/>
    <w:rsid w:val="00E038C1"/>
    <w:rsid w:val="00E03AA1"/>
    <w:rsid w:val="00E03C8B"/>
    <w:rsid w:val="00E0634A"/>
    <w:rsid w:val="00E07922"/>
    <w:rsid w:val="00E126A9"/>
    <w:rsid w:val="00E14B87"/>
    <w:rsid w:val="00E14C24"/>
    <w:rsid w:val="00E17F80"/>
    <w:rsid w:val="00E20995"/>
    <w:rsid w:val="00E21B90"/>
    <w:rsid w:val="00E22626"/>
    <w:rsid w:val="00E23869"/>
    <w:rsid w:val="00E25714"/>
    <w:rsid w:val="00E257A3"/>
    <w:rsid w:val="00E307CD"/>
    <w:rsid w:val="00E3190F"/>
    <w:rsid w:val="00E332A6"/>
    <w:rsid w:val="00E33E35"/>
    <w:rsid w:val="00E34324"/>
    <w:rsid w:val="00E359F0"/>
    <w:rsid w:val="00E361B2"/>
    <w:rsid w:val="00E41A00"/>
    <w:rsid w:val="00E46826"/>
    <w:rsid w:val="00E63370"/>
    <w:rsid w:val="00E64C4C"/>
    <w:rsid w:val="00E70F03"/>
    <w:rsid w:val="00E74BAB"/>
    <w:rsid w:val="00E809DB"/>
    <w:rsid w:val="00E811FE"/>
    <w:rsid w:val="00E82D09"/>
    <w:rsid w:val="00E8390F"/>
    <w:rsid w:val="00E85EB6"/>
    <w:rsid w:val="00E92033"/>
    <w:rsid w:val="00EA1953"/>
    <w:rsid w:val="00EB0BDC"/>
    <w:rsid w:val="00EB1487"/>
    <w:rsid w:val="00EB3CB1"/>
    <w:rsid w:val="00EB6E7A"/>
    <w:rsid w:val="00EC0542"/>
    <w:rsid w:val="00EC1158"/>
    <w:rsid w:val="00EC4937"/>
    <w:rsid w:val="00EC51B8"/>
    <w:rsid w:val="00ED2217"/>
    <w:rsid w:val="00ED309B"/>
    <w:rsid w:val="00ED39A1"/>
    <w:rsid w:val="00ED3A67"/>
    <w:rsid w:val="00ED4922"/>
    <w:rsid w:val="00ED4BA8"/>
    <w:rsid w:val="00ED5A86"/>
    <w:rsid w:val="00EE53CC"/>
    <w:rsid w:val="00EE5BBE"/>
    <w:rsid w:val="00EF073B"/>
    <w:rsid w:val="00EF5638"/>
    <w:rsid w:val="00F00164"/>
    <w:rsid w:val="00F02D1F"/>
    <w:rsid w:val="00F062C7"/>
    <w:rsid w:val="00F07135"/>
    <w:rsid w:val="00F07AFA"/>
    <w:rsid w:val="00F10675"/>
    <w:rsid w:val="00F11DB8"/>
    <w:rsid w:val="00F14B7D"/>
    <w:rsid w:val="00F16367"/>
    <w:rsid w:val="00F22ADD"/>
    <w:rsid w:val="00F238B5"/>
    <w:rsid w:val="00F25484"/>
    <w:rsid w:val="00F2734E"/>
    <w:rsid w:val="00F274C7"/>
    <w:rsid w:val="00F318B3"/>
    <w:rsid w:val="00F35F5A"/>
    <w:rsid w:val="00F373EF"/>
    <w:rsid w:val="00F443D8"/>
    <w:rsid w:val="00F45EBF"/>
    <w:rsid w:val="00F46B4C"/>
    <w:rsid w:val="00F47332"/>
    <w:rsid w:val="00F47863"/>
    <w:rsid w:val="00F47A8B"/>
    <w:rsid w:val="00F50EF0"/>
    <w:rsid w:val="00F51605"/>
    <w:rsid w:val="00F51E02"/>
    <w:rsid w:val="00F5686B"/>
    <w:rsid w:val="00F60DC1"/>
    <w:rsid w:val="00F60F1F"/>
    <w:rsid w:val="00F61E39"/>
    <w:rsid w:val="00F649E7"/>
    <w:rsid w:val="00F774F7"/>
    <w:rsid w:val="00F80B80"/>
    <w:rsid w:val="00F81939"/>
    <w:rsid w:val="00F84744"/>
    <w:rsid w:val="00F85824"/>
    <w:rsid w:val="00F90890"/>
    <w:rsid w:val="00F91B61"/>
    <w:rsid w:val="00F91C70"/>
    <w:rsid w:val="00F9477B"/>
    <w:rsid w:val="00F978B2"/>
    <w:rsid w:val="00FA3B08"/>
    <w:rsid w:val="00FA7A56"/>
    <w:rsid w:val="00FB2CD7"/>
    <w:rsid w:val="00FB365E"/>
    <w:rsid w:val="00FB7035"/>
    <w:rsid w:val="00FB798D"/>
    <w:rsid w:val="00FC0309"/>
    <w:rsid w:val="00FC0320"/>
    <w:rsid w:val="00FC39FC"/>
    <w:rsid w:val="00FC49A1"/>
    <w:rsid w:val="00FC4C8E"/>
    <w:rsid w:val="00FD7B10"/>
    <w:rsid w:val="00FE0D09"/>
    <w:rsid w:val="00FE4BD3"/>
    <w:rsid w:val="00FE5155"/>
    <w:rsid w:val="00FE5AF3"/>
    <w:rsid w:val="00FE6C65"/>
    <w:rsid w:val="00FF0098"/>
    <w:rsid w:val="00FF4B2E"/>
    <w:rsid w:val="00FF7A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2E7DE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75781"/>
    <w:pPr>
      <w:suppressAutoHyphens/>
    </w:pPr>
    <w:rPr>
      <w:rFonts w:ascii="Times New Roman" w:hAnsi="Times New Roman"/>
      <w:sz w:val="22"/>
      <w:szCs w:val="22"/>
      <w:lang w:val="en-GB" w:eastAsia="zh-CN"/>
    </w:rPr>
  </w:style>
  <w:style w:type="paragraph" w:styleId="1">
    <w:name w:val="heading 1"/>
    <w:basedOn w:val="a1"/>
    <w:next w:val="NormalKeep"/>
    <w:link w:val="1Char"/>
    <w:uiPriority w:val="9"/>
    <w:qFormat/>
    <w:rsid w:val="00333068"/>
    <w:pPr>
      <w:keepNext/>
      <w:keepLines/>
      <w:ind w:left="567" w:hanging="567"/>
      <w:outlineLvl w:val="0"/>
    </w:pPr>
    <w:rPr>
      <w:b/>
      <w:bCs/>
    </w:rPr>
  </w:style>
  <w:style w:type="paragraph" w:styleId="21">
    <w:name w:val="heading 2"/>
    <w:basedOn w:val="a1"/>
    <w:next w:val="NormalKeep"/>
    <w:link w:val="2Char"/>
    <w:uiPriority w:val="9"/>
    <w:unhideWhenUsed/>
    <w:qFormat/>
    <w:rsid w:val="00333068"/>
    <w:pPr>
      <w:keepNext/>
      <w:keepLines/>
      <w:ind w:left="567" w:hanging="567"/>
      <w:outlineLvl w:val="1"/>
    </w:pPr>
    <w:rPr>
      <w:b/>
      <w:bCs/>
    </w:rPr>
  </w:style>
  <w:style w:type="paragraph" w:styleId="31">
    <w:name w:val="heading 3"/>
    <w:basedOn w:val="a1"/>
    <w:next w:val="a1"/>
    <w:link w:val="3Char"/>
    <w:uiPriority w:val="9"/>
    <w:semiHidden/>
    <w:unhideWhenUsed/>
    <w:qFormat/>
    <w:rsid w:val="007C0138"/>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semiHidden/>
    <w:unhideWhenUsed/>
    <w:qFormat/>
    <w:rsid w:val="007C0138"/>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DengXi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333068"/>
    <w:rPr>
      <w:rFonts w:ascii="Times New Roman" w:hAnsi="Times New Roman"/>
      <w:b/>
      <w:bCs/>
      <w:sz w:val="22"/>
      <w:szCs w:val="22"/>
      <w:lang w:val="en-GB"/>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A65B7F"/>
    <w:pPr>
      <w:numPr>
        <w:numId w:val="2"/>
      </w:numPr>
    </w:pPr>
  </w:style>
  <w:style w:type="paragraph" w:customStyle="1" w:styleId="Bullet2">
    <w:name w:val="Bullet • 2"/>
    <w:basedOn w:val="a1"/>
    <w:qFormat/>
    <w:rsid w:val="00291FC2"/>
    <w:pPr>
      <w:numPr>
        <w:numId w:val="18"/>
      </w:numPr>
    </w:pPr>
  </w:style>
  <w:style w:type="paragraph" w:customStyle="1" w:styleId="Bullet-">
    <w:name w:val="Bullet -"/>
    <w:basedOn w:val="a1"/>
    <w:qFormat/>
    <w:rsid w:val="00C43A9F"/>
    <w:pPr>
      <w:numPr>
        <w:numId w:val="3"/>
      </w:numPr>
    </w:pPr>
  </w:style>
  <w:style w:type="paragraph" w:customStyle="1" w:styleId="Bullet-2">
    <w:name w:val="Bullet - 2"/>
    <w:basedOn w:val="a1"/>
    <w:qFormat/>
    <w:rsid w:val="00291FC2"/>
    <w:pPr>
      <w:numPr>
        <w:numId w:val="20"/>
      </w:numPr>
    </w:pPr>
  </w:style>
  <w:style w:type="paragraph" w:styleId="a5">
    <w:name w:val="Normal Indent"/>
    <w:basedOn w:val="a1"/>
    <w:uiPriority w:val="99"/>
    <w:unhideWhenUsed/>
    <w:rsid w:val="00333068"/>
    <w:pPr>
      <w:ind w:left="567"/>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en-GB"/>
    </w:rPr>
  </w:style>
  <w:style w:type="paragraph" w:customStyle="1" w:styleId="Heading1LAB">
    <w:name w:val="Heading 1 LAB"/>
    <w:basedOn w:val="1"/>
    <w:next w:val="NormalKeep"/>
    <w:link w:val="Heading1LABChar"/>
    <w:qFormat/>
    <w:rsid w:val="00333068"/>
    <w:pPr>
      <w:pBdr>
        <w:top w:val="single" w:sz="8" w:space="1" w:color="auto"/>
        <w:left w:val="single" w:sz="8" w:space="4" w:color="auto"/>
        <w:bottom w:val="single" w:sz="8" w:space="1" w:color="auto"/>
        <w:right w:val="single" w:sz="8"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333068"/>
    <w:rPr>
      <w:rFonts w:ascii="Times New Roman" w:hAnsi="Times New Roman"/>
      <w:b/>
      <w:bCs/>
      <w:sz w:val="22"/>
      <w:szCs w:val="22"/>
      <w:lang w:val="en-GB"/>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val="x-none" w:eastAsia="zh-CN"/>
    </w:rPr>
  </w:style>
  <w:style w:type="character" w:customStyle="1" w:styleId="HeadingStrongChar">
    <w:name w:val="Heading Strong Char"/>
    <w:link w:val="HeadingStrong"/>
    <w:locked/>
    <w:rsid w:val="00F47A8B"/>
    <w:rPr>
      <w:rFonts w:ascii="Times New Roman" w:hAnsi="Times New Roman"/>
      <w:b/>
      <w:bCs/>
      <w:sz w:val="22"/>
      <w:szCs w:val="22"/>
      <w:lang w:val="en-GB"/>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basedOn w:val="1"/>
    <w:next w:val="NormalKeep"/>
    <w:link w:val="Char1"/>
    <w:uiPriority w:val="10"/>
    <w:qFormat/>
    <w:rsid w:val="00F47A8B"/>
    <w:pPr>
      <w:ind w:left="0" w:firstLine="0"/>
      <w:jc w:val="center"/>
    </w:pPr>
  </w:style>
  <w:style w:type="character" w:customStyle="1" w:styleId="Char1">
    <w:name w:val="제목 Char"/>
    <w:link w:val="aa"/>
    <w:uiPriority w:val="10"/>
    <w:locked/>
    <w:rsid w:val="00F47A8B"/>
    <w:rPr>
      <w:rFonts w:ascii="Times New Roman" w:hAnsi="Times New Roman"/>
      <w:b/>
      <w:bCs/>
      <w:sz w:val="22"/>
      <w:szCs w:val="22"/>
      <w:lang w:val="en-GB"/>
    </w:rPr>
  </w:style>
  <w:style w:type="character" w:customStyle="1" w:styleId="HeadingUnderlinedChar">
    <w:name w:val="Heading Underlined Char"/>
    <w:link w:val="HeadingUnderlined"/>
    <w:locked/>
    <w:rsid w:val="007548B3"/>
    <w:rPr>
      <w:rFonts w:ascii="Times New Roman" w:hAnsi="Times New Roman"/>
      <w:sz w:val="22"/>
      <w:u w:val="single"/>
      <w:lang w:val="en-GB"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333068"/>
    <w:pPr>
      <w:ind w:left="567" w:hanging="567"/>
    </w:pPr>
  </w:style>
  <w:style w:type="paragraph" w:customStyle="1" w:styleId="Heading1Indent">
    <w:name w:val="Heading 1 Indent"/>
    <w:basedOn w:val="1"/>
    <w:next w:val="NormalKeep"/>
    <w:qFormat/>
    <w:rsid w:val="00A80EC7"/>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7548B3"/>
    <w:pPr>
      <w:pBdr>
        <w:top w:val="single" w:sz="8" w:space="1" w:color="auto"/>
        <w:left w:val="single" w:sz="8" w:space="4" w:color="auto"/>
        <w:bottom w:val="single" w:sz="8" w:space="1" w:color="auto"/>
        <w:right w:val="single" w:sz="8" w:space="4" w:color="auto"/>
      </w:pBdr>
    </w:pPr>
  </w:style>
  <w:style w:type="paragraph" w:customStyle="1" w:styleId="TableFootnote">
    <w:name w:val="Table Footnote"/>
    <w:basedOn w:val="NormalHanging"/>
    <w:qFormat/>
    <w:rsid w:val="00333068"/>
    <w:pPr>
      <w:ind w:left="284" w:hanging="284"/>
    </w:pPr>
  </w:style>
  <w:style w:type="character" w:styleId="ab">
    <w:name w:val="Hyperlink"/>
    <w:uiPriority w:val="99"/>
    <w:unhideWhenUsed/>
    <w:rsid w:val="00974649"/>
    <w:rPr>
      <w:color w:val="0000FF"/>
      <w:u w:val="single"/>
    </w:rPr>
  </w:style>
  <w:style w:type="paragraph" w:customStyle="1" w:styleId="TableTitle">
    <w:name w:val="Table Title"/>
    <w:basedOn w:val="1"/>
    <w:next w:val="NormalKeep"/>
    <w:qFormat/>
    <w:rsid w:val="00333068"/>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
    <w:name w:val="Standard"/>
    <w:basedOn w:val="a3"/>
    <w:uiPriority w:val="99"/>
    <w:rsid w:val="00D1491A"/>
    <w:rPr>
      <w:rFonts w:ascii="Times New Roman" w:hAnsi="Times New Roman"/>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333068"/>
    <w:rPr>
      <w:rFonts w:ascii="Times New Roman" w:hAnsi="Times New Roman"/>
      <w:b/>
      <w:bCs/>
      <w:sz w:val="22"/>
      <w:szCs w:val="22"/>
      <w:lang w:val="en-GB"/>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en-GB"/>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iPriority w:val="99"/>
    <w:semiHidden/>
    <w:unhideWhenUsed/>
    <w:rsid w:val="007C0138"/>
    <w:pPr>
      <w:spacing w:after="120"/>
    </w:pPr>
  </w:style>
  <w:style w:type="character" w:customStyle="1" w:styleId="Char3">
    <w:name w:val="본문 Char"/>
    <w:link w:val="af0"/>
    <w:uiPriority w:val="99"/>
    <w:semiHidden/>
    <w:rsid w:val="007C0138"/>
    <w:rPr>
      <w:rFonts w:ascii="Times New Roman" w:hAnsi="Times New Roman"/>
      <w:sz w:val="22"/>
      <w:szCs w:val="22"/>
      <w:lang w:val="en-GB"/>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en-GB"/>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en-GB"/>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en-GB"/>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en-GB"/>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en-GB"/>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en-GB"/>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en-GB"/>
    </w:rPr>
  </w:style>
  <w:style w:type="paragraph" w:styleId="af3">
    <w:name w:val="caption"/>
    <w:basedOn w:val="a1"/>
    <w:next w:val="a1"/>
    <w:uiPriority w:val="35"/>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en-GB"/>
    </w:rPr>
  </w:style>
  <w:style w:type="paragraph" w:styleId="af5">
    <w:name w:val="annotation text"/>
    <w:aliases w:val=" Car17, Car17 Car, Char1,- H19,Annotationtext,Cha,Char,Char1,Char2,Comment Text Char Char,Comment Text Char Char Char,Comment Text Char Char1,Comment Text Char Char1 Char,Comment Text Char1,Comment Text Char1 Char"/>
    <w:basedOn w:val="a1"/>
    <w:link w:val="Char7"/>
    <w:uiPriority w:val="99"/>
    <w:unhideWhenUsed/>
    <w:qFormat/>
    <w:rsid w:val="007C0138"/>
    <w:rPr>
      <w:sz w:val="20"/>
      <w:szCs w:val="20"/>
    </w:rPr>
  </w:style>
  <w:style w:type="character" w:customStyle="1" w:styleId="Char7">
    <w:name w:val="메모 텍스트 Char"/>
    <w:aliases w:val=" Car17 Char, Car17 Car Char, Char1 Char,- H19 Char,Annotationtext Char,Cha Char,Char Char,Char1 Char,Char2 Char,Comment Text Char Char Char1,Comment Text Char Char Char Char,Comment Text Char Char1 Char1,Comment Text Char Char1 Char Char"/>
    <w:link w:val="af5"/>
    <w:uiPriority w:val="99"/>
    <w:rsid w:val="007C0138"/>
    <w:rPr>
      <w:rFonts w:ascii="Times New Roman" w:hAnsi="Times New Roman"/>
      <w:lang w:val="en-GB"/>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en-GB"/>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en-GB"/>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en-GB"/>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en-GB"/>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en-GB"/>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DengXian Light" w:hAnsi="Calibri Light"/>
      <w:sz w:val="24"/>
      <w:szCs w:val="24"/>
    </w:rPr>
  </w:style>
  <w:style w:type="paragraph" w:styleId="afc">
    <w:name w:val="envelope return"/>
    <w:basedOn w:val="a1"/>
    <w:uiPriority w:val="99"/>
    <w:semiHidden/>
    <w:unhideWhenUsed/>
    <w:rsid w:val="007C0138"/>
    <w:rPr>
      <w:rFonts w:ascii="Calibri Light" w:eastAsia="DengXi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en-GB"/>
    </w:rPr>
  </w:style>
  <w:style w:type="character" w:customStyle="1" w:styleId="3Char">
    <w:name w:val="제목 3 Char"/>
    <w:link w:val="31"/>
    <w:uiPriority w:val="9"/>
    <w:semiHidden/>
    <w:rsid w:val="007C0138"/>
    <w:rPr>
      <w:rFonts w:ascii="Calibri Light" w:eastAsia="DengXian Light" w:hAnsi="Calibri Light" w:cs="Times New Roman"/>
      <w:b/>
      <w:bCs/>
      <w:sz w:val="26"/>
      <w:szCs w:val="26"/>
      <w:lang w:val="en-GB"/>
    </w:rPr>
  </w:style>
  <w:style w:type="character" w:customStyle="1" w:styleId="4Char">
    <w:name w:val="제목 4 Char"/>
    <w:link w:val="41"/>
    <w:uiPriority w:val="9"/>
    <w:semiHidden/>
    <w:rsid w:val="007C0138"/>
    <w:rPr>
      <w:rFonts w:ascii="Calibri" w:eastAsia="DengXian" w:hAnsi="Calibri" w:cs="Arial"/>
      <w:b/>
      <w:bCs/>
      <w:sz w:val="28"/>
      <w:szCs w:val="28"/>
      <w:lang w:val="en-GB"/>
    </w:rPr>
  </w:style>
  <w:style w:type="character" w:customStyle="1" w:styleId="5Char">
    <w:name w:val="제목 5 Char"/>
    <w:link w:val="51"/>
    <w:uiPriority w:val="9"/>
    <w:semiHidden/>
    <w:rsid w:val="007C0138"/>
    <w:rPr>
      <w:rFonts w:ascii="Calibri" w:eastAsia="DengXian" w:hAnsi="Calibri" w:cs="Arial"/>
      <w:b/>
      <w:bCs/>
      <w:i/>
      <w:iCs/>
      <w:sz w:val="26"/>
      <w:szCs w:val="26"/>
      <w:lang w:val="en-GB"/>
    </w:rPr>
  </w:style>
  <w:style w:type="character" w:customStyle="1" w:styleId="6Char">
    <w:name w:val="제목 6 Char"/>
    <w:link w:val="6"/>
    <w:uiPriority w:val="9"/>
    <w:semiHidden/>
    <w:rsid w:val="007C0138"/>
    <w:rPr>
      <w:rFonts w:ascii="Calibri" w:eastAsia="DengXian" w:hAnsi="Calibri" w:cs="Arial"/>
      <w:b/>
      <w:bCs/>
      <w:sz w:val="22"/>
      <w:szCs w:val="22"/>
      <w:lang w:val="en-GB"/>
    </w:rPr>
  </w:style>
  <w:style w:type="character" w:customStyle="1" w:styleId="7Char">
    <w:name w:val="제목 7 Char"/>
    <w:link w:val="7"/>
    <w:uiPriority w:val="9"/>
    <w:semiHidden/>
    <w:rsid w:val="007C0138"/>
    <w:rPr>
      <w:rFonts w:ascii="Calibri" w:eastAsia="DengXian" w:hAnsi="Calibri" w:cs="Arial"/>
      <w:sz w:val="24"/>
      <w:szCs w:val="24"/>
      <w:lang w:val="en-GB"/>
    </w:rPr>
  </w:style>
  <w:style w:type="character" w:customStyle="1" w:styleId="8Char">
    <w:name w:val="제목 8 Char"/>
    <w:link w:val="8"/>
    <w:uiPriority w:val="9"/>
    <w:semiHidden/>
    <w:rsid w:val="007C0138"/>
    <w:rPr>
      <w:rFonts w:ascii="Calibri" w:eastAsia="DengXian" w:hAnsi="Calibri" w:cs="Arial"/>
      <w:i/>
      <w:iCs/>
      <w:sz w:val="24"/>
      <w:szCs w:val="24"/>
      <w:lang w:val="en-GB"/>
    </w:rPr>
  </w:style>
  <w:style w:type="character" w:customStyle="1" w:styleId="9Char">
    <w:name w:val="제목 9 Char"/>
    <w:link w:val="9"/>
    <w:uiPriority w:val="9"/>
    <w:semiHidden/>
    <w:rsid w:val="007C0138"/>
    <w:rPr>
      <w:rFonts w:ascii="Calibri Light" w:eastAsia="DengXian Light" w:hAnsi="Calibri Light" w:cs="Times New Roman"/>
      <w:sz w:val="22"/>
      <w:szCs w:val="22"/>
      <w:lang w:val="en-GB"/>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en-GB"/>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en-GB"/>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DengXi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en-GB"/>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unhideWhenUsed/>
    <w:rsid w:val="007C0138"/>
    <w:pPr>
      <w:numPr>
        <w:numId w:val="4"/>
      </w:numPr>
      <w:contextualSpacing/>
    </w:pPr>
  </w:style>
  <w:style w:type="paragraph" w:styleId="20">
    <w:name w:val="List Bullet 2"/>
    <w:basedOn w:val="a1"/>
    <w:uiPriority w:val="99"/>
    <w:semiHidden/>
    <w:unhideWhenUsed/>
    <w:rsid w:val="007C0138"/>
    <w:pPr>
      <w:numPr>
        <w:numId w:val="5"/>
      </w:numPr>
      <w:contextualSpacing/>
    </w:pPr>
  </w:style>
  <w:style w:type="paragraph" w:styleId="30">
    <w:name w:val="List Bullet 3"/>
    <w:basedOn w:val="a1"/>
    <w:uiPriority w:val="99"/>
    <w:semiHidden/>
    <w:unhideWhenUsed/>
    <w:rsid w:val="007C0138"/>
    <w:pPr>
      <w:numPr>
        <w:numId w:val="6"/>
      </w:numPr>
      <w:contextualSpacing/>
    </w:pPr>
  </w:style>
  <w:style w:type="paragraph" w:styleId="40">
    <w:name w:val="List Bullet 4"/>
    <w:basedOn w:val="a1"/>
    <w:uiPriority w:val="99"/>
    <w:semiHidden/>
    <w:unhideWhenUsed/>
    <w:rsid w:val="007C0138"/>
    <w:pPr>
      <w:numPr>
        <w:numId w:val="7"/>
      </w:numPr>
      <w:contextualSpacing/>
    </w:pPr>
  </w:style>
  <w:style w:type="paragraph" w:styleId="50">
    <w:name w:val="List Bullet 5"/>
    <w:basedOn w:val="a1"/>
    <w:uiPriority w:val="99"/>
    <w:semiHidden/>
    <w:unhideWhenUsed/>
    <w:rsid w:val="007C0138"/>
    <w:pPr>
      <w:numPr>
        <w:numId w:val="8"/>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7C0138"/>
    <w:pPr>
      <w:numPr>
        <w:numId w:val="9"/>
      </w:numPr>
      <w:contextualSpacing/>
    </w:pPr>
  </w:style>
  <w:style w:type="paragraph" w:styleId="2">
    <w:name w:val="List Number 2"/>
    <w:basedOn w:val="a1"/>
    <w:uiPriority w:val="99"/>
    <w:semiHidden/>
    <w:unhideWhenUsed/>
    <w:rsid w:val="007C0138"/>
    <w:pPr>
      <w:numPr>
        <w:numId w:val="10"/>
      </w:numPr>
      <w:contextualSpacing/>
    </w:pPr>
  </w:style>
  <w:style w:type="paragraph" w:styleId="3">
    <w:name w:val="List Number 3"/>
    <w:basedOn w:val="a1"/>
    <w:uiPriority w:val="99"/>
    <w:semiHidden/>
    <w:unhideWhenUsed/>
    <w:rsid w:val="007C0138"/>
    <w:pPr>
      <w:numPr>
        <w:numId w:val="11"/>
      </w:numPr>
      <w:contextualSpacing/>
    </w:pPr>
  </w:style>
  <w:style w:type="paragraph" w:styleId="4">
    <w:name w:val="List Number 4"/>
    <w:basedOn w:val="a1"/>
    <w:uiPriority w:val="99"/>
    <w:semiHidden/>
    <w:unhideWhenUsed/>
    <w:rsid w:val="007C0138"/>
    <w:pPr>
      <w:numPr>
        <w:numId w:val="12"/>
      </w:numPr>
      <w:contextualSpacing/>
    </w:pPr>
  </w:style>
  <w:style w:type="paragraph" w:styleId="5">
    <w:name w:val="List Number 5"/>
    <w:basedOn w:val="a1"/>
    <w:uiPriority w:val="99"/>
    <w:semiHidden/>
    <w:unhideWhenUsed/>
    <w:rsid w:val="007C0138"/>
    <w:pPr>
      <w:numPr>
        <w:numId w:val="13"/>
      </w:numPr>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zh-CN"/>
    </w:rPr>
  </w:style>
  <w:style w:type="character" w:customStyle="1" w:styleId="Charf">
    <w:name w:val="매크로 텍스트 Char"/>
    <w:link w:val="aff3"/>
    <w:uiPriority w:val="99"/>
    <w:semiHidden/>
    <w:rsid w:val="007C0138"/>
    <w:rPr>
      <w:rFonts w:ascii="Courier New" w:hAnsi="Courier New" w:cs="Courier New"/>
      <w:lang w:val="en-GB"/>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7C0138"/>
    <w:rPr>
      <w:rFonts w:ascii="Calibri Light" w:eastAsia="DengXian Light" w:hAnsi="Calibri Light" w:cs="Times New Roman"/>
      <w:sz w:val="24"/>
      <w:szCs w:val="24"/>
      <w:shd w:val="pct20" w:color="auto" w:fill="auto"/>
      <w:lang w:val="en-GB"/>
    </w:rPr>
  </w:style>
  <w:style w:type="paragraph" w:styleId="aff5">
    <w:name w:val="No Spacing"/>
    <w:uiPriority w:val="1"/>
    <w:qFormat/>
    <w:rsid w:val="007C0138"/>
    <w:pPr>
      <w:suppressAutoHyphens/>
    </w:pPr>
    <w:rPr>
      <w:rFonts w:ascii="Times New Roman" w:hAnsi="Times New Roman"/>
      <w:sz w:val="22"/>
      <w:szCs w:val="22"/>
      <w:lang w:val="en-GB" w:eastAsia="zh-CN"/>
    </w:rPr>
  </w:style>
  <w:style w:type="paragraph" w:styleId="aff6">
    <w:name w:val="Normal (Web)"/>
    <w:basedOn w:val="a1"/>
    <w:uiPriority w:val="99"/>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en-GB"/>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en-GB"/>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en-GB"/>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en-GB"/>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en-GB"/>
    </w:rPr>
  </w:style>
  <w:style w:type="paragraph" w:styleId="affc">
    <w:name w:val="Subtitle"/>
    <w:basedOn w:val="a1"/>
    <w:next w:val="a1"/>
    <w:link w:val="Charf6"/>
    <w:uiPriority w:val="11"/>
    <w:qFormat/>
    <w:rsid w:val="007C0138"/>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7C0138"/>
    <w:rPr>
      <w:rFonts w:ascii="Calibri Light" w:eastAsia="DengXian Light" w:hAnsi="Calibri Light" w:cs="Times New Roman"/>
      <w:sz w:val="24"/>
      <w:szCs w:val="24"/>
      <w:lang w:val="en-GB"/>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12">
    <w:name w:val="확인되지 않은 멘션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346530"/>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paragraph" w:customStyle="1" w:styleId="Figure">
    <w:name w:val="Figure"/>
    <w:basedOn w:val="HeadingStrong"/>
    <w:qFormat/>
    <w:rsid w:val="00765C38"/>
    <w:pPr>
      <w:keepNext w:val="0"/>
      <w:jc w:val="center"/>
    </w:pPr>
  </w:style>
  <w:style w:type="paragraph" w:customStyle="1" w:styleId="Call-Out">
    <w:name w:val="Call-Out"/>
    <w:basedOn w:val="a1"/>
    <w:qFormat/>
    <w:rsid w:val="00F80B80"/>
    <w:pPr>
      <w:jc w:val="center"/>
    </w:pPr>
    <w:rPr>
      <w:rFonts w:ascii="Arial" w:hAnsi="Arial" w:cs="Arial"/>
      <w:sz w:val="12"/>
      <w:szCs w:val="12"/>
    </w:rPr>
  </w:style>
  <w:style w:type="character" w:styleId="afff0">
    <w:name w:val="annotation reference"/>
    <w:unhideWhenUsed/>
    <w:rsid w:val="00B45149"/>
    <w:rPr>
      <w:sz w:val="16"/>
      <w:szCs w:val="16"/>
    </w:rPr>
  </w:style>
  <w:style w:type="paragraph" w:styleId="afff1">
    <w:name w:val="Revision"/>
    <w:hidden/>
    <w:uiPriority w:val="99"/>
    <w:semiHidden/>
    <w:rsid w:val="00B76EE6"/>
    <w:rPr>
      <w:rFonts w:ascii="Times New Roman" w:hAnsi="Times New Roman"/>
      <w:sz w:val="22"/>
      <w:szCs w:val="22"/>
      <w:lang w:val="en-GB" w:eastAsia="zh-CN"/>
    </w:rPr>
  </w:style>
  <w:style w:type="paragraph" w:customStyle="1" w:styleId="Default">
    <w:name w:val="Default"/>
    <w:rsid w:val="006B052F"/>
    <w:pPr>
      <w:autoSpaceDE w:val="0"/>
      <w:autoSpaceDN w:val="0"/>
      <w:adjustRightInd w:val="0"/>
    </w:pPr>
    <w:rPr>
      <w:rFonts w:ascii="Times New Roman" w:hAnsi="Times New Roman"/>
      <w:color w:val="000000"/>
      <w:sz w:val="24"/>
      <w:szCs w:val="24"/>
      <w:lang w:val="en-GB"/>
    </w:rPr>
  </w:style>
  <w:style w:type="paragraph" w:customStyle="1" w:styleId="EMEANormal">
    <w:name w:val="EMEA Normal"/>
    <w:link w:val="EMEANormalChar"/>
    <w:rsid w:val="00710C7E"/>
    <w:pPr>
      <w:tabs>
        <w:tab w:val="left" w:pos="562"/>
      </w:tabs>
      <w:suppressAutoHyphens/>
    </w:pPr>
    <w:rPr>
      <w:rFonts w:eastAsia="바탕"/>
      <w:sz w:val="22"/>
      <w:lang w:eastAsia="en-US"/>
    </w:rPr>
  </w:style>
  <w:style w:type="character" w:customStyle="1" w:styleId="EMEANormalChar">
    <w:name w:val="EMEA Normal Char"/>
    <w:link w:val="EMEANormal"/>
    <w:rsid w:val="00710C7E"/>
    <w:rPr>
      <w:rFonts w:eastAsia="바탕"/>
      <w:sz w:val="22"/>
      <w:lang w:eastAsia="en-US"/>
    </w:rPr>
  </w:style>
  <w:style w:type="character" w:customStyle="1" w:styleId="29">
    <w:name w:val="확인되지 않은 멘션2"/>
    <w:basedOn w:val="a2"/>
    <w:uiPriority w:val="99"/>
    <w:semiHidden/>
    <w:unhideWhenUsed/>
    <w:rsid w:val="000E1291"/>
    <w:rPr>
      <w:color w:val="605E5C"/>
      <w:shd w:val="clear" w:color="auto" w:fill="E1DFDD"/>
    </w:rPr>
  </w:style>
  <w:style w:type="paragraph" w:customStyle="1" w:styleId="Style1">
    <w:name w:val="Style1"/>
    <w:basedOn w:val="a1"/>
    <w:qFormat/>
    <w:rsid w:val="005203AD"/>
    <w:pPr>
      <w:widowControl w:val="0"/>
      <w:pBdr>
        <w:top w:val="single" w:sz="4" w:space="1" w:color="auto"/>
        <w:left w:val="single" w:sz="4" w:space="4" w:color="auto"/>
        <w:bottom w:val="single" w:sz="4" w:space="1" w:color="auto"/>
        <w:right w:val="single" w:sz="4" w:space="4" w:color="auto"/>
      </w:pBdr>
    </w:pPr>
    <w:rPr>
      <w:rFonts w:eastAsia="Times New Roman"/>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21998">
      <w:bodyDiv w:val="1"/>
      <w:marLeft w:val="0"/>
      <w:marRight w:val="0"/>
      <w:marTop w:val="0"/>
      <w:marBottom w:val="0"/>
      <w:divBdr>
        <w:top w:val="none" w:sz="0" w:space="0" w:color="auto"/>
        <w:left w:val="none" w:sz="0" w:space="0" w:color="auto"/>
        <w:bottom w:val="none" w:sz="0" w:space="0" w:color="auto"/>
        <w:right w:val="none" w:sz="0" w:space="0" w:color="auto"/>
      </w:divBdr>
    </w:div>
    <w:div w:id="57485288">
      <w:bodyDiv w:val="1"/>
      <w:marLeft w:val="0"/>
      <w:marRight w:val="0"/>
      <w:marTop w:val="0"/>
      <w:marBottom w:val="0"/>
      <w:divBdr>
        <w:top w:val="none" w:sz="0" w:space="0" w:color="auto"/>
        <w:left w:val="none" w:sz="0" w:space="0" w:color="auto"/>
        <w:bottom w:val="none" w:sz="0" w:space="0" w:color="auto"/>
        <w:right w:val="none" w:sz="0" w:space="0" w:color="auto"/>
      </w:divBdr>
    </w:div>
    <w:div w:id="154076997">
      <w:bodyDiv w:val="1"/>
      <w:marLeft w:val="0"/>
      <w:marRight w:val="0"/>
      <w:marTop w:val="0"/>
      <w:marBottom w:val="0"/>
      <w:divBdr>
        <w:top w:val="none" w:sz="0" w:space="0" w:color="auto"/>
        <w:left w:val="none" w:sz="0" w:space="0" w:color="auto"/>
        <w:bottom w:val="none" w:sz="0" w:space="0" w:color="auto"/>
        <w:right w:val="none" w:sz="0" w:space="0" w:color="auto"/>
      </w:divBdr>
    </w:div>
    <w:div w:id="219558294">
      <w:bodyDiv w:val="1"/>
      <w:marLeft w:val="0"/>
      <w:marRight w:val="0"/>
      <w:marTop w:val="0"/>
      <w:marBottom w:val="0"/>
      <w:divBdr>
        <w:top w:val="none" w:sz="0" w:space="0" w:color="auto"/>
        <w:left w:val="none" w:sz="0" w:space="0" w:color="auto"/>
        <w:bottom w:val="none" w:sz="0" w:space="0" w:color="auto"/>
        <w:right w:val="none" w:sz="0" w:space="0" w:color="auto"/>
      </w:divBdr>
    </w:div>
    <w:div w:id="349917859">
      <w:bodyDiv w:val="1"/>
      <w:marLeft w:val="0"/>
      <w:marRight w:val="0"/>
      <w:marTop w:val="0"/>
      <w:marBottom w:val="0"/>
      <w:divBdr>
        <w:top w:val="none" w:sz="0" w:space="0" w:color="auto"/>
        <w:left w:val="none" w:sz="0" w:space="0" w:color="auto"/>
        <w:bottom w:val="none" w:sz="0" w:space="0" w:color="auto"/>
        <w:right w:val="none" w:sz="0" w:space="0" w:color="auto"/>
      </w:divBdr>
    </w:div>
    <w:div w:id="440732349">
      <w:bodyDiv w:val="1"/>
      <w:marLeft w:val="0"/>
      <w:marRight w:val="0"/>
      <w:marTop w:val="0"/>
      <w:marBottom w:val="0"/>
      <w:divBdr>
        <w:top w:val="none" w:sz="0" w:space="0" w:color="auto"/>
        <w:left w:val="none" w:sz="0" w:space="0" w:color="auto"/>
        <w:bottom w:val="none" w:sz="0" w:space="0" w:color="auto"/>
        <w:right w:val="none" w:sz="0" w:space="0" w:color="auto"/>
      </w:divBdr>
    </w:div>
    <w:div w:id="521476012">
      <w:bodyDiv w:val="1"/>
      <w:marLeft w:val="0"/>
      <w:marRight w:val="0"/>
      <w:marTop w:val="0"/>
      <w:marBottom w:val="0"/>
      <w:divBdr>
        <w:top w:val="none" w:sz="0" w:space="0" w:color="auto"/>
        <w:left w:val="none" w:sz="0" w:space="0" w:color="auto"/>
        <w:bottom w:val="none" w:sz="0" w:space="0" w:color="auto"/>
        <w:right w:val="none" w:sz="0" w:space="0" w:color="auto"/>
      </w:divBdr>
    </w:div>
    <w:div w:id="573588504">
      <w:bodyDiv w:val="1"/>
      <w:marLeft w:val="0"/>
      <w:marRight w:val="0"/>
      <w:marTop w:val="0"/>
      <w:marBottom w:val="0"/>
      <w:divBdr>
        <w:top w:val="none" w:sz="0" w:space="0" w:color="auto"/>
        <w:left w:val="none" w:sz="0" w:space="0" w:color="auto"/>
        <w:bottom w:val="none" w:sz="0" w:space="0" w:color="auto"/>
        <w:right w:val="none" w:sz="0" w:space="0" w:color="auto"/>
      </w:divBdr>
    </w:div>
    <w:div w:id="799687247">
      <w:bodyDiv w:val="1"/>
      <w:marLeft w:val="0"/>
      <w:marRight w:val="0"/>
      <w:marTop w:val="0"/>
      <w:marBottom w:val="0"/>
      <w:divBdr>
        <w:top w:val="none" w:sz="0" w:space="0" w:color="auto"/>
        <w:left w:val="none" w:sz="0" w:space="0" w:color="auto"/>
        <w:bottom w:val="none" w:sz="0" w:space="0" w:color="auto"/>
        <w:right w:val="none" w:sz="0" w:space="0" w:color="auto"/>
      </w:divBdr>
    </w:div>
    <w:div w:id="860823101">
      <w:bodyDiv w:val="1"/>
      <w:marLeft w:val="0"/>
      <w:marRight w:val="0"/>
      <w:marTop w:val="0"/>
      <w:marBottom w:val="0"/>
      <w:divBdr>
        <w:top w:val="none" w:sz="0" w:space="0" w:color="auto"/>
        <w:left w:val="none" w:sz="0" w:space="0" w:color="auto"/>
        <w:bottom w:val="none" w:sz="0" w:space="0" w:color="auto"/>
        <w:right w:val="none" w:sz="0" w:space="0" w:color="auto"/>
      </w:divBdr>
    </w:div>
    <w:div w:id="974676958">
      <w:bodyDiv w:val="1"/>
      <w:marLeft w:val="0"/>
      <w:marRight w:val="0"/>
      <w:marTop w:val="0"/>
      <w:marBottom w:val="0"/>
      <w:divBdr>
        <w:top w:val="none" w:sz="0" w:space="0" w:color="auto"/>
        <w:left w:val="none" w:sz="0" w:space="0" w:color="auto"/>
        <w:bottom w:val="none" w:sz="0" w:space="0" w:color="auto"/>
        <w:right w:val="none" w:sz="0" w:space="0" w:color="auto"/>
      </w:divBdr>
    </w:div>
    <w:div w:id="1029834643">
      <w:bodyDiv w:val="1"/>
      <w:marLeft w:val="0"/>
      <w:marRight w:val="0"/>
      <w:marTop w:val="0"/>
      <w:marBottom w:val="0"/>
      <w:divBdr>
        <w:top w:val="none" w:sz="0" w:space="0" w:color="auto"/>
        <w:left w:val="none" w:sz="0" w:space="0" w:color="auto"/>
        <w:bottom w:val="none" w:sz="0" w:space="0" w:color="auto"/>
        <w:right w:val="none" w:sz="0" w:space="0" w:color="auto"/>
      </w:divBdr>
    </w:div>
    <w:div w:id="1054819008">
      <w:bodyDiv w:val="1"/>
      <w:marLeft w:val="0"/>
      <w:marRight w:val="0"/>
      <w:marTop w:val="0"/>
      <w:marBottom w:val="0"/>
      <w:divBdr>
        <w:top w:val="none" w:sz="0" w:space="0" w:color="auto"/>
        <w:left w:val="none" w:sz="0" w:space="0" w:color="auto"/>
        <w:bottom w:val="none" w:sz="0" w:space="0" w:color="auto"/>
        <w:right w:val="none" w:sz="0" w:space="0" w:color="auto"/>
      </w:divBdr>
    </w:div>
    <w:div w:id="1057584339">
      <w:bodyDiv w:val="1"/>
      <w:marLeft w:val="0"/>
      <w:marRight w:val="0"/>
      <w:marTop w:val="0"/>
      <w:marBottom w:val="0"/>
      <w:divBdr>
        <w:top w:val="none" w:sz="0" w:space="0" w:color="auto"/>
        <w:left w:val="none" w:sz="0" w:space="0" w:color="auto"/>
        <w:bottom w:val="none" w:sz="0" w:space="0" w:color="auto"/>
        <w:right w:val="none" w:sz="0" w:space="0" w:color="auto"/>
      </w:divBdr>
    </w:div>
    <w:div w:id="1149860486">
      <w:bodyDiv w:val="1"/>
      <w:marLeft w:val="0"/>
      <w:marRight w:val="0"/>
      <w:marTop w:val="0"/>
      <w:marBottom w:val="0"/>
      <w:divBdr>
        <w:top w:val="none" w:sz="0" w:space="0" w:color="auto"/>
        <w:left w:val="none" w:sz="0" w:space="0" w:color="auto"/>
        <w:bottom w:val="none" w:sz="0" w:space="0" w:color="auto"/>
        <w:right w:val="none" w:sz="0" w:space="0" w:color="auto"/>
      </w:divBdr>
    </w:div>
    <w:div w:id="1313480918">
      <w:bodyDiv w:val="1"/>
      <w:marLeft w:val="0"/>
      <w:marRight w:val="0"/>
      <w:marTop w:val="0"/>
      <w:marBottom w:val="0"/>
      <w:divBdr>
        <w:top w:val="none" w:sz="0" w:space="0" w:color="auto"/>
        <w:left w:val="none" w:sz="0" w:space="0" w:color="auto"/>
        <w:bottom w:val="none" w:sz="0" w:space="0" w:color="auto"/>
        <w:right w:val="none" w:sz="0" w:space="0" w:color="auto"/>
      </w:divBdr>
    </w:div>
    <w:div w:id="1480729611">
      <w:bodyDiv w:val="1"/>
      <w:marLeft w:val="0"/>
      <w:marRight w:val="0"/>
      <w:marTop w:val="0"/>
      <w:marBottom w:val="0"/>
      <w:divBdr>
        <w:top w:val="none" w:sz="0" w:space="0" w:color="auto"/>
        <w:left w:val="none" w:sz="0" w:space="0" w:color="auto"/>
        <w:bottom w:val="none" w:sz="0" w:space="0" w:color="auto"/>
        <w:right w:val="none" w:sz="0" w:space="0" w:color="auto"/>
      </w:divBdr>
    </w:div>
    <w:div w:id="1829785512">
      <w:bodyDiv w:val="1"/>
      <w:marLeft w:val="0"/>
      <w:marRight w:val="0"/>
      <w:marTop w:val="0"/>
      <w:marBottom w:val="0"/>
      <w:divBdr>
        <w:top w:val="none" w:sz="0" w:space="0" w:color="auto"/>
        <w:left w:val="none" w:sz="0" w:space="0" w:color="auto"/>
        <w:bottom w:val="none" w:sz="0" w:space="0" w:color="auto"/>
        <w:right w:val="none" w:sz="0" w:space="0" w:color="auto"/>
      </w:divBdr>
    </w:div>
    <w:div w:id="1926112452">
      <w:bodyDiv w:val="1"/>
      <w:marLeft w:val="0"/>
      <w:marRight w:val="0"/>
      <w:marTop w:val="0"/>
      <w:marBottom w:val="0"/>
      <w:divBdr>
        <w:top w:val="none" w:sz="0" w:space="0" w:color="auto"/>
        <w:left w:val="none" w:sz="0" w:space="0" w:color="auto"/>
        <w:bottom w:val="none" w:sz="0" w:space="0" w:color="auto"/>
        <w:right w:val="none" w:sz="0" w:space="0" w:color="auto"/>
      </w:divBdr>
    </w:div>
    <w:div w:id="203541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6.png"/><Relationship Id="rId42" Type="http://schemas.openxmlformats.org/officeDocument/2006/relationships/image" Target="media/image20.emf"/><Relationship Id="rId63" Type="http://schemas.openxmlformats.org/officeDocument/2006/relationships/hyperlink" Target="mailto:Contact_no@celltrionhc.com" TargetMode="External"/><Relationship Id="rId84" Type="http://schemas.openxmlformats.org/officeDocument/2006/relationships/image" Target="media/image54.png"/><Relationship Id="rId138" Type="http://schemas.openxmlformats.org/officeDocument/2006/relationships/image" Target="media/image100.png"/><Relationship Id="rId107" Type="http://schemas.openxmlformats.org/officeDocument/2006/relationships/image" Target="media/image77.png"/><Relationship Id="rId11" Type="http://schemas.openxmlformats.org/officeDocument/2006/relationships/image" Target="media/image1.png"/><Relationship Id="rId32" Type="http://schemas.openxmlformats.org/officeDocument/2006/relationships/hyperlink" Target="http://www.ema.europa.eu" TargetMode="External"/><Relationship Id="rId53" Type="http://schemas.openxmlformats.org/officeDocument/2006/relationships/image" Target="media/image31.png"/><Relationship Id="rId74" Type="http://schemas.openxmlformats.org/officeDocument/2006/relationships/image" Target="media/image47.png"/><Relationship Id="rId128" Type="http://schemas.openxmlformats.org/officeDocument/2006/relationships/hyperlink" Target="http://www.ema.europa.eu/docs/en_GB/document_library/Template_or_form/2013/03/WC500139752.dochttp://www.ema.europa.eu/docs/en_GB/document_library/Template_or_form/2013/03/WC500139752.doc" TargetMode="External"/><Relationship Id="rId5" Type="http://schemas.openxmlformats.org/officeDocument/2006/relationships/numbering" Target="numbering.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image" Target="media/image7.png"/><Relationship Id="rId27" Type="http://schemas.openxmlformats.org/officeDocument/2006/relationships/hyperlink" Target="http://www.ema.europa.eu/docs/en_GB/document_library/Template_or_form/2013/03/WC500139752.dochttp://www.ema.europa.eu/docs/en_GB/document_library/Template_or_form/2013/03/WC500139752.doc" TargetMode="External"/><Relationship Id="rId43" Type="http://schemas.openxmlformats.org/officeDocument/2006/relationships/image" Target="media/image21.emf"/><Relationship Id="rId48" Type="http://schemas.openxmlformats.org/officeDocument/2006/relationships/image" Target="media/image26.jpeg"/><Relationship Id="rId64" Type="http://schemas.openxmlformats.org/officeDocument/2006/relationships/hyperlink" Target="mailto:contact_se@celltrionhc.com" TargetMode="External"/><Relationship Id="rId69" Type="http://schemas.openxmlformats.org/officeDocument/2006/relationships/image" Target="media/image42.emf"/><Relationship Id="rId113" Type="http://schemas.openxmlformats.org/officeDocument/2006/relationships/image" Target="media/image78.png"/><Relationship Id="rId118" Type="http://schemas.openxmlformats.org/officeDocument/2006/relationships/image" Target="media/image83.png"/><Relationship Id="rId134" Type="http://schemas.openxmlformats.org/officeDocument/2006/relationships/image" Target="media/image96.png"/><Relationship Id="rId139" Type="http://schemas.openxmlformats.org/officeDocument/2006/relationships/image" Target="media/image101.png"/><Relationship Id="rId80" Type="http://schemas.openxmlformats.org/officeDocument/2006/relationships/image" Target="media/image53.jpeg"/><Relationship Id="rId85" Type="http://schemas.openxmlformats.org/officeDocument/2006/relationships/image" Target="media/image55.png"/><Relationship Id="rId12" Type="http://schemas.openxmlformats.org/officeDocument/2006/relationships/hyperlink" Target="http://www.ema.europa.eu/docs/en_GB/document_library/Template_or_form/2013/03/WC500139752.dochttp://www.ema.europa.eu/docs/en_GB/document_library/Template_or_form/2013/03/WC500139752.doc" TargetMode="External"/><Relationship Id="rId17" Type="http://schemas.openxmlformats.org/officeDocument/2006/relationships/image" Target="media/image5.png"/><Relationship Id="rId33" Type="http://schemas.openxmlformats.org/officeDocument/2006/relationships/image" Target="media/image11.emf"/><Relationship Id="rId38" Type="http://schemas.openxmlformats.org/officeDocument/2006/relationships/image" Target="media/image16.png"/><Relationship Id="rId59" Type="http://schemas.openxmlformats.org/officeDocument/2006/relationships/image" Target="media/image37.emf"/><Relationship Id="rId103" Type="http://schemas.openxmlformats.org/officeDocument/2006/relationships/image" Target="media/image73.png"/><Relationship Id="rId108" Type="http://schemas.openxmlformats.org/officeDocument/2006/relationships/hyperlink" Target="http://www.ema.europa.eu/docs/en_GB/document_library/Template_or_form/2013/03/WC500139752.dochttp://www.ema.europa.eu/docs/en_GB/document_library/Template_or_form/2013/03/WC500139752.doc" TargetMode="External"/><Relationship Id="rId124" Type="http://schemas.openxmlformats.org/officeDocument/2006/relationships/image" Target="media/image89.png"/><Relationship Id="rId129" Type="http://schemas.openxmlformats.org/officeDocument/2006/relationships/hyperlink" Target="mailto:contact_se@celltrionhc.com" TargetMode="External"/><Relationship Id="rId54" Type="http://schemas.openxmlformats.org/officeDocument/2006/relationships/image" Target="media/image32.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1.png"/><Relationship Id="rId96" Type="http://schemas.openxmlformats.org/officeDocument/2006/relationships/image" Target="media/image66.png"/><Relationship Id="rId140" Type="http://schemas.openxmlformats.org/officeDocument/2006/relationships/image" Target="media/image102.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hyperlink" Target="http://www.ema.europa.eu" TargetMode="External"/><Relationship Id="rId49" Type="http://schemas.openxmlformats.org/officeDocument/2006/relationships/image" Target="media/image27.emf"/><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image" Target="media/image22.png"/><Relationship Id="rId60" Type="http://schemas.openxmlformats.org/officeDocument/2006/relationships/image" Target="media/image38.emf"/><Relationship Id="rId65" Type="http://schemas.openxmlformats.org/officeDocument/2006/relationships/hyperlink" Target="http://www.ema.europa.eu" TargetMode="External"/><Relationship Id="rId81" Type="http://schemas.openxmlformats.org/officeDocument/2006/relationships/hyperlink" Target="http://www.ema.europa.eu/docs/en_GB/document_library/Template_or_form/2013/03/WC500139752.dochttp://www.ema.europa.eu/docs/en_GB/document_library/Template_or_form/2013/03/WC500139752.doc" TargetMode="External"/><Relationship Id="rId86" Type="http://schemas.openxmlformats.org/officeDocument/2006/relationships/image" Target="media/image56.png"/><Relationship Id="rId130" Type="http://schemas.openxmlformats.org/officeDocument/2006/relationships/hyperlink" Target="http://www.ema.europa.eu" TargetMode="External"/><Relationship Id="rId135" Type="http://schemas.openxmlformats.org/officeDocument/2006/relationships/image" Target="media/image97.png"/><Relationship Id="rId13" Type="http://schemas.openxmlformats.org/officeDocument/2006/relationships/hyperlink" Target="http://www.ema.europa.eu" TargetMode="External"/><Relationship Id="rId18" Type="http://schemas.openxmlformats.org/officeDocument/2006/relationships/hyperlink" Target="http://www.ema.europa.eu" TargetMode="External"/><Relationship Id="rId39" Type="http://schemas.openxmlformats.org/officeDocument/2006/relationships/image" Target="media/image17.png"/><Relationship Id="rId109" Type="http://schemas.openxmlformats.org/officeDocument/2006/relationships/hyperlink" Target="mailto:infoDE@celltrionhc.com" TargetMode="External"/><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emf"/><Relationship Id="rId76" Type="http://schemas.openxmlformats.org/officeDocument/2006/relationships/image" Target="media/image49.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03.pn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hyperlink" Target="http://www.ema.europa.eu" TargetMode="External"/><Relationship Id="rId24" Type="http://schemas.openxmlformats.org/officeDocument/2006/relationships/image" Target="media/image9.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39.emf"/><Relationship Id="rId87" Type="http://schemas.openxmlformats.org/officeDocument/2006/relationships/image" Target="media/image57.png"/><Relationship Id="rId110" Type="http://schemas.openxmlformats.org/officeDocument/2006/relationships/hyperlink" Target="mailto:Contact_no@celltrionhc.com" TargetMode="External"/><Relationship Id="rId115" Type="http://schemas.openxmlformats.org/officeDocument/2006/relationships/image" Target="media/image80.png"/><Relationship Id="rId131" Type="http://schemas.openxmlformats.org/officeDocument/2006/relationships/image" Target="media/image93.png"/><Relationship Id="rId136" Type="http://schemas.openxmlformats.org/officeDocument/2006/relationships/image" Target="media/image98.png"/><Relationship Id="rId61" Type="http://schemas.openxmlformats.org/officeDocument/2006/relationships/hyperlink" Target="http://www.ema.europa.eu/docs/en_GB/document_library/Template_or_form/2013/03/WC500139752.dochttp://www.ema.europa.eu/docs/en_GB/document_library/Template_or_form/2013/03/WC500139752.doc" TargetMode="External"/><Relationship Id="rId82" Type="http://schemas.openxmlformats.org/officeDocument/2006/relationships/hyperlink" Target="mailto:contact_se@celltrionhc.com" TargetMode="External"/><Relationship Id="rId19" Type="http://schemas.openxmlformats.org/officeDocument/2006/relationships/hyperlink" Target="http://www.ema.europa.eu/docs/en_GB/document_library/Template_or_form/2013/03/WC500139752.dochttp://www.ema.europa.eu/docs/en_GB/document_library/Template_or_form/2013/03/WC500139752.doc" TargetMode="External"/><Relationship Id="rId14" Type="http://schemas.openxmlformats.org/officeDocument/2006/relationships/image" Target="media/image2.jpeg"/><Relationship Id="rId30" Type="http://schemas.openxmlformats.org/officeDocument/2006/relationships/hyperlink" Target="http://www.ema.europa.eu/docs/en_GB/document_library/Template_or_form/2013/03/WC500139752.dochttp://www.ema.europa.eu/docs/en_GB/document_library/Template_or_form/2013/03/WC500139752.doc" TargetMode="External"/><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0.emf"/><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1.png"/><Relationship Id="rId147"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5.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6.png"/><Relationship Id="rId142" Type="http://schemas.openxmlformats.org/officeDocument/2006/relationships/image" Target="media/image104.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4.emf"/><Relationship Id="rId67" Type="http://schemas.openxmlformats.org/officeDocument/2006/relationships/image" Target="media/image40.png"/><Relationship Id="rId116" Type="http://schemas.openxmlformats.org/officeDocument/2006/relationships/image" Target="media/image81.png"/><Relationship Id="rId137" Type="http://schemas.openxmlformats.org/officeDocument/2006/relationships/image" Target="media/image99.png"/><Relationship Id="rId20" Type="http://schemas.openxmlformats.org/officeDocument/2006/relationships/hyperlink" Target="http://www.ema.europa.eu" TargetMode="External"/><Relationship Id="rId41" Type="http://schemas.openxmlformats.org/officeDocument/2006/relationships/image" Target="media/image19.emf"/><Relationship Id="rId62" Type="http://schemas.openxmlformats.org/officeDocument/2006/relationships/hyperlink" Target="mailto:infoDE@celltrionhc.com" TargetMode="External"/><Relationship Id="rId83" Type="http://schemas.openxmlformats.org/officeDocument/2006/relationships/hyperlink" Target="http://www.ema.europa.eu" TargetMode="External"/><Relationship Id="rId88" Type="http://schemas.openxmlformats.org/officeDocument/2006/relationships/image" Target="media/image58.png"/><Relationship Id="rId111" Type="http://schemas.openxmlformats.org/officeDocument/2006/relationships/hyperlink" Target="mailto:contact_se@celltrionhc.com" TargetMode="External"/><Relationship Id="rId132" Type="http://schemas.openxmlformats.org/officeDocument/2006/relationships/image" Target="media/image94.png"/><Relationship Id="rId15" Type="http://schemas.openxmlformats.org/officeDocument/2006/relationships/image" Target="media/image3.emf"/><Relationship Id="rId36" Type="http://schemas.openxmlformats.org/officeDocument/2006/relationships/image" Target="media/image14.emf"/><Relationship Id="rId57" Type="http://schemas.openxmlformats.org/officeDocument/2006/relationships/image" Target="media/image35.png"/><Relationship Id="rId106" Type="http://schemas.openxmlformats.org/officeDocument/2006/relationships/image" Target="media/image76.png"/><Relationship Id="rId127" Type="http://schemas.openxmlformats.org/officeDocument/2006/relationships/image" Target="media/image92.png"/><Relationship Id="rId10" Type="http://schemas.openxmlformats.org/officeDocument/2006/relationships/endnotes" Target="endnotes.xml"/><Relationship Id="rId31" Type="http://schemas.openxmlformats.org/officeDocument/2006/relationships/hyperlink" Target="mailto:contact_se@celltrionhc.com" TargetMode="External"/><Relationship Id="rId52" Type="http://schemas.openxmlformats.org/officeDocument/2006/relationships/image" Target="media/image30.emf"/><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7.png"/><Relationship Id="rId143" Type="http://schemas.openxmlformats.org/officeDocument/2006/relationships/image" Target="media/image105.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ema.europa.eu" TargetMode="External"/><Relationship Id="rId47" Type="http://schemas.openxmlformats.org/officeDocument/2006/relationships/image" Target="media/image25.jpeg"/><Relationship Id="rId68" Type="http://schemas.openxmlformats.org/officeDocument/2006/relationships/image" Target="media/image41.png"/><Relationship Id="rId89" Type="http://schemas.openxmlformats.org/officeDocument/2006/relationships/image" Target="media/image59.png"/><Relationship Id="rId112" Type="http://schemas.openxmlformats.org/officeDocument/2006/relationships/hyperlink" Target="http://www.ema.europa.eu" TargetMode="External"/><Relationship Id="rId133" Type="http://schemas.openxmlformats.org/officeDocument/2006/relationships/image" Target="media/image95.png"/><Relationship Id="rId16" Type="http://schemas.openxmlformats.org/officeDocument/2006/relationships/image" Target="media/image4.emf"/><Relationship Id="rId37" Type="http://schemas.openxmlformats.org/officeDocument/2006/relationships/image" Target="media/image15.png"/><Relationship Id="rId58" Type="http://schemas.openxmlformats.org/officeDocument/2006/relationships/image" Target="media/image36.emf"/><Relationship Id="rId79" Type="http://schemas.openxmlformats.org/officeDocument/2006/relationships/image" Target="media/image52.png"/><Relationship Id="rId102" Type="http://schemas.openxmlformats.org/officeDocument/2006/relationships/image" Target="media/image72.png"/><Relationship Id="rId123" Type="http://schemas.openxmlformats.org/officeDocument/2006/relationships/image" Target="media/image88.png"/><Relationship Id="rId14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EMADOC-1700519818-2474347</_dlc_DocId>
    <_dlc_DocIdUrl xmlns="a034c160-bfb7-45f5-8632-2eb7e0508071">
      <Url>https://euema.sharepoint.com/sites/CRM/_layouts/15/DocIdRedir.aspx?ID=EMADOC-1700519818-2474347</Url>
      <Description>EMADOC-1700519818-2474347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2A31C0E-265A-4E73-8160-B9B316566C3B}"/>
</file>

<file path=customXml/itemProps2.xml><?xml version="1.0" encoding="utf-8"?>
<ds:datastoreItem xmlns:ds="http://schemas.openxmlformats.org/officeDocument/2006/customXml" ds:itemID="{B161789A-6D34-4DDA-806A-7615BFB2A426}">
  <ds:schemaRefs>
    <ds:schemaRef ds:uri="http://schemas.openxmlformats.org/officeDocument/2006/bibliography"/>
  </ds:schemaRefs>
</ds:datastoreItem>
</file>

<file path=customXml/itemProps3.xml><?xml version="1.0" encoding="utf-8"?>
<ds:datastoreItem xmlns:ds="http://schemas.openxmlformats.org/officeDocument/2006/customXml" ds:itemID="{7F483407-17DF-427F-99AD-147E20B42EFA}">
  <ds:schemaRefs>
    <ds:schemaRef ds:uri="http://schemas.microsoft.com/sharepoint/v3/contenttype/forms"/>
  </ds:schemaRefs>
</ds:datastoreItem>
</file>

<file path=customXml/itemProps4.xml><?xml version="1.0" encoding="utf-8"?>
<ds:datastoreItem xmlns:ds="http://schemas.openxmlformats.org/officeDocument/2006/customXml" ds:itemID="{6DA15A66-9293-4C50-AC14-215104EA1674}">
  <ds:schemaRefs>
    <ds:schemaRef ds:uri="http://schemas.microsoft.com/office/2006/metadata/properties"/>
    <ds:schemaRef ds:uri="http://schemas.microsoft.com/office/infopath/2007/PartnerControls"/>
    <ds:schemaRef ds:uri="83901066-ea94-4f10-a339-f99c2cb3eec1"/>
    <ds:schemaRef ds:uri="c0c1dc18-1381-4757-a3ef-160d068908e0"/>
  </ds:schemaRefs>
</ds:datastoreItem>
</file>

<file path=customXml/itemProps5.xml><?xml version="1.0" encoding="utf-8"?>
<ds:datastoreItem xmlns:ds="http://schemas.openxmlformats.org/officeDocument/2006/customXml" ds:itemID="{4EAC41CD-A1A5-4D89-8D9C-CD3E9BFA4E8F}"/>
</file>

<file path=docProps/app.xml><?xml version="1.0" encoding="utf-8"?>
<Properties xmlns="http://schemas.openxmlformats.org/officeDocument/2006/extended-properties" xmlns:vt="http://schemas.openxmlformats.org/officeDocument/2006/docPropsVTypes">
  <Template>Normal</Template>
  <TotalTime>0</TotalTime>
  <Pages>3</Pages>
  <Words>90480</Words>
  <Characters>515741</Characters>
  <Application>Microsoft Office Word</Application>
  <DocSecurity>0</DocSecurity>
  <Lines>4297</Lines>
  <Paragraphs>1210</Paragraphs>
  <ScaleCrop>false</ScaleCrop>
  <HeadingPairs>
    <vt:vector size="2" baseType="variant">
      <vt:variant>
        <vt:lpstr>제목</vt:lpstr>
      </vt:variant>
      <vt:variant>
        <vt:i4>1</vt:i4>
      </vt:variant>
    </vt:vector>
  </HeadingPairs>
  <TitlesOfParts>
    <vt:vector size="1" baseType="lpstr">
      <vt:lpstr>Yuflyma: EPAR - Product information - tracked changes</vt:lpstr>
    </vt:vector>
  </TitlesOfParts>
  <Company/>
  <LinksUpToDate>false</LinksUpToDate>
  <CharactersWithSpaces>605011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Yuflyma: EPAR - Product information - tracked changes</dc:title>
  <dc:subject/>
  <dc:creator/>
  <cp:keywords/>
  <dc:description/>
  <cp:lastModifiedBy/>
  <cp:revision>1</cp:revision>
  <dcterms:created xsi:type="dcterms:W3CDTF">2024-04-24T12:35:00Z</dcterms:created>
  <dcterms:modified xsi:type="dcterms:W3CDTF">2025-09-10T04:51:00Z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_dlc_DocIdItemGuid">
    <vt:lpwstr>2be56daf-bacf-4e12-ac8c-97f7ab7ee1d4</vt:lpwstr>
  </property>
</Properties>
</file>